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8A17DEA" w:rsidR="007671BC" w:rsidRPr="00480897" w:rsidRDefault="00F129D7" w:rsidP="007671BC">
      <w:pPr>
        <w:pStyle w:val="CvrLogo"/>
      </w:pPr>
      <w:ins w:id="0" w:author="Donald Sawyer" w:date="2015-06-20T14:48:00Z">
        <w:r>
          <w:t xml:space="preserve"> s</w:t>
        </w:r>
      </w:ins>
      <w:r w:rsidR="00242DFC">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0E19CA83" w14:textId="77777777" w:rsidR="00706C77" w:rsidRDefault="00BC4980">
      <w:pPr>
        <w:pStyle w:val="TM1"/>
        <w:rPr>
          <w:rFonts w:eastAsiaTheme="minorEastAsia" w:cstheme="minorBidi"/>
          <w:b w:val="0"/>
          <w:caps w:val="0"/>
          <w:noProof/>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03572094" w:history="1">
        <w:r w:rsidR="00706C77" w:rsidRPr="006B658E">
          <w:rPr>
            <w:rStyle w:val="Lienhypertexte"/>
            <w:noProof/>
          </w:rPr>
          <w:t>1</w:t>
        </w:r>
        <w:r w:rsidR="00706C77">
          <w:rPr>
            <w:rFonts w:eastAsiaTheme="minorEastAsia" w:cstheme="minorBidi"/>
            <w:b w:val="0"/>
            <w:caps w:val="0"/>
            <w:noProof/>
            <w:lang w:val="fr-FR" w:eastAsia="fr-FR"/>
          </w:rPr>
          <w:tab/>
        </w:r>
        <w:r w:rsidR="00706C77" w:rsidRPr="006B658E">
          <w:rPr>
            <w:rStyle w:val="Lienhypertexte"/>
            <w:noProof/>
          </w:rPr>
          <w:t>Introduction</w:t>
        </w:r>
        <w:r w:rsidR="00706C77">
          <w:rPr>
            <w:noProof/>
            <w:webHidden/>
          </w:rPr>
          <w:tab/>
        </w:r>
        <w:r>
          <w:rPr>
            <w:noProof/>
            <w:webHidden/>
          </w:rPr>
          <w:fldChar w:fldCharType="begin"/>
        </w:r>
        <w:r w:rsidR="00706C77">
          <w:rPr>
            <w:noProof/>
            <w:webHidden/>
          </w:rPr>
          <w:instrText xml:space="preserve"> PAGEREF _Toc403572094 \h </w:instrText>
        </w:r>
        <w:r>
          <w:rPr>
            <w:noProof/>
            <w:webHidden/>
          </w:rPr>
        </w:r>
        <w:r>
          <w:rPr>
            <w:noProof/>
            <w:webHidden/>
          </w:rPr>
          <w:fldChar w:fldCharType="separate"/>
        </w:r>
        <w:r w:rsidR="001D1EA0">
          <w:rPr>
            <w:noProof/>
            <w:webHidden/>
          </w:rPr>
          <w:t>1-1</w:t>
        </w:r>
        <w:r>
          <w:rPr>
            <w:noProof/>
            <w:webHidden/>
          </w:rPr>
          <w:fldChar w:fldCharType="end"/>
        </w:r>
      </w:hyperlink>
    </w:p>
    <w:p w14:paraId="0E7AAF93" w14:textId="77777777" w:rsidR="00706C77" w:rsidRDefault="00963C85">
      <w:pPr>
        <w:pStyle w:val="TM2"/>
        <w:tabs>
          <w:tab w:val="left" w:pos="901"/>
        </w:tabs>
        <w:rPr>
          <w:rFonts w:eastAsiaTheme="minorEastAsia" w:cstheme="minorBidi"/>
          <w:caps/>
          <w:noProof/>
          <w:lang w:val="fr-FR" w:eastAsia="fr-FR"/>
        </w:rPr>
      </w:pPr>
      <w:hyperlink w:anchor="_Toc403572095" w:history="1">
        <w:r w:rsidR="00706C77" w:rsidRPr="006B658E">
          <w:rPr>
            <w:rStyle w:val="Lienhypertexte"/>
            <w:noProof/>
          </w:rPr>
          <w:t>1.1</w:t>
        </w:r>
        <w:r w:rsidR="00706C77">
          <w:rPr>
            <w:rFonts w:eastAsiaTheme="minorEastAsia" w:cstheme="minorBidi"/>
            <w:caps/>
            <w:noProof/>
            <w:lang w:val="fr-FR" w:eastAsia="fr-FR"/>
          </w:rPr>
          <w:tab/>
        </w:r>
        <w:r w:rsidR="00706C77" w:rsidRPr="006B658E">
          <w:rPr>
            <w:rStyle w:val="Lienhypertexte"/>
            <w:noProof/>
          </w:rPr>
          <w:t>Purpose And Scope</w:t>
        </w:r>
        <w:r w:rsidR="00706C77">
          <w:rPr>
            <w:noProof/>
            <w:webHidden/>
          </w:rPr>
          <w:tab/>
        </w:r>
        <w:r w:rsidR="00BC4980">
          <w:rPr>
            <w:noProof/>
            <w:webHidden/>
          </w:rPr>
          <w:fldChar w:fldCharType="begin"/>
        </w:r>
        <w:r w:rsidR="00706C77">
          <w:rPr>
            <w:noProof/>
            <w:webHidden/>
          </w:rPr>
          <w:instrText xml:space="preserve"> PAGEREF _Toc403572095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13AE65C9" w14:textId="77777777" w:rsidR="00706C77" w:rsidRDefault="00963C85">
      <w:pPr>
        <w:pStyle w:val="TM2"/>
        <w:tabs>
          <w:tab w:val="left" w:pos="901"/>
        </w:tabs>
        <w:rPr>
          <w:rFonts w:eastAsiaTheme="minorEastAsia" w:cstheme="minorBidi"/>
          <w:caps/>
          <w:noProof/>
          <w:lang w:val="fr-FR" w:eastAsia="fr-FR"/>
        </w:rPr>
      </w:pPr>
      <w:hyperlink w:anchor="_Toc403572096" w:history="1">
        <w:r w:rsidR="00706C77" w:rsidRPr="006B658E">
          <w:rPr>
            <w:rStyle w:val="Lienhypertexte"/>
            <w:noProof/>
          </w:rPr>
          <w:t>1.2</w:t>
        </w:r>
        <w:r w:rsidR="00706C77">
          <w:rPr>
            <w:rFonts w:eastAsiaTheme="minorEastAsia" w:cstheme="minorBidi"/>
            <w:caps/>
            <w:noProof/>
            <w:lang w:val="fr-FR" w:eastAsia="fr-FR"/>
          </w:rPr>
          <w:tab/>
        </w:r>
        <w:r w:rsidR="00706C77" w:rsidRPr="006B658E">
          <w:rPr>
            <w:rStyle w:val="Lienhypertexte"/>
            <w:noProof/>
          </w:rPr>
          <w:t>Rationale</w:t>
        </w:r>
        <w:r w:rsidR="00706C77">
          <w:rPr>
            <w:noProof/>
            <w:webHidden/>
          </w:rPr>
          <w:tab/>
        </w:r>
        <w:r w:rsidR="00BC4980">
          <w:rPr>
            <w:noProof/>
            <w:webHidden/>
          </w:rPr>
          <w:fldChar w:fldCharType="begin"/>
        </w:r>
        <w:r w:rsidR="00706C77">
          <w:rPr>
            <w:noProof/>
            <w:webHidden/>
          </w:rPr>
          <w:instrText xml:space="preserve"> PAGEREF _Toc403572096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24837928" w14:textId="77777777" w:rsidR="00706C77" w:rsidRDefault="00963C85">
      <w:pPr>
        <w:pStyle w:val="TM2"/>
        <w:tabs>
          <w:tab w:val="left" w:pos="901"/>
        </w:tabs>
        <w:rPr>
          <w:rFonts w:eastAsiaTheme="minorEastAsia" w:cstheme="minorBidi"/>
          <w:caps/>
          <w:noProof/>
          <w:lang w:val="fr-FR" w:eastAsia="fr-FR"/>
        </w:rPr>
      </w:pPr>
      <w:hyperlink w:anchor="_Toc403572097" w:history="1">
        <w:r w:rsidR="00706C77" w:rsidRPr="006B658E">
          <w:rPr>
            <w:rStyle w:val="Lienhypertexte"/>
            <w:noProof/>
          </w:rPr>
          <w:t>1.3</w:t>
        </w:r>
        <w:r w:rsidR="00706C77">
          <w:rPr>
            <w:rFonts w:eastAsiaTheme="minorEastAsia" w:cstheme="minorBidi"/>
            <w:caps/>
            <w:noProof/>
            <w:lang w:val="fr-FR" w:eastAsia="fr-FR"/>
          </w:rPr>
          <w:tab/>
        </w:r>
        <w:r w:rsidR="00706C77" w:rsidRPr="006B658E">
          <w:rPr>
            <w:rStyle w:val="Lienhypertexte"/>
            <w:noProof/>
          </w:rPr>
          <w:t>Document Structure</w:t>
        </w:r>
        <w:r w:rsidR="00706C77">
          <w:rPr>
            <w:noProof/>
            <w:webHidden/>
          </w:rPr>
          <w:tab/>
        </w:r>
        <w:r w:rsidR="00BC4980">
          <w:rPr>
            <w:noProof/>
            <w:webHidden/>
          </w:rPr>
          <w:fldChar w:fldCharType="begin"/>
        </w:r>
        <w:r w:rsidR="00706C77">
          <w:rPr>
            <w:noProof/>
            <w:webHidden/>
          </w:rPr>
          <w:instrText xml:space="preserve"> PAGEREF _Toc403572097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62CBC2A7" w14:textId="77777777" w:rsidR="00706C77" w:rsidRDefault="00963C85">
      <w:pPr>
        <w:pStyle w:val="TM2"/>
        <w:tabs>
          <w:tab w:val="left" w:pos="901"/>
        </w:tabs>
        <w:rPr>
          <w:rFonts w:eastAsiaTheme="minorEastAsia" w:cstheme="minorBidi"/>
          <w:caps/>
          <w:noProof/>
          <w:lang w:val="fr-FR" w:eastAsia="fr-FR"/>
        </w:rPr>
      </w:pPr>
      <w:hyperlink w:anchor="_Toc403572098" w:history="1">
        <w:r w:rsidR="00706C77" w:rsidRPr="006B658E">
          <w:rPr>
            <w:rStyle w:val="Lienhypertexte"/>
            <w:noProof/>
          </w:rPr>
          <w:t>1.4</w:t>
        </w:r>
        <w:r w:rsidR="00706C77">
          <w:rPr>
            <w:rFonts w:eastAsiaTheme="minorEastAsia" w:cstheme="minorBidi"/>
            <w:caps/>
            <w:noProof/>
            <w:lang w:val="fr-FR" w:eastAsia="fr-FR"/>
          </w:rPr>
          <w:tab/>
        </w:r>
        <w:r w:rsidR="00706C77" w:rsidRPr="006B658E">
          <w:rPr>
            <w:rStyle w:val="Lienhypertexte"/>
            <w:noProof/>
          </w:rPr>
          <w:t>Definitions</w:t>
        </w:r>
        <w:r w:rsidR="00706C77">
          <w:rPr>
            <w:noProof/>
            <w:webHidden/>
          </w:rPr>
          <w:tab/>
        </w:r>
        <w:r w:rsidR="00BC4980">
          <w:rPr>
            <w:noProof/>
            <w:webHidden/>
          </w:rPr>
          <w:fldChar w:fldCharType="begin"/>
        </w:r>
        <w:r w:rsidR="00706C77">
          <w:rPr>
            <w:noProof/>
            <w:webHidden/>
          </w:rPr>
          <w:instrText xml:space="preserve"> PAGEREF _Toc403572098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3DF779AD" w14:textId="77777777" w:rsidR="00706C77" w:rsidRDefault="00963C85">
      <w:pPr>
        <w:pStyle w:val="TM3"/>
        <w:tabs>
          <w:tab w:val="left" w:pos="1627"/>
        </w:tabs>
        <w:rPr>
          <w:rFonts w:eastAsiaTheme="minorEastAsia" w:cstheme="minorBidi"/>
          <w:caps/>
          <w:noProof/>
          <w:lang w:val="fr-FR" w:eastAsia="fr-FR"/>
        </w:rPr>
      </w:pPr>
      <w:hyperlink w:anchor="_Toc403572099" w:history="1">
        <w:r w:rsidR="00706C77" w:rsidRPr="006B658E">
          <w:rPr>
            <w:rStyle w:val="Lienhypertexte"/>
            <w:noProof/>
          </w:rPr>
          <w:t>1.4.1</w:t>
        </w:r>
        <w:r w:rsidR="00706C77">
          <w:rPr>
            <w:rFonts w:eastAsiaTheme="minorEastAsia" w:cstheme="minorBidi"/>
            <w:caps/>
            <w:noProof/>
            <w:lang w:val="fr-FR" w:eastAsia="fr-FR"/>
          </w:rPr>
          <w:tab/>
        </w:r>
        <w:r w:rsidR="00706C77" w:rsidRPr="006B658E">
          <w:rPr>
            <w:rStyle w:val="Lienhypertexte"/>
            <w:noProof/>
          </w:rPr>
          <w:t>Acronyms and Abbreviations</w:t>
        </w:r>
        <w:r w:rsidR="00706C77">
          <w:rPr>
            <w:noProof/>
            <w:webHidden/>
          </w:rPr>
          <w:tab/>
        </w:r>
        <w:r w:rsidR="00BC4980">
          <w:rPr>
            <w:noProof/>
            <w:webHidden/>
          </w:rPr>
          <w:fldChar w:fldCharType="begin"/>
        </w:r>
        <w:r w:rsidR="00706C77">
          <w:rPr>
            <w:noProof/>
            <w:webHidden/>
          </w:rPr>
          <w:instrText xml:space="preserve"> PAGEREF _Toc403572099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5A03C919" w14:textId="77777777" w:rsidR="00706C77" w:rsidRDefault="00963C85">
      <w:pPr>
        <w:pStyle w:val="TM3"/>
        <w:tabs>
          <w:tab w:val="left" w:pos="1627"/>
        </w:tabs>
        <w:rPr>
          <w:rFonts w:eastAsiaTheme="minorEastAsia" w:cstheme="minorBidi"/>
          <w:caps/>
          <w:noProof/>
          <w:lang w:val="fr-FR" w:eastAsia="fr-FR"/>
        </w:rPr>
      </w:pPr>
      <w:hyperlink w:anchor="_Toc403572100" w:history="1">
        <w:r w:rsidR="00706C77" w:rsidRPr="006B658E">
          <w:rPr>
            <w:rStyle w:val="Lienhypertexte"/>
            <w:noProof/>
          </w:rPr>
          <w:t>1.4.2</w:t>
        </w:r>
        <w:r w:rsidR="00706C77">
          <w:rPr>
            <w:rFonts w:eastAsiaTheme="minorEastAsia" w:cstheme="minorBidi"/>
            <w:caps/>
            <w:noProof/>
            <w:lang w:val="fr-FR" w:eastAsia="fr-FR"/>
          </w:rPr>
          <w:tab/>
        </w:r>
        <w:r w:rsidR="00706C77" w:rsidRPr="006B658E">
          <w:rPr>
            <w:rStyle w:val="Lienhypertexte"/>
            <w:noProof/>
          </w:rPr>
          <w:t>Glossary of Terms</w:t>
        </w:r>
        <w:r w:rsidR="00706C77">
          <w:rPr>
            <w:noProof/>
            <w:webHidden/>
          </w:rPr>
          <w:tab/>
        </w:r>
        <w:r w:rsidR="00BC4980">
          <w:rPr>
            <w:noProof/>
            <w:webHidden/>
          </w:rPr>
          <w:fldChar w:fldCharType="begin"/>
        </w:r>
        <w:r w:rsidR="00706C77">
          <w:rPr>
            <w:noProof/>
            <w:webHidden/>
          </w:rPr>
          <w:instrText xml:space="preserve"> PAGEREF _Toc403572100 \h </w:instrText>
        </w:r>
        <w:r w:rsidR="00BC4980">
          <w:rPr>
            <w:noProof/>
            <w:webHidden/>
          </w:rPr>
        </w:r>
        <w:r w:rsidR="00BC4980">
          <w:rPr>
            <w:noProof/>
            <w:webHidden/>
          </w:rPr>
          <w:fldChar w:fldCharType="separate"/>
        </w:r>
        <w:r w:rsidR="001D1EA0">
          <w:rPr>
            <w:noProof/>
            <w:webHidden/>
          </w:rPr>
          <w:t>1-3</w:t>
        </w:r>
        <w:r w:rsidR="00BC4980">
          <w:rPr>
            <w:noProof/>
            <w:webHidden/>
          </w:rPr>
          <w:fldChar w:fldCharType="end"/>
        </w:r>
      </w:hyperlink>
    </w:p>
    <w:p w14:paraId="5E46A975" w14:textId="77777777" w:rsidR="00706C77" w:rsidRDefault="00963C85">
      <w:pPr>
        <w:pStyle w:val="TM2"/>
        <w:tabs>
          <w:tab w:val="left" w:pos="901"/>
        </w:tabs>
        <w:rPr>
          <w:rFonts w:eastAsiaTheme="minorEastAsia" w:cstheme="minorBidi"/>
          <w:caps/>
          <w:noProof/>
          <w:lang w:val="fr-FR" w:eastAsia="fr-FR"/>
        </w:rPr>
      </w:pPr>
      <w:hyperlink w:anchor="_Toc403572101" w:history="1">
        <w:r w:rsidR="00706C77" w:rsidRPr="006B658E">
          <w:rPr>
            <w:rStyle w:val="Lienhypertexte"/>
            <w:noProof/>
          </w:rPr>
          <w:t>1.5</w:t>
        </w:r>
        <w:r w:rsidR="00706C77">
          <w:rPr>
            <w:rFonts w:eastAsiaTheme="minorEastAsia" w:cstheme="minorBidi"/>
            <w:caps/>
            <w:noProof/>
            <w:lang w:val="fr-FR" w:eastAsia="fr-FR"/>
          </w:rPr>
          <w:tab/>
        </w:r>
        <w:r w:rsidR="00706C77" w:rsidRPr="006B658E">
          <w:rPr>
            <w:rStyle w:val="Lienhypertexte"/>
            <w:noProof/>
          </w:rPr>
          <w:t>Conventions</w:t>
        </w:r>
        <w:r w:rsidR="00706C77">
          <w:rPr>
            <w:noProof/>
            <w:webHidden/>
          </w:rPr>
          <w:tab/>
        </w:r>
        <w:r w:rsidR="00BC4980">
          <w:rPr>
            <w:noProof/>
            <w:webHidden/>
          </w:rPr>
          <w:fldChar w:fldCharType="begin"/>
        </w:r>
        <w:r w:rsidR="00706C77">
          <w:rPr>
            <w:noProof/>
            <w:webHidden/>
          </w:rPr>
          <w:instrText xml:space="preserve"> PAGEREF _Toc403572101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57DFE47D" w14:textId="77777777" w:rsidR="00706C77" w:rsidRDefault="00963C85">
      <w:pPr>
        <w:pStyle w:val="TM2"/>
        <w:tabs>
          <w:tab w:val="left" w:pos="901"/>
        </w:tabs>
        <w:rPr>
          <w:rFonts w:eastAsiaTheme="minorEastAsia" w:cstheme="minorBidi"/>
          <w:caps/>
          <w:noProof/>
          <w:lang w:val="fr-FR" w:eastAsia="fr-FR"/>
        </w:rPr>
      </w:pPr>
      <w:hyperlink w:anchor="_Toc403572102" w:history="1">
        <w:r w:rsidR="00706C77" w:rsidRPr="006B658E">
          <w:rPr>
            <w:rStyle w:val="Lienhypertexte"/>
            <w:noProof/>
          </w:rPr>
          <w:t>1.6</w:t>
        </w:r>
        <w:r w:rsidR="00706C77">
          <w:rPr>
            <w:rFonts w:eastAsiaTheme="minorEastAsia" w:cstheme="minorBidi"/>
            <w:caps/>
            <w:noProof/>
            <w:lang w:val="fr-FR" w:eastAsia="fr-FR"/>
          </w:rPr>
          <w:tab/>
        </w:r>
        <w:r w:rsidR="00706C77" w:rsidRPr="006B658E">
          <w:rPr>
            <w:rStyle w:val="Lienhypertexte"/>
            <w:noProof/>
          </w:rPr>
          <w:t>References</w:t>
        </w:r>
        <w:r w:rsidR="00706C77">
          <w:rPr>
            <w:noProof/>
            <w:webHidden/>
          </w:rPr>
          <w:tab/>
        </w:r>
        <w:r w:rsidR="00BC4980">
          <w:rPr>
            <w:noProof/>
            <w:webHidden/>
          </w:rPr>
          <w:fldChar w:fldCharType="begin"/>
        </w:r>
        <w:r w:rsidR="00706C77">
          <w:rPr>
            <w:noProof/>
            <w:webHidden/>
          </w:rPr>
          <w:instrText xml:space="preserve"> PAGEREF _Toc403572102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434D7A55" w14:textId="22390860" w:rsidR="00706C77" w:rsidRDefault="00963C85">
      <w:pPr>
        <w:pStyle w:val="TM3"/>
        <w:tabs>
          <w:tab w:val="left" w:pos="1627"/>
        </w:tabs>
        <w:rPr>
          <w:rFonts w:eastAsiaTheme="minorEastAsia" w:cstheme="minorBidi"/>
          <w:caps/>
          <w:noProof/>
          <w:lang w:val="fr-FR" w:eastAsia="fr-FR"/>
        </w:rPr>
      </w:pPr>
      <w:hyperlink w:anchor="_Toc403572103" w:history="1">
        <w:r w:rsidR="00706C77" w:rsidRPr="006B658E">
          <w:rPr>
            <w:rStyle w:val="Lienhypertexte"/>
            <w:noProof/>
          </w:rPr>
          <w:t>1.6.1</w:t>
        </w:r>
        <w:r w:rsidR="00706C77">
          <w:rPr>
            <w:rFonts w:eastAsiaTheme="minorEastAsia" w:cstheme="minorBidi"/>
            <w:caps/>
            <w:noProof/>
            <w:lang w:val="fr-FR" w:eastAsia="fr-FR"/>
          </w:rPr>
          <w:tab/>
        </w:r>
        <w:r w:rsidR="00706C77" w:rsidRPr="006B658E">
          <w:rPr>
            <w:rStyle w:val="Lienhypertexte"/>
            <w:noProof/>
          </w:rPr>
          <w:t>Normative Track Documents</w:t>
        </w:r>
        <w:r w:rsidR="00706C77">
          <w:rPr>
            <w:noProof/>
            <w:webHidden/>
          </w:rPr>
          <w:tab/>
        </w:r>
        <w:r w:rsidR="00BC4980">
          <w:rPr>
            <w:noProof/>
            <w:webHidden/>
          </w:rPr>
          <w:fldChar w:fldCharType="begin"/>
        </w:r>
        <w:r w:rsidR="00706C77">
          <w:rPr>
            <w:noProof/>
            <w:webHidden/>
          </w:rPr>
          <w:instrText xml:space="preserve"> PAGEREF _Toc403572103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0E5AF070" w14:textId="0A4A7394" w:rsidR="00706C77" w:rsidRDefault="00963C85">
      <w:pPr>
        <w:pStyle w:val="TM3"/>
        <w:tabs>
          <w:tab w:val="left" w:pos="1627"/>
        </w:tabs>
        <w:rPr>
          <w:rFonts w:eastAsiaTheme="minorEastAsia" w:cstheme="minorBidi"/>
          <w:caps/>
          <w:noProof/>
          <w:lang w:val="fr-FR" w:eastAsia="fr-FR"/>
        </w:rPr>
      </w:pPr>
      <w:hyperlink w:anchor="_Toc403572104" w:history="1">
        <w:r w:rsidR="00706C77" w:rsidRPr="006B658E">
          <w:rPr>
            <w:rStyle w:val="Lienhypertexte"/>
            <w:noProof/>
          </w:rPr>
          <w:t>1.6.2</w:t>
        </w:r>
        <w:r w:rsidR="00706C77">
          <w:rPr>
            <w:rFonts w:eastAsiaTheme="minorEastAsia" w:cstheme="minorBidi"/>
            <w:caps/>
            <w:noProof/>
            <w:lang w:val="fr-FR" w:eastAsia="fr-FR"/>
          </w:rPr>
          <w:tab/>
        </w:r>
        <w:r w:rsidR="00706C77" w:rsidRPr="006B658E">
          <w:rPr>
            <w:rStyle w:val="Lienhypertexte"/>
            <w:noProof/>
          </w:rPr>
          <w:t>Non-Normative And Admnisitractive track Documents</w:t>
        </w:r>
        <w:r w:rsidR="00706C77">
          <w:rPr>
            <w:noProof/>
            <w:webHidden/>
          </w:rPr>
          <w:tab/>
        </w:r>
        <w:r w:rsidR="00BC4980">
          <w:rPr>
            <w:noProof/>
            <w:webHidden/>
          </w:rPr>
          <w:fldChar w:fldCharType="begin"/>
        </w:r>
        <w:r w:rsidR="00706C77">
          <w:rPr>
            <w:noProof/>
            <w:webHidden/>
          </w:rPr>
          <w:instrText xml:space="preserve"> PAGEREF _Toc403572104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51C6BF32" w14:textId="77777777" w:rsidR="00706C77" w:rsidRDefault="00963C85">
      <w:pPr>
        <w:pStyle w:val="TM1"/>
        <w:rPr>
          <w:rFonts w:eastAsiaTheme="minorEastAsia" w:cstheme="minorBidi"/>
          <w:b w:val="0"/>
          <w:caps w:val="0"/>
          <w:noProof/>
          <w:lang w:val="fr-FR" w:eastAsia="fr-FR"/>
        </w:rPr>
      </w:pPr>
      <w:hyperlink w:anchor="_Toc403572105" w:history="1">
        <w:r w:rsidR="00706C77" w:rsidRPr="006B658E">
          <w:rPr>
            <w:rStyle w:val="Lienhypertexte"/>
            <w:noProof/>
          </w:rPr>
          <w:t>2</w:t>
        </w:r>
        <w:r w:rsidR="00706C77">
          <w:rPr>
            <w:rFonts w:eastAsiaTheme="minorEastAsia" w:cstheme="minorBidi"/>
            <w:b w:val="0"/>
            <w:caps w:val="0"/>
            <w:noProof/>
            <w:lang w:val="fr-FR" w:eastAsia="fr-FR"/>
          </w:rPr>
          <w:tab/>
        </w:r>
        <w:r w:rsidR="00706C77" w:rsidRPr="006B658E">
          <w:rPr>
            <w:rStyle w:val="Lienhypertexte"/>
            <w:noProof/>
          </w:rPr>
          <w:t>PAIS at a Glance</w:t>
        </w:r>
        <w:r w:rsidR="00706C77">
          <w:rPr>
            <w:noProof/>
            <w:webHidden/>
          </w:rPr>
          <w:tab/>
        </w:r>
        <w:r w:rsidR="00BC4980">
          <w:rPr>
            <w:noProof/>
            <w:webHidden/>
          </w:rPr>
          <w:fldChar w:fldCharType="begin"/>
        </w:r>
        <w:r w:rsidR="00706C77">
          <w:rPr>
            <w:noProof/>
            <w:webHidden/>
          </w:rPr>
          <w:instrText xml:space="preserve"> PAGEREF _Toc403572105 \h </w:instrText>
        </w:r>
        <w:r w:rsidR="00BC4980">
          <w:rPr>
            <w:noProof/>
            <w:webHidden/>
          </w:rPr>
        </w:r>
        <w:r w:rsidR="00BC4980">
          <w:rPr>
            <w:noProof/>
            <w:webHidden/>
          </w:rPr>
          <w:fldChar w:fldCharType="separate"/>
        </w:r>
        <w:r w:rsidR="001D1EA0">
          <w:rPr>
            <w:noProof/>
            <w:webHidden/>
          </w:rPr>
          <w:t>2-1</w:t>
        </w:r>
        <w:r w:rsidR="00BC4980">
          <w:rPr>
            <w:noProof/>
            <w:webHidden/>
          </w:rPr>
          <w:fldChar w:fldCharType="end"/>
        </w:r>
      </w:hyperlink>
    </w:p>
    <w:p w14:paraId="50A1B815" w14:textId="77777777" w:rsidR="00706C77" w:rsidRDefault="00963C85">
      <w:pPr>
        <w:pStyle w:val="TM1"/>
        <w:rPr>
          <w:rFonts w:eastAsiaTheme="minorEastAsia" w:cstheme="minorBidi"/>
          <w:b w:val="0"/>
          <w:caps w:val="0"/>
          <w:noProof/>
          <w:lang w:val="fr-FR" w:eastAsia="fr-FR"/>
        </w:rPr>
      </w:pPr>
      <w:hyperlink w:anchor="_Toc403572106" w:history="1">
        <w:r w:rsidR="00706C77" w:rsidRPr="006B658E">
          <w:rPr>
            <w:rStyle w:val="Lienhypertexte"/>
            <w:noProof/>
          </w:rPr>
          <w:t>3</w:t>
        </w:r>
        <w:r w:rsidR="00706C77">
          <w:rPr>
            <w:rFonts w:eastAsiaTheme="minorEastAsia" w:cstheme="minorBidi"/>
            <w:b w:val="0"/>
            <w:caps w:val="0"/>
            <w:noProof/>
            <w:lang w:val="fr-FR" w:eastAsia="fr-FR"/>
          </w:rPr>
          <w:tab/>
        </w:r>
        <w:r w:rsidR="00706C77" w:rsidRPr="006B658E">
          <w:rPr>
            <w:rStyle w:val="Lienhypertexte"/>
            <w:noProof/>
          </w:rPr>
          <w:t>Modeling Transfers</w:t>
        </w:r>
        <w:r w:rsidR="00706C77">
          <w:rPr>
            <w:noProof/>
            <w:webHidden/>
          </w:rPr>
          <w:tab/>
        </w:r>
        <w:r w:rsidR="00BC4980">
          <w:rPr>
            <w:noProof/>
            <w:webHidden/>
          </w:rPr>
          <w:fldChar w:fldCharType="begin"/>
        </w:r>
        <w:r w:rsidR="00706C77">
          <w:rPr>
            <w:noProof/>
            <w:webHidden/>
          </w:rPr>
          <w:instrText xml:space="preserve"> PAGEREF _Toc403572106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671FCC14" w14:textId="77777777" w:rsidR="00706C77" w:rsidRDefault="00963C85">
      <w:pPr>
        <w:pStyle w:val="TM2"/>
        <w:tabs>
          <w:tab w:val="left" w:pos="901"/>
        </w:tabs>
        <w:rPr>
          <w:rFonts w:eastAsiaTheme="minorEastAsia" w:cstheme="minorBidi"/>
          <w:caps/>
          <w:noProof/>
          <w:lang w:val="fr-FR" w:eastAsia="fr-FR"/>
        </w:rPr>
      </w:pPr>
      <w:hyperlink w:anchor="_Toc403572107" w:history="1">
        <w:r w:rsidR="00706C77" w:rsidRPr="006B658E">
          <w:rPr>
            <w:rStyle w:val="Lienhypertexte"/>
            <w:noProof/>
          </w:rPr>
          <w:t>3.1</w:t>
        </w:r>
        <w:r w:rsidR="00706C77">
          <w:rPr>
            <w:rFonts w:eastAsiaTheme="minorEastAsia" w:cstheme="minorBidi"/>
            <w:caps/>
            <w:noProof/>
            <w:lang w:val="fr-FR" w:eastAsia="fr-FR"/>
          </w:rPr>
          <w:tab/>
        </w:r>
        <w:r w:rsidR="00706C77" w:rsidRPr="006B658E">
          <w:rPr>
            <w:rStyle w:val="Lienhypertexte"/>
            <w:noProof/>
          </w:rPr>
          <w:t>Model of Objects for Transfer</w:t>
        </w:r>
        <w:r w:rsidR="00706C77">
          <w:rPr>
            <w:noProof/>
            <w:webHidden/>
          </w:rPr>
          <w:tab/>
        </w:r>
        <w:r w:rsidR="00BC4980">
          <w:rPr>
            <w:noProof/>
            <w:webHidden/>
          </w:rPr>
          <w:fldChar w:fldCharType="begin"/>
        </w:r>
        <w:r w:rsidR="00706C77">
          <w:rPr>
            <w:noProof/>
            <w:webHidden/>
          </w:rPr>
          <w:instrText xml:space="preserve"> PAGEREF _Toc403572107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49E4FBEC" w14:textId="77777777" w:rsidR="00706C77" w:rsidRDefault="00963C85">
      <w:pPr>
        <w:pStyle w:val="TM3"/>
        <w:tabs>
          <w:tab w:val="left" w:pos="1627"/>
        </w:tabs>
        <w:rPr>
          <w:rFonts w:eastAsiaTheme="minorEastAsia" w:cstheme="minorBidi"/>
          <w:caps/>
          <w:noProof/>
          <w:lang w:val="fr-FR" w:eastAsia="fr-FR"/>
        </w:rPr>
      </w:pPr>
      <w:hyperlink w:anchor="_Toc403572108" w:history="1">
        <w:r w:rsidR="00706C77" w:rsidRPr="006B658E">
          <w:rPr>
            <w:rStyle w:val="Lienhypertexte"/>
            <w:noProof/>
          </w:rPr>
          <w:t>3.1.1</w:t>
        </w:r>
        <w:r w:rsidR="00706C77">
          <w:rPr>
            <w:rFonts w:eastAsiaTheme="minorEastAsia" w:cstheme="minorBidi"/>
            <w:caps/>
            <w:noProof/>
            <w:lang w:val="fr-FR" w:eastAsia="fr-FR"/>
          </w:rPr>
          <w:tab/>
        </w:r>
        <w:r w:rsidR="00706C77" w:rsidRPr="006B658E">
          <w:rPr>
            <w:rStyle w:val="Lienhypertexte"/>
            <w:noProof/>
          </w:rPr>
          <w:t>Transfer Object Type Descriptor</w:t>
        </w:r>
        <w:r w:rsidR="00706C77">
          <w:rPr>
            <w:noProof/>
            <w:webHidden/>
          </w:rPr>
          <w:tab/>
        </w:r>
        <w:r w:rsidR="00BC4980">
          <w:rPr>
            <w:noProof/>
            <w:webHidden/>
          </w:rPr>
          <w:fldChar w:fldCharType="begin"/>
        </w:r>
        <w:r w:rsidR="00706C77">
          <w:rPr>
            <w:noProof/>
            <w:webHidden/>
          </w:rPr>
          <w:instrText xml:space="preserve"> PAGEREF _Toc403572108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70A172B6" w14:textId="24EC1EBE" w:rsidR="00706C77" w:rsidRDefault="00963C85">
      <w:pPr>
        <w:pStyle w:val="TM3"/>
        <w:tabs>
          <w:tab w:val="left" w:pos="1627"/>
        </w:tabs>
        <w:rPr>
          <w:rFonts w:eastAsiaTheme="minorEastAsia" w:cstheme="minorBidi"/>
          <w:caps/>
          <w:noProof/>
          <w:lang w:val="fr-FR" w:eastAsia="fr-FR"/>
        </w:rPr>
      </w:pPr>
      <w:hyperlink w:anchor="_Toc403572109" w:history="1">
        <w:r w:rsidR="00706C77" w:rsidRPr="006B658E">
          <w:rPr>
            <w:rStyle w:val="Lienhypertexte"/>
            <w:noProof/>
          </w:rPr>
          <w:t>3.1.2</w:t>
        </w:r>
        <w:r w:rsidR="00706C77">
          <w:rPr>
            <w:rFonts w:eastAsiaTheme="minorEastAsia" w:cstheme="minorBidi"/>
            <w:caps/>
            <w:noProof/>
            <w:lang w:val="fr-FR" w:eastAsia="fr-FR"/>
          </w:rPr>
          <w:tab/>
        </w:r>
        <w:r w:rsidR="00706C77" w:rsidRPr="006B658E">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_Toc403572109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7CBA921F" w14:textId="6540A8D7" w:rsidR="00706C77" w:rsidRDefault="00963C85">
      <w:pPr>
        <w:pStyle w:val="TM2"/>
        <w:tabs>
          <w:tab w:val="left" w:pos="901"/>
        </w:tabs>
        <w:rPr>
          <w:rFonts w:eastAsiaTheme="minorEastAsia" w:cstheme="minorBidi"/>
          <w:caps/>
          <w:noProof/>
          <w:lang w:val="fr-FR" w:eastAsia="fr-FR"/>
        </w:rPr>
      </w:pPr>
      <w:hyperlink w:anchor="_Toc403572110" w:history="1">
        <w:r w:rsidR="00706C77" w:rsidRPr="006B658E">
          <w:rPr>
            <w:rStyle w:val="Lienhypertexte"/>
            <w:noProof/>
          </w:rPr>
          <w:t>3.2</w:t>
        </w:r>
        <w:r w:rsidR="00706C77">
          <w:rPr>
            <w:rFonts w:eastAsiaTheme="minorEastAsia" w:cstheme="minorBidi"/>
            <w:caps/>
            <w:noProof/>
            <w:lang w:val="fr-FR" w:eastAsia="fr-FR"/>
          </w:rPr>
          <w:tab/>
        </w:r>
        <w:r w:rsidR="00706C77" w:rsidRPr="006B658E">
          <w:rPr>
            <w:rStyle w:val="Lienhypertexte"/>
            <w:noProof/>
          </w:rPr>
          <w:t>Submission Information Package (SIP)</w:t>
        </w:r>
        <w:r w:rsidR="00706C77">
          <w:rPr>
            <w:noProof/>
            <w:webHidden/>
          </w:rPr>
          <w:tab/>
        </w:r>
        <w:r w:rsidR="00BC4980">
          <w:rPr>
            <w:noProof/>
            <w:webHidden/>
          </w:rPr>
          <w:fldChar w:fldCharType="begin"/>
        </w:r>
        <w:r w:rsidR="00706C77">
          <w:rPr>
            <w:noProof/>
            <w:webHidden/>
          </w:rPr>
          <w:instrText xml:space="preserve"> PAGEREF _Toc403572110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1C849F95" w14:textId="77777777" w:rsidR="00706C77" w:rsidRDefault="00963C85">
      <w:pPr>
        <w:pStyle w:val="TM3"/>
        <w:tabs>
          <w:tab w:val="left" w:pos="1627"/>
        </w:tabs>
        <w:rPr>
          <w:rFonts w:eastAsiaTheme="minorEastAsia" w:cstheme="minorBidi"/>
          <w:caps/>
          <w:noProof/>
          <w:lang w:val="fr-FR" w:eastAsia="fr-FR"/>
        </w:rPr>
      </w:pPr>
      <w:hyperlink w:anchor="_Toc403572111" w:history="1">
        <w:r w:rsidR="00706C77" w:rsidRPr="006B658E">
          <w:rPr>
            <w:rStyle w:val="Lienhypertexte"/>
            <w:noProof/>
          </w:rPr>
          <w:t>3.2.1</w:t>
        </w:r>
        <w:r w:rsidR="00706C77">
          <w:rPr>
            <w:rFonts w:eastAsiaTheme="minorEastAsia" w:cstheme="minorBidi"/>
            <w:caps/>
            <w:noProof/>
            <w:lang w:val="fr-FR" w:eastAsia="fr-FR"/>
          </w:rPr>
          <w:tab/>
        </w:r>
        <w:r w:rsidR="00706C77" w:rsidRPr="006B658E">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_Toc403572111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26EAD565" w14:textId="77777777" w:rsidR="00706C77" w:rsidRDefault="00963C85">
      <w:pPr>
        <w:pStyle w:val="TM3"/>
        <w:tabs>
          <w:tab w:val="left" w:pos="1627"/>
        </w:tabs>
        <w:rPr>
          <w:rFonts w:eastAsiaTheme="minorEastAsia" w:cstheme="minorBidi"/>
          <w:caps/>
          <w:noProof/>
          <w:lang w:val="fr-FR" w:eastAsia="fr-FR"/>
        </w:rPr>
      </w:pPr>
      <w:hyperlink w:anchor="_Toc403572112" w:history="1">
        <w:r w:rsidR="00706C77" w:rsidRPr="006B658E">
          <w:rPr>
            <w:rStyle w:val="Lienhypertexte"/>
            <w:noProof/>
          </w:rPr>
          <w:t>3.2.2</w:t>
        </w:r>
        <w:r w:rsidR="00706C77">
          <w:rPr>
            <w:rFonts w:eastAsiaTheme="minorEastAsia" w:cstheme="minorBidi"/>
            <w:caps/>
            <w:noProof/>
            <w:lang w:val="fr-FR" w:eastAsia="fr-FR"/>
          </w:rPr>
          <w:tab/>
        </w:r>
        <w:r w:rsidR="00706C77" w:rsidRPr="006B658E">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_Toc403572112 \h </w:instrText>
        </w:r>
        <w:r w:rsidR="00BC4980">
          <w:rPr>
            <w:noProof/>
            <w:webHidden/>
          </w:rPr>
        </w:r>
        <w:r w:rsidR="00BC4980">
          <w:rPr>
            <w:noProof/>
            <w:webHidden/>
          </w:rPr>
          <w:fldChar w:fldCharType="separate"/>
        </w:r>
        <w:r w:rsidR="001D1EA0">
          <w:rPr>
            <w:noProof/>
            <w:webHidden/>
          </w:rPr>
          <w:t>3-8</w:t>
        </w:r>
        <w:r w:rsidR="00BC4980">
          <w:rPr>
            <w:noProof/>
            <w:webHidden/>
          </w:rPr>
          <w:fldChar w:fldCharType="end"/>
        </w:r>
      </w:hyperlink>
    </w:p>
    <w:p w14:paraId="1A095B5C" w14:textId="77777777" w:rsidR="00706C77" w:rsidRDefault="00963C85">
      <w:pPr>
        <w:pStyle w:val="TM2"/>
        <w:tabs>
          <w:tab w:val="left" w:pos="901"/>
        </w:tabs>
        <w:rPr>
          <w:rFonts w:eastAsiaTheme="minorEastAsia" w:cstheme="minorBidi"/>
          <w:caps/>
          <w:noProof/>
          <w:lang w:val="fr-FR" w:eastAsia="fr-FR"/>
        </w:rPr>
      </w:pPr>
      <w:hyperlink w:anchor="_Toc403572113" w:history="1">
        <w:r w:rsidR="00706C77" w:rsidRPr="006B658E">
          <w:rPr>
            <w:rStyle w:val="Lienhypertexte"/>
            <w:noProof/>
          </w:rPr>
          <w:t>3.3</w:t>
        </w:r>
        <w:r w:rsidR="00706C77">
          <w:rPr>
            <w:rFonts w:eastAsiaTheme="minorEastAsia" w:cstheme="minorBidi"/>
            <w:caps/>
            <w:noProof/>
            <w:lang w:val="fr-FR" w:eastAsia="fr-FR"/>
          </w:rPr>
          <w:tab/>
        </w:r>
        <w:r w:rsidR="00706C77" w:rsidRPr="006B658E">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_Toc403572113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74029FD3" w14:textId="7C9A2328" w:rsidR="00706C77" w:rsidRDefault="00963C85">
      <w:pPr>
        <w:pStyle w:val="TM1"/>
        <w:rPr>
          <w:rFonts w:eastAsiaTheme="minorEastAsia" w:cstheme="minorBidi"/>
          <w:b w:val="0"/>
          <w:caps w:val="0"/>
          <w:noProof/>
          <w:lang w:val="fr-FR" w:eastAsia="fr-FR"/>
        </w:rPr>
      </w:pPr>
      <w:hyperlink w:anchor="_Toc403572114" w:history="1">
        <w:r w:rsidR="00706C77" w:rsidRPr="006B658E">
          <w:rPr>
            <w:rStyle w:val="Lienhypertexte"/>
            <w:noProof/>
          </w:rPr>
          <w:t>4</w:t>
        </w:r>
        <w:r w:rsidR="00706C77">
          <w:rPr>
            <w:rFonts w:eastAsiaTheme="minorEastAsia" w:cstheme="minorBidi"/>
            <w:b w:val="0"/>
            <w:caps w:val="0"/>
            <w:noProof/>
            <w:lang w:val="fr-FR" w:eastAsia="fr-FR"/>
          </w:rPr>
          <w:tab/>
        </w:r>
        <w:r w:rsidR="00706C77" w:rsidRPr="006B658E">
          <w:rPr>
            <w:rStyle w:val="Lienhypertexte"/>
            <w:noProof/>
          </w:rPr>
          <w:t>Writing XML Descriptors</w:t>
        </w:r>
        <w:r w:rsidR="00706C77">
          <w:rPr>
            <w:noProof/>
            <w:webHidden/>
          </w:rPr>
          <w:tab/>
        </w:r>
        <w:r w:rsidR="00BC4980">
          <w:rPr>
            <w:noProof/>
            <w:webHidden/>
          </w:rPr>
          <w:fldChar w:fldCharType="begin"/>
        </w:r>
        <w:r w:rsidR="00706C77">
          <w:rPr>
            <w:noProof/>
            <w:webHidden/>
          </w:rPr>
          <w:instrText xml:space="preserve"> PAGEREF _Toc403572114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23BA65D4" w14:textId="4043BAAE" w:rsidR="00706C77" w:rsidRDefault="00963C85">
      <w:pPr>
        <w:pStyle w:val="TM2"/>
        <w:tabs>
          <w:tab w:val="left" w:pos="901"/>
        </w:tabs>
        <w:rPr>
          <w:rFonts w:eastAsiaTheme="minorEastAsia" w:cstheme="minorBidi"/>
          <w:caps/>
          <w:noProof/>
          <w:lang w:val="fr-FR" w:eastAsia="fr-FR"/>
        </w:rPr>
      </w:pPr>
      <w:hyperlink w:anchor="_Toc403572115" w:history="1">
        <w:r w:rsidR="00706C77" w:rsidRPr="006B658E">
          <w:rPr>
            <w:rStyle w:val="Lienhypertexte"/>
            <w:noProof/>
          </w:rPr>
          <w:t>4.1</w:t>
        </w:r>
        <w:r w:rsidR="00706C77">
          <w:rPr>
            <w:rFonts w:eastAsiaTheme="minorEastAsia" w:cstheme="minorBidi"/>
            <w:caps/>
            <w:noProof/>
            <w:lang w:val="fr-FR" w:eastAsia="fr-FR"/>
          </w:rPr>
          <w:tab/>
        </w:r>
        <w:r w:rsidR="00706C77" w:rsidRPr="006B658E">
          <w:rPr>
            <w:rStyle w:val="Lienhypertexte"/>
            <w:noProof/>
          </w:rPr>
          <w:t>Structures and Construction Rules</w:t>
        </w:r>
        <w:r w:rsidR="00706C77">
          <w:rPr>
            <w:noProof/>
            <w:webHidden/>
          </w:rPr>
          <w:tab/>
        </w:r>
        <w:r w:rsidR="00BC4980">
          <w:rPr>
            <w:noProof/>
            <w:webHidden/>
          </w:rPr>
          <w:fldChar w:fldCharType="begin"/>
        </w:r>
        <w:r w:rsidR="00706C77">
          <w:rPr>
            <w:noProof/>
            <w:webHidden/>
          </w:rPr>
          <w:instrText xml:space="preserve"> PAGEREF _Toc403572115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40E13960" w14:textId="015D7683" w:rsidR="00706C77" w:rsidRDefault="00963C85">
      <w:pPr>
        <w:pStyle w:val="TM3"/>
        <w:tabs>
          <w:tab w:val="left" w:pos="1627"/>
        </w:tabs>
        <w:rPr>
          <w:rFonts w:eastAsiaTheme="minorEastAsia" w:cstheme="minorBidi"/>
          <w:caps/>
          <w:noProof/>
          <w:lang w:val="fr-FR" w:eastAsia="fr-FR"/>
        </w:rPr>
      </w:pPr>
      <w:hyperlink w:anchor="_Toc403572116" w:history="1">
        <w:r w:rsidR="00706C77" w:rsidRPr="006B658E">
          <w:rPr>
            <w:rStyle w:val="Lienhypertexte"/>
            <w:noProof/>
            <w:highlight w:val="magenta"/>
          </w:rPr>
          <w:t>4.1.1</w:t>
        </w:r>
        <w:r w:rsidR="00706C77">
          <w:rPr>
            <w:rFonts w:eastAsiaTheme="minorEastAsia" w:cstheme="minorBidi"/>
            <w:caps/>
            <w:noProof/>
            <w:lang w:val="fr-FR" w:eastAsia="fr-FR"/>
          </w:rPr>
          <w:tab/>
        </w:r>
        <w:r w:rsidR="00706C77" w:rsidRPr="006B658E">
          <w:rPr>
            <w:rStyle w:val="Lienhypertexte"/>
            <w:noProof/>
            <w:highlight w:val="magenta"/>
          </w:rPr>
          <w:t>Organization XML Documents</w:t>
        </w:r>
        <w:r w:rsidR="00706C77">
          <w:rPr>
            <w:noProof/>
            <w:webHidden/>
          </w:rPr>
          <w:tab/>
        </w:r>
        <w:r w:rsidR="00BC4980">
          <w:rPr>
            <w:noProof/>
            <w:webHidden/>
          </w:rPr>
          <w:fldChar w:fldCharType="begin"/>
        </w:r>
        <w:r w:rsidR="00706C77">
          <w:rPr>
            <w:noProof/>
            <w:webHidden/>
          </w:rPr>
          <w:instrText xml:space="preserve"> PAGEREF _Toc403572116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1B62FD08" w14:textId="79983622" w:rsidR="00706C77" w:rsidRDefault="00963C85">
      <w:pPr>
        <w:pStyle w:val="TM3"/>
        <w:tabs>
          <w:tab w:val="left" w:pos="1627"/>
        </w:tabs>
        <w:rPr>
          <w:rFonts w:eastAsiaTheme="minorEastAsia" w:cstheme="minorBidi"/>
          <w:caps/>
          <w:noProof/>
          <w:lang w:val="fr-FR" w:eastAsia="fr-FR"/>
        </w:rPr>
      </w:pPr>
      <w:hyperlink w:anchor="_Toc403572117" w:history="1">
        <w:r w:rsidR="00706C77" w:rsidRPr="006B658E">
          <w:rPr>
            <w:rStyle w:val="Lienhypertexte"/>
            <w:noProof/>
          </w:rPr>
          <w:t>4.1.2</w:t>
        </w:r>
        <w:r w:rsidR="00706C77">
          <w:rPr>
            <w:rFonts w:eastAsiaTheme="minorEastAsia" w:cstheme="minorBidi"/>
            <w:caps/>
            <w:noProof/>
            <w:lang w:val="fr-FR" w:eastAsia="fr-FR"/>
          </w:rPr>
          <w:tab/>
        </w:r>
        <w:r w:rsidR="00706C77" w:rsidRPr="006B658E">
          <w:rPr>
            <w:rStyle w:val="Lienhypertexte"/>
            <w:noProof/>
          </w:rPr>
          <w:t>XML Namespace</w:t>
        </w:r>
        <w:r w:rsidR="00706C77">
          <w:rPr>
            <w:noProof/>
            <w:webHidden/>
          </w:rPr>
          <w:tab/>
        </w:r>
        <w:r w:rsidR="00BC4980">
          <w:rPr>
            <w:noProof/>
            <w:webHidden/>
          </w:rPr>
          <w:fldChar w:fldCharType="begin"/>
        </w:r>
        <w:r w:rsidR="00706C77">
          <w:rPr>
            <w:noProof/>
            <w:webHidden/>
          </w:rPr>
          <w:instrText xml:space="preserve"> PAGEREF _Toc403572117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3F91D7A0" w14:textId="5F61BF8B" w:rsidR="00706C77" w:rsidRDefault="00963C85">
      <w:pPr>
        <w:pStyle w:val="TM3"/>
        <w:tabs>
          <w:tab w:val="left" w:pos="1627"/>
        </w:tabs>
        <w:rPr>
          <w:rFonts w:eastAsiaTheme="minorEastAsia" w:cstheme="minorBidi"/>
          <w:caps/>
          <w:noProof/>
          <w:lang w:val="fr-FR" w:eastAsia="fr-FR"/>
        </w:rPr>
      </w:pPr>
      <w:hyperlink w:anchor="_Toc403572118" w:history="1">
        <w:r w:rsidR="00706C77" w:rsidRPr="006B658E">
          <w:rPr>
            <w:rStyle w:val="Lienhypertexte"/>
            <w:noProof/>
          </w:rPr>
          <w:t>4.1.3</w:t>
        </w:r>
        <w:r w:rsidR="00706C77">
          <w:rPr>
            <w:rFonts w:eastAsiaTheme="minorEastAsia" w:cstheme="minorBidi"/>
            <w:caps/>
            <w:noProof/>
            <w:lang w:val="fr-FR" w:eastAsia="fr-FR"/>
          </w:rPr>
          <w:tab/>
        </w:r>
        <w:r w:rsidR="00706C77" w:rsidRPr="006B658E">
          <w:rPr>
            <w:rStyle w:val="Lienhypertexte"/>
            <w:noProof/>
          </w:rPr>
          <w:t>Collection Descriptors</w:t>
        </w:r>
        <w:r w:rsidR="00706C77">
          <w:rPr>
            <w:noProof/>
            <w:webHidden/>
          </w:rPr>
          <w:tab/>
        </w:r>
        <w:r w:rsidR="00BC4980">
          <w:rPr>
            <w:noProof/>
            <w:webHidden/>
          </w:rPr>
          <w:fldChar w:fldCharType="begin"/>
        </w:r>
        <w:r w:rsidR="00706C77">
          <w:rPr>
            <w:noProof/>
            <w:webHidden/>
          </w:rPr>
          <w:instrText xml:space="preserve"> PAGEREF _Toc403572118 \h </w:instrText>
        </w:r>
        <w:r w:rsidR="00BC4980">
          <w:rPr>
            <w:noProof/>
            <w:webHidden/>
          </w:rPr>
        </w:r>
        <w:r w:rsidR="00BC4980">
          <w:rPr>
            <w:noProof/>
            <w:webHidden/>
          </w:rPr>
          <w:fldChar w:fldCharType="separate"/>
        </w:r>
        <w:r w:rsidR="001D1EA0">
          <w:rPr>
            <w:noProof/>
            <w:webHidden/>
          </w:rPr>
          <w:t>4-14</w:t>
        </w:r>
        <w:r w:rsidR="00BC4980">
          <w:rPr>
            <w:noProof/>
            <w:webHidden/>
          </w:rPr>
          <w:fldChar w:fldCharType="end"/>
        </w:r>
      </w:hyperlink>
    </w:p>
    <w:p w14:paraId="5909E60C" w14:textId="43FE335A" w:rsidR="00706C77" w:rsidRDefault="00963C85">
      <w:pPr>
        <w:pStyle w:val="TM3"/>
        <w:tabs>
          <w:tab w:val="left" w:pos="1627"/>
        </w:tabs>
        <w:rPr>
          <w:rFonts w:eastAsiaTheme="minorEastAsia" w:cstheme="minorBidi"/>
          <w:caps/>
          <w:noProof/>
          <w:lang w:val="fr-FR" w:eastAsia="fr-FR"/>
        </w:rPr>
      </w:pPr>
      <w:hyperlink w:anchor="_Toc403572119" w:history="1">
        <w:r w:rsidR="00706C77" w:rsidRPr="006B658E">
          <w:rPr>
            <w:rStyle w:val="Lienhypertexte"/>
            <w:noProof/>
          </w:rPr>
          <w:t>4.1.4</w:t>
        </w:r>
        <w:r w:rsidR="00706C77">
          <w:rPr>
            <w:rFonts w:eastAsiaTheme="minorEastAsia" w:cstheme="minorBidi"/>
            <w:caps/>
            <w:noProof/>
            <w:lang w:val="fr-FR" w:eastAsia="fr-FR"/>
          </w:rPr>
          <w:tab/>
        </w:r>
        <w:r w:rsidR="00706C77" w:rsidRPr="006B658E">
          <w:rPr>
            <w:rStyle w:val="Lienhypertexte"/>
            <w:noProof/>
          </w:rPr>
          <w:t>Transfer Objects Descriptor</w:t>
        </w:r>
        <w:r w:rsidR="00706C77">
          <w:rPr>
            <w:noProof/>
            <w:webHidden/>
          </w:rPr>
          <w:tab/>
        </w:r>
        <w:r w:rsidR="00BC4980">
          <w:rPr>
            <w:noProof/>
            <w:webHidden/>
          </w:rPr>
          <w:fldChar w:fldCharType="begin"/>
        </w:r>
        <w:r w:rsidR="00706C77">
          <w:rPr>
            <w:noProof/>
            <w:webHidden/>
          </w:rPr>
          <w:instrText xml:space="preserve"> PAGEREF _Toc403572119 \h </w:instrText>
        </w:r>
        <w:r w:rsidR="00BC4980">
          <w:rPr>
            <w:noProof/>
            <w:webHidden/>
          </w:rPr>
        </w:r>
        <w:r w:rsidR="00BC4980">
          <w:rPr>
            <w:noProof/>
            <w:webHidden/>
          </w:rPr>
          <w:fldChar w:fldCharType="separate"/>
        </w:r>
        <w:r w:rsidR="001D1EA0">
          <w:rPr>
            <w:noProof/>
            <w:webHidden/>
          </w:rPr>
          <w:t>4-16</w:t>
        </w:r>
        <w:r w:rsidR="00BC4980">
          <w:rPr>
            <w:noProof/>
            <w:webHidden/>
          </w:rPr>
          <w:fldChar w:fldCharType="end"/>
        </w:r>
      </w:hyperlink>
    </w:p>
    <w:p w14:paraId="6BCB3ACA" w14:textId="0A04E734" w:rsidR="00706C77" w:rsidRDefault="00963C85">
      <w:pPr>
        <w:pStyle w:val="TM3"/>
        <w:tabs>
          <w:tab w:val="left" w:pos="1627"/>
        </w:tabs>
        <w:rPr>
          <w:rFonts w:eastAsiaTheme="minorEastAsia" w:cstheme="minorBidi"/>
          <w:caps/>
          <w:noProof/>
          <w:lang w:val="fr-FR" w:eastAsia="fr-FR"/>
        </w:rPr>
      </w:pPr>
      <w:hyperlink w:anchor="_Toc403572120" w:history="1">
        <w:r w:rsidR="00706C77" w:rsidRPr="006B658E">
          <w:rPr>
            <w:rStyle w:val="Lienhypertexte"/>
            <w:noProof/>
            <w:highlight w:val="magenta"/>
          </w:rPr>
          <w:t>4.1.5</w:t>
        </w:r>
        <w:r w:rsidR="00706C77">
          <w:rPr>
            <w:rFonts w:eastAsiaTheme="minorEastAsia" w:cstheme="minorBidi"/>
            <w:caps/>
            <w:noProof/>
            <w:lang w:val="fr-FR" w:eastAsia="fr-FR"/>
          </w:rPr>
          <w:tab/>
        </w:r>
        <w:r w:rsidR="00706C77" w:rsidRPr="006B658E">
          <w:rPr>
            <w:rStyle w:val="Lienhypertexte"/>
            <w:noProof/>
            <w:highlight w:val="magenta"/>
          </w:rPr>
          <w:t>Group Types</w:t>
        </w:r>
        <w:r w:rsidR="00706C77">
          <w:rPr>
            <w:noProof/>
            <w:webHidden/>
          </w:rPr>
          <w:tab/>
        </w:r>
        <w:r w:rsidR="00BC4980">
          <w:rPr>
            <w:noProof/>
            <w:webHidden/>
          </w:rPr>
          <w:fldChar w:fldCharType="begin"/>
        </w:r>
        <w:r w:rsidR="00706C77">
          <w:rPr>
            <w:noProof/>
            <w:webHidden/>
          </w:rPr>
          <w:instrText xml:space="preserve"> PAGEREF _Toc403572120 \h </w:instrText>
        </w:r>
        <w:r w:rsidR="00BC4980">
          <w:rPr>
            <w:noProof/>
            <w:webHidden/>
          </w:rPr>
        </w:r>
        <w:r w:rsidR="00BC4980">
          <w:rPr>
            <w:noProof/>
            <w:webHidden/>
          </w:rPr>
          <w:fldChar w:fldCharType="separate"/>
        </w:r>
        <w:r w:rsidR="001D1EA0">
          <w:rPr>
            <w:noProof/>
            <w:webHidden/>
          </w:rPr>
          <w:t>4-18</w:t>
        </w:r>
        <w:r w:rsidR="00BC4980">
          <w:rPr>
            <w:noProof/>
            <w:webHidden/>
          </w:rPr>
          <w:fldChar w:fldCharType="end"/>
        </w:r>
      </w:hyperlink>
    </w:p>
    <w:p w14:paraId="6E9B4ED1" w14:textId="77777777" w:rsidR="00706C77" w:rsidRDefault="00963C85">
      <w:pPr>
        <w:pStyle w:val="TM3"/>
        <w:tabs>
          <w:tab w:val="left" w:pos="1627"/>
        </w:tabs>
        <w:rPr>
          <w:rFonts w:eastAsiaTheme="minorEastAsia" w:cstheme="minorBidi"/>
          <w:caps/>
          <w:noProof/>
          <w:lang w:val="fr-FR" w:eastAsia="fr-FR"/>
        </w:rPr>
      </w:pPr>
      <w:hyperlink w:anchor="_Toc403572121" w:history="1">
        <w:r w:rsidR="00706C77" w:rsidRPr="006B658E">
          <w:rPr>
            <w:rStyle w:val="Lienhypertexte"/>
            <w:noProof/>
            <w:highlight w:val="magenta"/>
          </w:rPr>
          <w:t>4.1.6</w:t>
        </w:r>
        <w:r w:rsidR="00706C77">
          <w:rPr>
            <w:rFonts w:eastAsiaTheme="minorEastAsia" w:cstheme="minorBidi"/>
            <w:caps/>
            <w:noProof/>
            <w:lang w:val="fr-FR" w:eastAsia="fr-FR"/>
          </w:rPr>
          <w:tab/>
        </w:r>
        <w:r w:rsidR="00706C77" w:rsidRPr="006B658E">
          <w:rPr>
            <w:rStyle w:val="Lienhypertexte"/>
            <w:noProof/>
            <w:highlight w:val="magenta"/>
          </w:rPr>
          <w:t>Data Object Types</w:t>
        </w:r>
        <w:r w:rsidR="00706C77">
          <w:rPr>
            <w:noProof/>
            <w:webHidden/>
          </w:rPr>
          <w:tab/>
        </w:r>
        <w:r w:rsidR="00BC4980">
          <w:rPr>
            <w:noProof/>
            <w:webHidden/>
          </w:rPr>
          <w:fldChar w:fldCharType="begin"/>
        </w:r>
        <w:r w:rsidR="00706C77">
          <w:rPr>
            <w:noProof/>
            <w:webHidden/>
          </w:rPr>
          <w:instrText xml:space="preserve"> PAGEREF _Toc403572121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572B9672" w14:textId="77777777" w:rsidR="00706C77" w:rsidRDefault="00963C85">
      <w:pPr>
        <w:pStyle w:val="TM2"/>
        <w:tabs>
          <w:tab w:val="left" w:pos="901"/>
        </w:tabs>
        <w:rPr>
          <w:rFonts w:eastAsiaTheme="minorEastAsia" w:cstheme="minorBidi"/>
          <w:caps/>
          <w:noProof/>
          <w:lang w:val="fr-FR" w:eastAsia="fr-FR"/>
        </w:rPr>
      </w:pPr>
      <w:hyperlink w:anchor="_Toc403572122" w:history="1">
        <w:r w:rsidR="00706C77" w:rsidRPr="006B658E">
          <w:rPr>
            <w:rStyle w:val="Lienhypertexte"/>
            <w:noProof/>
            <w:highlight w:val="magenta"/>
          </w:rPr>
          <w:t>4.2</w:t>
        </w:r>
        <w:r w:rsidR="00706C77">
          <w:rPr>
            <w:rFonts w:eastAsiaTheme="minorEastAsia" w:cstheme="minorBidi"/>
            <w:caps/>
            <w:noProof/>
            <w:lang w:val="fr-FR" w:eastAsia="fr-FR"/>
          </w:rPr>
          <w:tab/>
        </w:r>
        <w:r w:rsidR="00706C77" w:rsidRPr="006B658E">
          <w:rPr>
            <w:rStyle w:val="Lienhypertexte"/>
            <w:noProof/>
            <w:highlight w:val="magenta"/>
          </w:rPr>
          <w:t>Management of MOT Identifiers</w:t>
        </w:r>
        <w:r w:rsidR="00706C77">
          <w:rPr>
            <w:noProof/>
            <w:webHidden/>
          </w:rPr>
          <w:tab/>
        </w:r>
        <w:r w:rsidR="00BC4980">
          <w:rPr>
            <w:noProof/>
            <w:webHidden/>
          </w:rPr>
          <w:fldChar w:fldCharType="begin"/>
        </w:r>
        <w:r w:rsidR="00706C77">
          <w:rPr>
            <w:noProof/>
            <w:webHidden/>
          </w:rPr>
          <w:instrText xml:space="preserve"> PAGEREF _Toc403572122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3E376A42" w14:textId="77777777" w:rsidR="00706C77" w:rsidRDefault="00963C85">
      <w:pPr>
        <w:pStyle w:val="TM2"/>
        <w:tabs>
          <w:tab w:val="left" w:pos="901"/>
        </w:tabs>
        <w:rPr>
          <w:rFonts w:eastAsiaTheme="minorEastAsia" w:cstheme="minorBidi"/>
          <w:caps/>
          <w:noProof/>
          <w:lang w:val="fr-FR" w:eastAsia="fr-FR"/>
        </w:rPr>
      </w:pPr>
      <w:hyperlink w:anchor="_Toc403572123" w:history="1">
        <w:r w:rsidR="00706C77" w:rsidRPr="006B658E">
          <w:rPr>
            <w:rStyle w:val="Lienhypertexte"/>
            <w:noProof/>
          </w:rPr>
          <w:t>4.3</w:t>
        </w:r>
        <w:r w:rsidR="00706C77">
          <w:rPr>
            <w:rFonts w:eastAsiaTheme="minorEastAsia" w:cstheme="minorBidi"/>
            <w:caps/>
            <w:noProof/>
            <w:lang w:val="fr-FR" w:eastAsia="fr-FR"/>
          </w:rPr>
          <w:tab/>
        </w:r>
        <w:r w:rsidR="00706C77" w:rsidRPr="006B658E">
          <w:rPr>
            <w:rStyle w:val="Lienhypertexte"/>
            <w:noProof/>
          </w:rPr>
          <w:t>Objects Occurrences and Sizes</w:t>
        </w:r>
        <w:r w:rsidR="00706C77">
          <w:rPr>
            <w:noProof/>
            <w:webHidden/>
          </w:rPr>
          <w:tab/>
        </w:r>
        <w:r w:rsidR="00BC4980">
          <w:rPr>
            <w:noProof/>
            <w:webHidden/>
          </w:rPr>
          <w:fldChar w:fldCharType="begin"/>
        </w:r>
        <w:r w:rsidR="00706C77">
          <w:rPr>
            <w:noProof/>
            <w:webHidden/>
          </w:rPr>
          <w:instrText xml:space="preserve"> PAGEREF _Toc403572123 \h </w:instrText>
        </w:r>
        <w:r w:rsidR="00BC4980">
          <w:rPr>
            <w:noProof/>
            <w:webHidden/>
          </w:rPr>
        </w:r>
        <w:r w:rsidR="00BC4980">
          <w:rPr>
            <w:noProof/>
            <w:webHidden/>
          </w:rPr>
          <w:fldChar w:fldCharType="separate"/>
        </w:r>
        <w:r w:rsidR="001D1EA0">
          <w:rPr>
            <w:noProof/>
            <w:webHidden/>
          </w:rPr>
          <w:t>4-22</w:t>
        </w:r>
        <w:r w:rsidR="00BC4980">
          <w:rPr>
            <w:noProof/>
            <w:webHidden/>
          </w:rPr>
          <w:fldChar w:fldCharType="end"/>
        </w:r>
      </w:hyperlink>
    </w:p>
    <w:p w14:paraId="6EF42D75" w14:textId="792671C1" w:rsidR="00706C77" w:rsidRDefault="00963C85">
      <w:pPr>
        <w:pStyle w:val="TM2"/>
        <w:tabs>
          <w:tab w:val="left" w:pos="901"/>
        </w:tabs>
        <w:rPr>
          <w:rFonts w:eastAsiaTheme="minorEastAsia" w:cstheme="minorBidi"/>
          <w:caps/>
          <w:noProof/>
          <w:lang w:val="fr-FR" w:eastAsia="fr-FR"/>
        </w:rPr>
      </w:pPr>
      <w:hyperlink w:anchor="_Toc403572124" w:history="1">
        <w:r w:rsidR="00706C77" w:rsidRPr="006B658E">
          <w:rPr>
            <w:rStyle w:val="Lienhypertexte"/>
            <w:noProof/>
          </w:rPr>
          <w:t>4.4</w:t>
        </w:r>
        <w:r w:rsidR="00706C77">
          <w:rPr>
            <w:rFonts w:eastAsiaTheme="minorEastAsia" w:cstheme="minorBidi"/>
            <w:caps/>
            <w:noProof/>
            <w:lang w:val="fr-FR" w:eastAsia="fr-FR"/>
          </w:rPr>
          <w:tab/>
        </w:r>
        <w:r w:rsidR="00706C77" w:rsidRPr="006B658E">
          <w:rPr>
            <w:rStyle w:val="Lienhypertexte"/>
            <w:noProof/>
          </w:rPr>
          <w:t>Objects Encodings</w:t>
        </w:r>
        <w:r w:rsidR="00706C77">
          <w:rPr>
            <w:noProof/>
            <w:webHidden/>
          </w:rPr>
          <w:tab/>
        </w:r>
        <w:r w:rsidR="00BC4980">
          <w:rPr>
            <w:noProof/>
            <w:webHidden/>
          </w:rPr>
          <w:fldChar w:fldCharType="begin"/>
        </w:r>
        <w:r w:rsidR="00706C77">
          <w:rPr>
            <w:noProof/>
            <w:webHidden/>
          </w:rPr>
          <w:instrText xml:space="preserve"> PAGEREF _Toc403572124 \h </w:instrText>
        </w:r>
        <w:r w:rsidR="00BC4980">
          <w:rPr>
            <w:noProof/>
            <w:webHidden/>
          </w:rPr>
        </w:r>
        <w:r w:rsidR="00BC4980">
          <w:rPr>
            <w:noProof/>
            <w:webHidden/>
          </w:rPr>
          <w:fldChar w:fldCharType="separate"/>
        </w:r>
        <w:r w:rsidR="001D1EA0">
          <w:rPr>
            <w:noProof/>
            <w:webHidden/>
          </w:rPr>
          <w:t>4-26</w:t>
        </w:r>
        <w:r w:rsidR="00BC4980">
          <w:rPr>
            <w:noProof/>
            <w:webHidden/>
          </w:rPr>
          <w:fldChar w:fldCharType="end"/>
        </w:r>
      </w:hyperlink>
    </w:p>
    <w:p w14:paraId="2880C649" w14:textId="52E6FE56" w:rsidR="00706C77" w:rsidRDefault="00963C85">
      <w:pPr>
        <w:pStyle w:val="TM2"/>
        <w:tabs>
          <w:tab w:val="left" w:pos="901"/>
        </w:tabs>
        <w:rPr>
          <w:rFonts w:eastAsiaTheme="minorEastAsia" w:cstheme="minorBidi"/>
          <w:caps/>
          <w:noProof/>
          <w:lang w:val="fr-FR" w:eastAsia="fr-FR"/>
        </w:rPr>
      </w:pPr>
      <w:hyperlink w:anchor="_Toc403572125" w:history="1">
        <w:r w:rsidR="00706C77" w:rsidRPr="006B658E">
          <w:rPr>
            <w:rStyle w:val="Lienhypertexte"/>
            <w:noProof/>
          </w:rPr>
          <w:t>4.5</w:t>
        </w:r>
        <w:r w:rsidR="00706C77">
          <w:rPr>
            <w:rFonts w:eastAsiaTheme="minorEastAsia" w:cstheme="minorBidi"/>
            <w:caps/>
            <w:noProof/>
            <w:lang w:val="fr-FR" w:eastAsia="fr-FR"/>
          </w:rPr>
          <w:tab/>
        </w:r>
        <w:r w:rsidR="00706C77" w:rsidRPr="006B658E">
          <w:rPr>
            <w:rStyle w:val="Lienhypertexte"/>
            <w:noProof/>
          </w:rPr>
          <w:t>Objects Relations</w:t>
        </w:r>
        <w:r w:rsidR="00706C77">
          <w:rPr>
            <w:noProof/>
            <w:webHidden/>
          </w:rPr>
          <w:tab/>
        </w:r>
        <w:r w:rsidR="00BC4980">
          <w:rPr>
            <w:noProof/>
            <w:webHidden/>
          </w:rPr>
          <w:fldChar w:fldCharType="begin"/>
        </w:r>
        <w:r w:rsidR="00706C77">
          <w:rPr>
            <w:noProof/>
            <w:webHidden/>
          </w:rPr>
          <w:instrText xml:space="preserve"> PAGEREF _Toc403572125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F439DD5" w14:textId="02B80196" w:rsidR="00706C77" w:rsidRDefault="00963C85">
      <w:pPr>
        <w:pStyle w:val="TM2"/>
        <w:tabs>
          <w:tab w:val="left" w:pos="901"/>
        </w:tabs>
        <w:rPr>
          <w:rFonts w:eastAsiaTheme="minorEastAsia" w:cstheme="minorBidi"/>
          <w:caps/>
          <w:noProof/>
          <w:lang w:val="fr-FR" w:eastAsia="fr-FR"/>
        </w:rPr>
      </w:pPr>
      <w:hyperlink w:anchor="_Toc403572126" w:history="1">
        <w:r w:rsidR="00706C77" w:rsidRPr="006B658E">
          <w:rPr>
            <w:rStyle w:val="Lienhypertexte"/>
            <w:noProof/>
          </w:rPr>
          <w:t>4.6</w:t>
        </w:r>
        <w:r w:rsidR="00706C77">
          <w:rPr>
            <w:rFonts w:eastAsiaTheme="minorEastAsia" w:cstheme="minorBidi"/>
            <w:caps/>
            <w:noProof/>
            <w:lang w:val="fr-FR" w:eastAsia="fr-FR"/>
          </w:rPr>
          <w:tab/>
        </w:r>
        <w:r w:rsidR="00706C77" w:rsidRPr="006B658E">
          <w:rPr>
            <w:rStyle w:val="Lienhypertexte"/>
            <w:noProof/>
          </w:rPr>
          <w:t>Sequencing Control</w:t>
        </w:r>
        <w:r w:rsidR="00706C77">
          <w:rPr>
            <w:noProof/>
            <w:webHidden/>
          </w:rPr>
          <w:tab/>
        </w:r>
        <w:r w:rsidR="00BC4980">
          <w:rPr>
            <w:noProof/>
            <w:webHidden/>
          </w:rPr>
          <w:fldChar w:fldCharType="begin"/>
        </w:r>
        <w:r w:rsidR="00706C77">
          <w:rPr>
            <w:noProof/>
            <w:webHidden/>
          </w:rPr>
          <w:instrText xml:space="preserve"> PAGEREF _Toc403572126 \h </w:instrText>
        </w:r>
        <w:r w:rsidR="00BC4980">
          <w:rPr>
            <w:noProof/>
            <w:webHidden/>
          </w:rPr>
        </w:r>
        <w:r w:rsidR="00BC4980">
          <w:rPr>
            <w:noProof/>
            <w:webHidden/>
          </w:rPr>
          <w:fldChar w:fldCharType="separate"/>
        </w:r>
        <w:r w:rsidR="001D1EA0">
          <w:rPr>
            <w:b w:val="0"/>
            <w:noProof/>
            <w:webHidden/>
          </w:rPr>
          <w:t>Error! Bookmark not defined.</w:t>
        </w:r>
        <w:r w:rsidR="00BC4980">
          <w:rPr>
            <w:noProof/>
            <w:webHidden/>
          </w:rPr>
          <w:fldChar w:fldCharType="end"/>
        </w:r>
      </w:hyperlink>
    </w:p>
    <w:p w14:paraId="100AE0E1" w14:textId="682190E3" w:rsidR="00706C77" w:rsidRDefault="00963C85">
      <w:pPr>
        <w:pStyle w:val="TM2"/>
        <w:tabs>
          <w:tab w:val="left" w:pos="901"/>
        </w:tabs>
        <w:rPr>
          <w:rFonts w:eastAsiaTheme="minorEastAsia" w:cstheme="minorBidi"/>
          <w:caps/>
          <w:noProof/>
          <w:lang w:val="fr-FR" w:eastAsia="fr-FR"/>
        </w:rPr>
      </w:pPr>
      <w:hyperlink w:anchor="_Toc403572127" w:history="1">
        <w:r w:rsidR="00706C77" w:rsidRPr="006B658E">
          <w:rPr>
            <w:rStyle w:val="Lienhypertexte"/>
            <w:noProof/>
          </w:rPr>
          <w:t>4.7</w:t>
        </w:r>
        <w:r w:rsidR="00706C77">
          <w:rPr>
            <w:rFonts w:eastAsiaTheme="minorEastAsia" w:cstheme="minorBidi"/>
            <w:caps/>
            <w:noProof/>
            <w:lang w:val="fr-FR" w:eastAsia="fr-FR"/>
          </w:rPr>
          <w:tab/>
        </w:r>
        <w:r w:rsidR="00706C77" w:rsidRPr="006B658E">
          <w:rPr>
            <w:rStyle w:val="Lienhypertexte"/>
            <w:noProof/>
          </w:rPr>
          <w:t>Cutomization – Extensions and Specializations</w:t>
        </w:r>
        <w:r w:rsidR="00706C77">
          <w:rPr>
            <w:noProof/>
            <w:webHidden/>
          </w:rPr>
          <w:tab/>
        </w:r>
        <w:r w:rsidR="00BC4980">
          <w:rPr>
            <w:noProof/>
            <w:webHidden/>
          </w:rPr>
          <w:fldChar w:fldCharType="begin"/>
        </w:r>
        <w:r w:rsidR="00706C77">
          <w:rPr>
            <w:noProof/>
            <w:webHidden/>
          </w:rPr>
          <w:instrText xml:space="preserve"> PAGEREF _Toc403572127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0C61CBD1" w14:textId="6AC0338D" w:rsidR="00706C77" w:rsidRDefault="00963C85">
      <w:pPr>
        <w:pStyle w:val="TM3"/>
        <w:tabs>
          <w:tab w:val="left" w:pos="1627"/>
        </w:tabs>
        <w:rPr>
          <w:rFonts w:eastAsiaTheme="minorEastAsia" w:cstheme="minorBidi"/>
          <w:caps/>
          <w:noProof/>
          <w:lang w:val="fr-FR" w:eastAsia="fr-FR"/>
        </w:rPr>
      </w:pPr>
      <w:hyperlink w:anchor="_Toc403572128" w:history="1">
        <w:r w:rsidR="00706C77" w:rsidRPr="006B658E">
          <w:rPr>
            <w:rStyle w:val="Lienhypertexte"/>
            <w:noProof/>
          </w:rPr>
          <w:t>4.7.1</w:t>
        </w:r>
        <w:r w:rsidR="00706C77">
          <w:rPr>
            <w:rFonts w:eastAsiaTheme="minorEastAsia" w:cstheme="minorBidi"/>
            <w:caps/>
            <w:noProof/>
            <w:lang w:val="fr-FR" w:eastAsia="fr-FR"/>
          </w:rPr>
          <w:tab/>
        </w:r>
        <w:r w:rsidR="00706C77" w:rsidRPr="006B658E">
          <w:rPr>
            <w:rStyle w:val="Lienhypertexte"/>
            <w:noProof/>
          </w:rPr>
          <w:t>PAIS XML Schemas</w:t>
        </w:r>
        <w:r w:rsidR="00706C77">
          <w:rPr>
            <w:noProof/>
            <w:webHidden/>
          </w:rPr>
          <w:tab/>
        </w:r>
        <w:r w:rsidR="00BC4980">
          <w:rPr>
            <w:noProof/>
            <w:webHidden/>
          </w:rPr>
          <w:fldChar w:fldCharType="begin"/>
        </w:r>
        <w:r w:rsidR="00706C77">
          <w:rPr>
            <w:noProof/>
            <w:webHidden/>
          </w:rPr>
          <w:instrText xml:space="preserve"> PAGEREF _Toc403572128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1ED4CD9F" w14:textId="6A8685F5" w:rsidR="00706C77" w:rsidRDefault="00963C85">
      <w:pPr>
        <w:pStyle w:val="TM3"/>
        <w:tabs>
          <w:tab w:val="left" w:pos="1627"/>
        </w:tabs>
        <w:rPr>
          <w:rFonts w:eastAsiaTheme="minorEastAsia" w:cstheme="minorBidi"/>
          <w:caps/>
          <w:noProof/>
          <w:lang w:val="fr-FR" w:eastAsia="fr-FR"/>
        </w:rPr>
      </w:pPr>
      <w:hyperlink w:anchor="_Toc403572129" w:history="1">
        <w:r w:rsidR="00706C77" w:rsidRPr="006B658E">
          <w:rPr>
            <w:rStyle w:val="Lienhypertexte"/>
            <w:noProof/>
          </w:rPr>
          <w:t>4.7.2</w:t>
        </w:r>
        <w:r w:rsidR="00706C77">
          <w:rPr>
            <w:rFonts w:eastAsiaTheme="minorEastAsia" w:cstheme="minorBidi"/>
            <w:caps/>
            <w:noProof/>
            <w:lang w:val="fr-FR" w:eastAsia="fr-FR"/>
          </w:rPr>
          <w:tab/>
        </w:r>
        <w:r w:rsidR="00706C77" w:rsidRPr="006B658E">
          <w:rPr>
            <w:rStyle w:val="Lienhypertexte"/>
            <w:noProof/>
          </w:rPr>
          <w:t>Extensions</w:t>
        </w:r>
        <w:r w:rsidR="00706C77">
          <w:rPr>
            <w:noProof/>
            <w:webHidden/>
          </w:rPr>
          <w:tab/>
        </w:r>
        <w:r w:rsidR="00BC4980">
          <w:rPr>
            <w:noProof/>
            <w:webHidden/>
          </w:rPr>
          <w:fldChar w:fldCharType="begin"/>
        </w:r>
        <w:r w:rsidR="00706C77">
          <w:rPr>
            <w:noProof/>
            <w:webHidden/>
          </w:rPr>
          <w:instrText xml:space="preserve"> PAGEREF _Toc403572129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4E1052E" w14:textId="45CDEAC2" w:rsidR="00706C77" w:rsidRDefault="00963C85">
      <w:pPr>
        <w:pStyle w:val="TM3"/>
        <w:tabs>
          <w:tab w:val="left" w:pos="1627"/>
        </w:tabs>
        <w:rPr>
          <w:rFonts w:eastAsiaTheme="minorEastAsia" w:cstheme="minorBidi"/>
          <w:caps/>
          <w:noProof/>
          <w:lang w:val="fr-FR" w:eastAsia="fr-FR"/>
        </w:rPr>
      </w:pPr>
      <w:hyperlink w:anchor="_Toc403572130" w:history="1">
        <w:r w:rsidR="00706C77" w:rsidRPr="006B658E">
          <w:rPr>
            <w:rStyle w:val="Lienhypertexte"/>
            <w:noProof/>
          </w:rPr>
          <w:t>4.7.3</w:t>
        </w:r>
        <w:r w:rsidR="00706C77">
          <w:rPr>
            <w:rFonts w:eastAsiaTheme="minorEastAsia" w:cstheme="minorBidi"/>
            <w:caps/>
            <w:noProof/>
            <w:lang w:val="fr-FR" w:eastAsia="fr-FR"/>
          </w:rPr>
          <w:tab/>
        </w:r>
        <w:r w:rsidR="00706C77" w:rsidRPr="006B658E">
          <w:rPr>
            <w:rStyle w:val="Lienhypertexte"/>
            <w:noProof/>
          </w:rPr>
          <w:t>XML Schema Type Restrictions – Recommended practice</w:t>
        </w:r>
        <w:r w:rsidR="00706C77">
          <w:rPr>
            <w:noProof/>
            <w:webHidden/>
          </w:rPr>
          <w:tab/>
        </w:r>
        <w:r w:rsidR="00BC4980">
          <w:rPr>
            <w:noProof/>
            <w:webHidden/>
          </w:rPr>
          <w:fldChar w:fldCharType="begin"/>
        </w:r>
        <w:r w:rsidR="00706C77">
          <w:rPr>
            <w:noProof/>
            <w:webHidden/>
          </w:rPr>
          <w:instrText xml:space="preserve"> PAGEREF _Toc403572130 \h </w:instrText>
        </w:r>
        <w:r w:rsidR="00BC4980">
          <w:rPr>
            <w:noProof/>
            <w:webHidden/>
          </w:rPr>
        </w:r>
        <w:r w:rsidR="00BC4980">
          <w:rPr>
            <w:noProof/>
            <w:webHidden/>
          </w:rPr>
          <w:fldChar w:fldCharType="separate"/>
        </w:r>
        <w:r w:rsidR="001D1EA0">
          <w:rPr>
            <w:noProof/>
            <w:webHidden/>
          </w:rPr>
          <w:t>4-28</w:t>
        </w:r>
        <w:r w:rsidR="00BC4980">
          <w:rPr>
            <w:noProof/>
            <w:webHidden/>
          </w:rPr>
          <w:fldChar w:fldCharType="end"/>
        </w:r>
      </w:hyperlink>
    </w:p>
    <w:p w14:paraId="2790AD4C" w14:textId="07B3FDC1" w:rsidR="00706C77" w:rsidRDefault="00963C85">
      <w:pPr>
        <w:pStyle w:val="TM3"/>
        <w:tabs>
          <w:tab w:val="left" w:pos="1627"/>
        </w:tabs>
        <w:rPr>
          <w:rFonts w:eastAsiaTheme="minorEastAsia" w:cstheme="minorBidi"/>
          <w:caps/>
          <w:noProof/>
          <w:lang w:val="fr-FR" w:eastAsia="fr-FR"/>
        </w:rPr>
      </w:pPr>
      <w:hyperlink w:anchor="_Toc403572131" w:history="1">
        <w:r w:rsidR="00706C77" w:rsidRPr="006B658E">
          <w:rPr>
            <w:rStyle w:val="Lienhypertexte"/>
            <w:noProof/>
          </w:rPr>
          <w:t>4.7.4</w:t>
        </w:r>
        <w:r w:rsidR="00706C77">
          <w:rPr>
            <w:rFonts w:eastAsiaTheme="minorEastAsia" w:cstheme="minorBidi"/>
            <w:caps/>
            <w:noProof/>
            <w:lang w:val="fr-FR" w:eastAsia="fr-FR"/>
          </w:rPr>
          <w:tab/>
        </w:r>
        <w:r w:rsidR="00706C77" w:rsidRPr="006B658E">
          <w:rPr>
            <w:rStyle w:val="Lienhypertexte"/>
            <w:noProof/>
          </w:rPr>
          <w:t xml:space="preserve">Restricting </w:t>
        </w:r>
        <w:r w:rsidR="00706C77" w:rsidRPr="006B658E">
          <w:rPr>
            <w:rStyle w:val="Lienhypertexte"/>
            <w:noProof/>
            <w:highlight w:val="yellow"/>
          </w:rPr>
          <w:t>XXX</w:t>
        </w:r>
        <w:r w:rsidR="00706C77">
          <w:rPr>
            <w:noProof/>
            <w:webHidden/>
          </w:rPr>
          <w:tab/>
        </w:r>
        <w:r w:rsidR="00BC4980">
          <w:rPr>
            <w:noProof/>
            <w:webHidden/>
          </w:rPr>
          <w:fldChar w:fldCharType="begin"/>
        </w:r>
        <w:r w:rsidR="00706C77">
          <w:rPr>
            <w:noProof/>
            <w:webHidden/>
          </w:rPr>
          <w:instrText xml:space="preserve"> PAGEREF _Toc403572131 \h </w:instrText>
        </w:r>
        <w:r w:rsidR="00BC4980">
          <w:rPr>
            <w:noProof/>
            <w:webHidden/>
          </w:rPr>
        </w:r>
        <w:r w:rsidR="00BC4980">
          <w:rPr>
            <w:noProof/>
            <w:webHidden/>
          </w:rPr>
          <w:fldChar w:fldCharType="separate"/>
        </w:r>
        <w:r w:rsidR="001D1EA0">
          <w:rPr>
            <w:noProof/>
            <w:webHidden/>
          </w:rPr>
          <w:t>4-30</w:t>
        </w:r>
        <w:r w:rsidR="00BC4980">
          <w:rPr>
            <w:noProof/>
            <w:webHidden/>
          </w:rPr>
          <w:fldChar w:fldCharType="end"/>
        </w:r>
      </w:hyperlink>
    </w:p>
    <w:p w14:paraId="7455128D" w14:textId="1F1A9075" w:rsidR="00706C77" w:rsidRDefault="00963C85">
      <w:pPr>
        <w:pStyle w:val="TM1"/>
        <w:rPr>
          <w:rFonts w:eastAsiaTheme="minorEastAsia" w:cstheme="minorBidi"/>
          <w:b w:val="0"/>
          <w:caps w:val="0"/>
          <w:noProof/>
          <w:lang w:val="fr-FR" w:eastAsia="fr-FR"/>
        </w:rPr>
      </w:pPr>
      <w:hyperlink w:anchor="_Toc403572132" w:history="1">
        <w:r w:rsidR="00706C77" w:rsidRPr="006B658E">
          <w:rPr>
            <w:rStyle w:val="Lienhypertexte"/>
            <w:noProof/>
          </w:rPr>
          <w:t>5</w:t>
        </w:r>
        <w:r w:rsidR="00706C77">
          <w:rPr>
            <w:rFonts w:eastAsiaTheme="minorEastAsia" w:cstheme="minorBidi"/>
            <w:b w:val="0"/>
            <w:caps w:val="0"/>
            <w:noProof/>
            <w:lang w:val="fr-FR" w:eastAsia="fr-FR"/>
          </w:rPr>
          <w:tab/>
        </w:r>
        <w:r w:rsidR="00706C77" w:rsidRPr="006B658E">
          <w:rPr>
            <w:rStyle w:val="Lienhypertexte"/>
            <w:noProof/>
          </w:rPr>
          <w:t>Building and Manipulating SIPs</w:t>
        </w:r>
        <w:r w:rsidR="00706C77">
          <w:rPr>
            <w:noProof/>
            <w:webHidden/>
          </w:rPr>
          <w:tab/>
        </w:r>
        <w:r w:rsidR="00BC4980">
          <w:rPr>
            <w:noProof/>
            <w:webHidden/>
          </w:rPr>
          <w:fldChar w:fldCharType="begin"/>
        </w:r>
        <w:r w:rsidR="00706C77">
          <w:rPr>
            <w:noProof/>
            <w:webHidden/>
          </w:rPr>
          <w:instrText xml:space="preserve"> PAGEREF _Toc403572132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7EB5922C" w14:textId="5924ACF2" w:rsidR="00706C77" w:rsidRDefault="00963C85">
      <w:pPr>
        <w:pStyle w:val="TM2"/>
        <w:tabs>
          <w:tab w:val="left" w:pos="901"/>
        </w:tabs>
        <w:rPr>
          <w:rFonts w:eastAsiaTheme="minorEastAsia" w:cstheme="minorBidi"/>
          <w:caps/>
          <w:noProof/>
          <w:lang w:val="fr-FR" w:eastAsia="fr-FR"/>
        </w:rPr>
      </w:pPr>
      <w:hyperlink w:anchor="_Toc403572133" w:history="1">
        <w:r w:rsidR="00706C77" w:rsidRPr="006B658E">
          <w:rPr>
            <w:rStyle w:val="Lienhypertexte"/>
            <w:noProof/>
          </w:rPr>
          <w:t>5.1</w:t>
        </w:r>
        <w:r w:rsidR="00706C77">
          <w:rPr>
            <w:rFonts w:eastAsiaTheme="minorEastAsia" w:cstheme="minorBidi"/>
            <w:caps/>
            <w:noProof/>
            <w:lang w:val="fr-FR" w:eastAsia="fr-FR"/>
          </w:rPr>
          <w:tab/>
        </w:r>
        <w:r w:rsidR="00706C77" w:rsidRPr="006B658E">
          <w:rPr>
            <w:rStyle w:val="Lienhypertexte"/>
            <w:noProof/>
          </w:rPr>
          <w:t>XFDU SIPs</w:t>
        </w:r>
        <w:r w:rsidR="00706C77">
          <w:rPr>
            <w:noProof/>
            <w:webHidden/>
          </w:rPr>
          <w:tab/>
        </w:r>
        <w:r w:rsidR="00BC4980">
          <w:rPr>
            <w:noProof/>
            <w:webHidden/>
          </w:rPr>
          <w:fldChar w:fldCharType="begin"/>
        </w:r>
        <w:r w:rsidR="00706C77">
          <w:rPr>
            <w:noProof/>
            <w:webHidden/>
          </w:rPr>
          <w:instrText xml:space="preserve"> PAGEREF _Toc403572133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16B59201" w14:textId="6F0BB4F3" w:rsidR="00706C77" w:rsidRDefault="00963C85">
      <w:pPr>
        <w:pStyle w:val="TM2"/>
        <w:tabs>
          <w:tab w:val="left" w:pos="901"/>
        </w:tabs>
        <w:rPr>
          <w:rFonts w:eastAsiaTheme="minorEastAsia" w:cstheme="minorBidi"/>
          <w:caps/>
          <w:noProof/>
          <w:lang w:val="fr-FR" w:eastAsia="fr-FR"/>
        </w:rPr>
      </w:pPr>
      <w:hyperlink w:anchor="_Toc403572134" w:history="1">
        <w:r w:rsidR="00706C77" w:rsidRPr="006B658E">
          <w:rPr>
            <w:rStyle w:val="Lienhypertexte"/>
            <w:noProof/>
          </w:rPr>
          <w:t>5.2</w:t>
        </w:r>
        <w:r w:rsidR="00706C77">
          <w:rPr>
            <w:rFonts w:eastAsiaTheme="minorEastAsia" w:cstheme="minorBidi"/>
            <w:caps/>
            <w:noProof/>
            <w:lang w:val="fr-FR" w:eastAsia="fr-FR"/>
          </w:rPr>
          <w:tab/>
        </w:r>
        <w:r w:rsidR="00706C77" w:rsidRPr="006B658E">
          <w:rPr>
            <w:rStyle w:val="Lienhypertexte"/>
            <w:noProof/>
          </w:rPr>
          <w:t>Non-XFDU SIPs</w:t>
        </w:r>
        <w:r w:rsidR="00706C77">
          <w:rPr>
            <w:noProof/>
            <w:webHidden/>
          </w:rPr>
          <w:tab/>
        </w:r>
        <w:r w:rsidR="00BC4980">
          <w:rPr>
            <w:noProof/>
            <w:webHidden/>
          </w:rPr>
          <w:fldChar w:fldCharType="begin"/>
        </w:r>
        <w:r w:rsidR="00706C77">
          <w:rPr>
            <w:noProof/>
            <w:webHidden/>
          </w:rPr>
          <w:instrText xml:space="preserve"> PAGEREF _Toc403572134 \h </w:instrText>
        </w:r>
        <w:r w:rsidR="00BC4980">
          <w:rPr>
            <w:noProof/>
            <w:webHidden/>
          </w:rPr>
        </w:r>
        <w:r w:rsidR="00BC4980">
          <w:rPr>
            <w:noProof/>
            <w:webHidden/>
          </w:rPr>
          <w:fldChar w:fldCharType="separate"/>
        </w:r>
        <w:r w:rsidR="001D1EA0">
          <w:rPr>
            <w:noProof/>
            <w:webHidden/>
          </w:rPr>
          <w:t>5-35</w:t>
        </w:r>
        <w:r w:rsidR="00BC4980">
          <w:rPr>
            <w:noProof/>
            <w:webHidden/>
          </w:rPr>
          <w:fldChar w:fldCharType="end"/>
        </w:r>
      </w:hyperlink>
    </w:p>
    <w:p w14:paraId="4EAEF91E" w14:textId="77777777" w:rsidR="00706C77" w:rsidRDefault="00963C85">
      <w:pPr>
        <w:pStyle w:val="TM1"/>
        <w:rPr>
          <w:rFonts w:eastAsiaTheme="minorEastAsia" w:cstheme="minorBidi"/>
          <w:b w:val="0"/>
          <w:caps w:val="0"/>
          <w:noProof/>
          <w:lang w:val="fr-FR" w:eastAsia="fr-FR"/>
        </w:rPr>
      </w:pPr>
      <w:hyperlink w:anchor="_Toc403572135" w:history="1">
        <w:r w:rsidR="00706C77" w:rsidRPr="006B658E">
          <w:rPr>
            <w:rStyle w:val="Lienhypertexte"/>
            <w:noProof/>
          </w:rPr>
          <w:t>6</w:t>
        </w:r>
        <w:r w:rsidR="00706C77">
          <w:rPr>
            <w:rFonts w:eastAsiaTheme="minorEastAsia" w:cstheme="minorBidi"/>
            <w:b w:val="0"/>
            <w:caps w:val="0"/>
            <w:noProof/>
            <w:lang w:val="fr-FR" w:eastAsia="fr-FR"/>
          </w:rPr>
          <w:tab/>
        </w:r>
        <w:r w:rsidR="00706C77" w:rsidRPr="006B658E">
          <w:rPr>
            <w:rStyle w:val="Lienhypertexte"/>
            <w:noProof/>
          </w:rPr>
          <w:t>Use Cases</w:t>
        </w:r>
        <w:r w:rsidR="00706C77">
          <w:rPr>
            <w:noProof/>
            <w:webHidden/>
          </w:rPr>
          <w:tab/>
        </w:r>
        <w:r w:rsidR="00BC4980">
          <w:rPr>
            <w:noProof/>
            <w:webHidden/>
          </w:rPr>
          <w:fldChar w:fldCharType="begin"/>
        </w:r>
        <w:r w:rsidR="00706C77">
          <w:rPr>
            <w:noProof/>
            <w:webHidden/>
          </w:rPr>
          <w:instrText xml:space="preserve"> PAGEREF _Toc403572135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997DC0D" w14:textId="77777777" w:rsidR="00706C77" w:rsidRDefault="00963C85">
      <w:pPr>
        <w:pStyle w:val="TM2"/>
        <w:tabs>
          <w:tab w:val="left" w:pos="901"/>
        </w:tabs>
        <w:rPr>
          <w:rFonts w:eastAsiaTheme="minorEastAsia" w:cstheme="minorBidi"/>
          <w:caps/>
          <w:noProof/>
          <w:lang w:val="fr-FR" w:eastAsia="fr-FR"/>
        </w:rPr>
      </w:pPr>
      <w:hyperlink w:anchor="_Toc403572136" w:history="1">
        <w:r w:rsidR="00706C77" w:rsidRPr="006B658E">
          <w:rPr>
            <w:rStyle w:val="Lienhypertexte"/>
            <w:noProof/>
          </w:rPr>
          <w:t>6.1</w:t>
        </w:r>
        <w:r w:rsidR="00706C77">
          <w:rPr>
            <w:rFonts w:eastAsiaTheme="minorEastAsia" w:cstheme="minorBidi"/>
            <w:caps/>
            <w:noProof/>
            <w:lang w:val="fr-FR" w:eastAsia="fr-FR"/>
          </w:rPr>
          <w:tab/>
        </w:r>
        <w:r w:rsidR="00706C77" w:rsidRPr="006B658E">
          <w:rPr>
            <w:rStyle w:val="Lienhypertexte"/>
            <w:noProof/>
          </w:rPr>
          <w:t>ISEE – A Typical Use Case</w:t>
        </w:r>
        <w:r w:rsidR="00706C77">
          <w:rPr>
            <w:noProof/>
            <w:webHidden/>
          </w:rPr>
          <w:tab/>
        </w:r>
        <w:r w:rsidR="00BC4980">
          <w:rPr>
            <w:noProof/>
            <w:webHidden/>
          </w:rPr>
          <w:fldChar w:fldCharType="begin"/>
        </w:r>
        <w:r w:rsidR="00706C77">
          <w:rPr>
            <w:noProof/>
            <w:webHidden/>
          </w:rPr>
          <w:instrText xml:space="preserve"> PAGEREF _Toc403572136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41E1A4A2" w14:textId="77777777" w:rsidR="00706C77" w:rsidRDefault="00963C85">
      <w:pPr>
        <w:pStyle w:val="TM2"/>
        <w:tabs>
          <w:tab w:val="left" w:pos="901"/>
        </w:tabs>
        <w:rPr>
          <w:rFonts w:eastAsiaTheme="minorEastAsia" w:cstheme="minorBidi"/>
          <w:caps/>
          <w:noProof/>
          <w:lang w:val="fr-FR" w:eastAsia="fr-FR"/>
        </w:rPr>
      </w:pPr>
      <w:hyperlink w:anchor="_Toc403572137" w:history="1">
        <w:r w:rsidR="00706C77" w:rsidRPr="006B658E">
          <w:rPr>
            <w:rStyle w:val="Lienhypertexte"/>
            <w:noProof/>
          </w:rPr>
          <w:t>6.2</w:t>
        </w:r>
        <w:r w:rsidR="00706C77">
          <w:rPr>
            <w:rFonts w:eastAsiaTheme="minorEastAsia" w:cstheme="minorBidi"/>
            <w:caps/>
            <w:noProof/>
            <w:lang w:val="fr-FR" w:eastAsia="fr-FR"/>
          </w:rPr>
          <w:tab/>
        </w:r>
        <w:r w:rsidR="00706C77" w:rsidRPr="006B658E">
          <w:rPr>
            <w:rStyle w:val="Lienhypertexte"/>
            <w:noProof/>
          </w:rPr>
          <w:t>POLDER – Representation Information Use Case</w:t>
        </w:r>
        <w:r w:rsidR="00706C77">
          <w:rPr>
            <w:noProof/>
            <w:webHidden/>
          </w:rPr>
          <w:tab/>
        </w:r>
        <w:r w:rsidR="00BC4980">
          <w:rPr>
            <w:noProof/>
            <w:webHidden/>
          </w:rPr>
          <w:fldChar w:fldCharType="begin"/>
        </w:r>
        <w:r w:rsidR="00706C77">
          <w:rPr>
            <w:noProof/>
            <w:webHidden/>
          </w:rPr>
          <w:instrText xml:space="preserve"> PAGEREF _Toc403572137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0875A064" w14:textId="77777777" w:rsidR="00706C77" w:rsidRDefault="00963C85">
      <w:pPr>
        <w:pStyle w:val="TM2"/>
        <w:tabs>
          <w:tab w:val="left" w:pos="901"/>
        </w:tabs>
        <w:rPr>
          <w:rFonts w:eastAsiaTheme="minorEastAsia" w:cstheme="minorBidi"/>
          <w:caps/>
          <w:noProof/>
          <w:lang w:val="fr-FR" w:eastAsia="fr-FR"/>
        </w:rPr>
      </w:pPr>
      <w:hyperlink w:anchor="_Toc403572138" w:history="1">
        <w:r w:rsidR="00706C77" w:rsidRPr="006B658E">
          <w:rPr>
            <w:rStyle w:val="Lienhypertexte"/>
            <w:noProof/>
          </w:rPr>
          <w:t>6.3</w:t>
        </w:r>
        <w:r w:rsidR="00706C77">
          <w:rPr>
            <w:rFonts w:eastAsiaTheme="minorEastAsia" w:cstheme="minorBidi"/>
            <w:caps/>
            <w:noProof/>
            <w:lang w:val="fr-FR" w:eastAsia="fr-FR"/>
          </w:rPr>
          <w:tab/>
        </w:r>
        <w:r w:rsidR="00706C77" w:rsidRPr="006B658E">
          <w:rPr>
            <w:rStyle w:val="Lienhypertexte"/>
            <w:noProof/>
          </w:rPr>
          <w:t>Planetary Data System – A non-XFDU SIP Implementation</w:t>
        </w:r>
        <w:r w:rsidR="00706C77">
          <w:rPr>
            <w:noProof/>
            <w:webHidden/>
          </w:rPr>
          <w:tab/>
        </w:r>
        <w:r w:rsidR="00BC4980">
          <w:rPr>
            <w:noProof/>
            <w:webHidden/>
          </w:rPr>
          <w:fldChar w:fldCharType="begin"/>
        </w:r>
        <w:r w:rsidR="00706C77">
          <w:rPr>
            <w:noProof/>
            <w:webHidden/>
          </w:rPr>
          <w:instrText xml:space="preserve"> PAGEREF _Toc403572138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396BF06" w14:textId="77777777" w:rsidR="00706C77" w:rsidRDefault="00963C85">
      <w:pPr>
        <w:pStyle w:val="TM2"/>
        <w:tabs>
          <w:tab w:val="left" w:pos="901"/>
        </w:tabs>
        <w:rPr>
          <w:rFonts w:eastAsiaTheme="minorEastAsia" w:cstheme="minorBidi"/>
          <w:caps/>
          <w:noProof/>
          <w:lang w:val="fr-FR" w:eastAsia="fr-FR"/>
        </w:rPr>
      </w:pPr>
      <w:hyperlink w:anchor="_Toc403572139" w:history="1">
        <w:r w:rsidR="00706C77" w:rsidRPr="006B658E">
          <w:rPr>
            <w:rStyle w:val="Lienhypertexte"/>
            <w:noProof/>
          </w:rPr>
          <w:t>6.4</w:t>
        </w:r>
        <w:r w:rsidR="00706C77">
          <w:rPr>
            <w:rFonts w:eastAsiaTheme="minorEastAsia" w:cstheme="minorBidi"/>
            <w:caps/>
            <w:noProof/>
            <w:lang w:val="fr-FR" w:eastAsia="fr-FR"/>
          </w:rPr>
          <w:tab/>
        </w:r>
        <w:r w:rsidR="00706C77" w:rsidRPr="006B658E">
          <w:rPr>
            <w:rStyle w:val="Lienhypertexte"/>
            <w:noProof/>
          </w:rPr>
          <w:t>CoRoT – End of Mission Bulk Transfer</w:t>
        </w:r>
        <w:r w:rsidR="00706C77">
          <w:rPr>
            <w:noProof/>
            <w:webHidden/>
          </w:rPr>
          <w:tab/>
        </w:r>
        <w:r w:rsidR="00BC4980">
          <w:rPr>
            <w:noProof/>
            <w:webHidden/>
          </w:rPr>
          <w:fldChar w:fldCharType="begin"/>
        </w:r>
        <w:r w:rsidR="00706C77">
          <w:rPr>
            <w:noProof/>
            <w:webHidden/>
          </w:rPr>
          <w:instrText xml:space="preserve"> PAGEREF _Toc403572139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692B0079" w14:textId="77777777" w:rsidR="00706C77" w:rsidRDefault="00963C85">
      <w:pPr>
        <w:pStyle w:val="TM2"/>
        <w:tabs>
          <w:tab w:val="left" w:pos="901"/>
        </w:tabs>
        <w:rPr>
          <w:rFonts w:eastAsiaTheme="minorEastAsia" w:cstheme="minorBidi"/>
          <w:caps/>
          <w:noProof/>
          <w:lang w:val="fr-FR" w:eastAsia="fr-FR"/>
        </w:rPr>
      </w:pPr>
      <w:hyperlink w:anchor="_Toc403572140" w:history="1">
        <w:r w:rsidR="00706C77" w:rsidRPr="006B658E">
          <w:rPr>
            <w:rStyle w:val="Lienhypertexte"/>
            <w:noProof/>
          </w:rPr>
          <w:t>6.5</w:t>
        </w:r>
        <w:r w:rsidR="00706C77">
          <w:rPr>
            <w:rFonts w:eastAsiaTheme="minorEastAsia" w:cstheme="minorBidi"/>
            <w:caps/>
            <w:noProof/>
            <w:lang w:val="fr-FR" w:eastAsia="fr-FR"/>
          </w:rPr>
          <w:tab/>
        </w:r>
        <w:r w:rsidR="00706C77" w:rsidRPr="006B658E">
          <w:rPr>
            <w:rStyle w:val="Lienhypertexte"/>
            <w:noProof/>
          </w:rPr>
          <w:t>[ESA-SAFE-DATA-TBD] – Transfer of SAFE Products</w:t>
        </w:r>
        <w:r w:rsidR="00706C77">
          <w:rPr>
            <w:noProof/>
            <w:webHidden/>
          </w:rPr>
          <w:tab/>
        </w:r>
        <w:r w:rsidR="00BC4980">
          <w:rPr>
            <w:noProof/>
            <w:webHidden/>
          </w:rPr>
          <w:fldChar w:fldCharType="begin"/>
        </w:r>
        <w:r w:rsidR="00706C77">
          <w:rPr>
            <w:noProof/>
            <w:webHidden/>
          </w:rPr>
          <w:instrText xml:space="preserve"> PAGEREF _Toc403572140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31BE241C" w14:textId="77777777" w:rsidR="00706C77" w:rsidRDefault="00963C85">
      <w:pPr>
        <w:pStyle w:val="TM1"/>
        <w:rPr>
          <w:rFonts w:eastAsiaTheme="minorEastAsia" w:cstheme="minorBidi"/>
          <w:b w:val="0"/>
          <w:caps w:val="0"/>
          <w:noProof/>
          <w:lang w:val="fr-FR" w:eastAsia="fr-FR"/>
        </w:rPr>
      </w:pPr>
      <w:hyperlink w:anchor="_Toc403572141" w:history="1">
        <w:r w:rsidR="00706C77" w:rsidRPr="006B658E">
          <w:rPr>
            <w:rStyle w:val="Lienhypertexte"/>
            <w:noProof/>
          </w:rPr>
          <w:t>7</w:t>
        </w:r>
        <w:r w:rsidR="00706C77">
          <w:rPr>
            <w:rFonts w:eastAsiaTheme="minorEastAsia" w:cstheme="minorBidi"/>
            <w:b w:val="0"/>
            <w:caps w:val="0"/>
            <w:noProof/>
            <w:lang w:val="fr-FR" w:eastAsia="fr-FR"/>
          </w:rPr>
          <w:tab/>
        </w:r>
        <w:r w:rsidR="00706C77" w:rsidRPr="006B658E">
          <w:rPr>
            <w:rStyle w:val="Lienhypertexte"/>
            <w:noProof/>
          </w:rPr>
          <w:t>Software Tools</w:t>
        </w:r>
        <w:r w:rsidR="00706C77">
          <w:rPr>
            <w:noProof/>
            <w:webHidden/>
          </w:rPr>
          <w:tab/>
        </w:r>
        <w:r w:rsidR="00BC4980">
          <w:rPr>
            <w:noProof/>
            <w:webHidden/>
          </w:rPr>
          <w:fldChar w:fldCharType="begin"/>
        </w:r>
        <w:r w:rsidR="00706C77">
          <w:rPr>
            <w:noProof/>
            <w:webHidden/>
          </w:rPr>
          <w:instrText xml:space="preserve"> PAGEREF _Toc403572141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667C0D34" w14:textId="77777777" w:rsidR="00706C77" w:rsidRDefault="00963C85">
      <w:pPr>
        <w:pStyle w:val="TM2"/>
        <w:tabs>
          <w:tab w:val="left" w:pos="901"/>
        </w:tabs>
        <w:rPr>
          <w:rFonts w:eastAsiaTheme="minorEastAsia" w:cstheme="minorBidi"/>
          <w:caps/>
          <w:noProof/>
          <w:lang w:val="fr-FR" w:eastAsia="fr-FR"/>
        </w:rPr>
      </w:pPr>
      <w:hyperlink w:anchor="_Toc403572142" w:history="1">
        <w:r w:rsidR="00706C77" w:rsidRPr="006B658E">
          <w:rPr>
            <w:rStyle w:val="Lienhypertexte"/>
            <w:noProof/>
          </w:rPr>
          <w:t>7.1</w:t>
        </w:r>
        <w:r w:rsidR="00706C77">
          <w:rPr>
            <w:rFonts w:eastAsiaTheme="minorEastAsia" w:cstheme="minorBidi"/>
            <w:caps/>
            <w:noProof/>
            <w:lang w:val="fr-FR" w:eastAsia="fr-FR"/>
          </w:rPr>
          <w:tab/>
        </w:r>
        <w:r w:rsidR="00706C77" w:rsidRPr="006B658E">
          <w:rPr>
            <w:rStyle w:val="Lienhypertexte"/>
            <w:noProof/>
          </w:rPr>
          <w:t>CNES Prototype</w:t>
        </w:r>
        <w:r w:rsidR="00706C77">
          <w:rPr>
            <w:noProof/>
            <w:webHidden/>
          </w:rPr>
          <w:tab/>
        </w:r>
        <w:r w:rsidR="00BC4980">
          <w:rPr>
            <w:noProof/>
            <w:webHidden/>
          </w:rPr>
          <w:fldChar w:fldCharType="begin"/>
        </w:r>
        <w:r w:rsidR="00706C77">
          <w:rPr>
            <w:noProof/>
            <w:webHidden/>
          </w:rPr>
          <w:instrText xml:space="preserve"> PAGEREF _Toc403572142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40136539" w14:textId="77777777" w:rsidR="00706C77" w:rsidRDefault="00963C85">
      <w:pPr>
        <w:pStyle w:val="TM2"/>
        <w:tabs>
          <w:tab w:val="left" w:pos="901"/>
        </w:tabs>
        <w:rPr>
          <w:rFonts w:eastAsiaTheme="minorEastAsia" w:cstheme="minorBidi"/>
          <w:caps/>
          <w:noProof/>
          <w:lang w:val="fr-FR" w:eastAsia="fr-FR"/>
        </w:rPr>
      </w:pPr>
      <w:hyperlink w:anchor="_Toc403572143" w:history="1">
        <w:r w:rsidR="00706C77" w:rsidRPr="006B658E">
          <w:rPr>
            <w:rStyle w:val="Lienhypertexte"/>
            <w:noProof/>
          </w:rPr>
          <w:t>7.2</w:t>
        </w:r>
        <w:r w:rsidR="00706C77">
          <w:rPr>
            <w:rFonts w:eastAsiaTheme="minorEastAsia" w:cstheme="minorBidi"/>
            <w:caps/>
            <w:noProof/>
            <w:lang w:val="fr-FR" w:eastAsia="fr-FR"/>
          </w:rPr>
          <w:tab/>
        </w:r>
        <w:r w:rsidR="00706C77" w:rsidRPr="006B658E">
          <w:rPr>
            <w:rStyle w:val="Lienhypertexte"/>
            <w:noProof/>
          </w:rPr>
          <w:t>ESA SIP Builder</w:t>
        </w:r>
        <w:r w:rsidR="00706C77">
          <w:rPr>
            <w:noProof/>
            <w:webHidden/>
          </w:rPr>
          <w:tab/>
        </w:r>
        <w:r w:rsidR="00BC4980">
          <w:rPr>
            <w:noProof/>
            <w:webHidden/>
          </w:rPr>
          <w:fldChar w:fldCharType="begin"/>
        </w:r>
        <w:r w:rsidR="00706C77">
          <w:rPr>
            <w:noProof/>
            <w:webHidden/>
          </w:rPr>
          <w:instrText xml:space="preserve"> PAGEREF _Toc403572143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t>Figure</w:t>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5E7E37EB"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1" w:history="1">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455C7292" w14:textId="2B342BAE"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2" w:history="1">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r w:rsidR="001D1EA0">
          <w:rPr>
            <w:noProof/>
            <w:webHidden/>
          </w:rPr>
          <w:t>5-34</w:t>
        </w:r>
        <w:r w:rsidR="00BC4980">
          <w:rPr>
            <w:noProof/>
            <w:webHidden/>
          </w:rPr>
          <w:fldChar w:fldCharType="end"/>
        </w:r>
      </w:hyperlink>
    </w:p>
    <w:p w14:paraId="06A42AE0"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963C85">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1" w:name="_Toc403572094"/>
      <w:r>
        <w:lastRenderedPageBreak/>
        <w:t>Introduction</w:t>
      </w:r>
      <w:bookmarkEnd w:id="1"/>
    </w:p>
    <w:p w14:paraId="3CFD7585" w14:textId="77777777" w:rsidR="00C21A38" w:rsidRDefault="00BF4634" w:rsidP="00BF4634">
      <w:pPr>
        <w:pStyle w:val="Titre2"/>
      </w:pPr>
      <w:bookmarkStart w:id="2" w:name="_Toc403572095"/>
      <w:bookmarkStart w:id="3" w:name="_Toc403572397"/>
      <w:bookmarkStart w:id="4" w:name="_Ref138744327"/>
      <w:bookmarkStart w:id="5" w:name="_Toc138744508"/>
      <w:r w:rsidRPr="00BF4634">
        <w:t>Purpose</w:t>
      </w:r>
      <w:r w:rsidR="00D74D9B">
        <w:t xml:space="preserve"> And Scope</w:t>
      </w:r>
      <w:bookmarkEnd w:id="2"/>
      <w:bookmarkEnd w:id="3"/>
    </w:p>
    <w:p w14:paraId="629233B9" w14:textId="77777777" w:rsidR="00812CF1" w:rsidRPr="00812CF1" w:rsidRDefault="00812CF1" w:rsidP="00812CF1">
      <w:r>
        <w:t>The purpose of this CCSDS report is to provide a tutorial for the Producer-Archive Interface Specification (PAIS) standard.</w:t>
      </w:r>
    </w:p>
    <w:p w14:paraId="1DD73A31" w14:textId="77777777" w:rsidR="00D74D9B" w:rsidRPr="00D74D9B" w:rsidRDefault="00D74D9B" w:rsidP="00D74D9B">
      <w:r>
        <w:t>[NOTE – this section should be eventually reviewed at the very end</w:t>
      </w:r>
      <w:r w:rsidR="00C60EBF">
        <w:t xml:space="preserve"> of the editing of this document</w:t>
      </w:r>
      <w:r>
        <w:t>]</w:t>
      </w:r>
    </w:p>
    <w:p w14:paraId="64E0388C" w14:textId="77777777" w:rsidR="00BF4634" w:rsidRDefault="00BF4634" w:rsidP="00BF4634">
      <w:pPr>
        <w:pStyle w:val="Titre2"/>
      </w:pPr>
      <w:bookmarkStart w:id="6" w:name="_Toc403572096"/>
      <w:bookmarkStart w:id="7" w:name="_Toc403572398"/>
      <w:r>
        <w:t>Rationale</w:t>
      </w:r>
      <w:bookmarkEnd w:id="6"/>
      <w:bookmarkEnd w:id="7"/>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8" w:name="_Toc403572097"/>
      <w:bookmarkStart w:id="9" w:name="_Toc403572399"/>
      <w:r>
        <w:t>Document Structure</w:t>
      </w:r>
      <w:bookmarkEnd w:id="8"/>
      <w:bookmarkEnd w:id="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Default="004463F6" w:rsidP="004463F6">
      <w:pPr>
        <w:pStyle w:val="Listecouleur-Accent11"/>
        <w:numPr>
          <w:ilvl w:val="0"/>
          <w:numId w:val="33"/>
        </w:numPr>
      </w:pPr>
      <w:r>
        <w:t>Annex A contains the complete PAIS descriptors…</w:t>
      </w:r>
    </w:p>
    <w:p w14:paraId="5675341E" w14:textId="77777777" w:rsidR="004463F6" w:rsidRDefault="004463F6" w:rsidP="004463F6">
      <w:pPr>
        <w:pStyle w:val="Listecouleur-Accent11"/>
        <w:numPr>
          <w:ilvl w:val="0"/>
          <w:numId w:val="33"/>
        </w:numPr>
      </w:pPr>
      <w:r>
        <w:t>[NOTE – To Be Continued]</w:t>
      </w:r>
    </w:p>
    <w:p w14:paraId="695D3B29" w14:textId="77777777" w:rsidR="00882444" w:rsidRPr="00711316" w:rsidRDefault="00882444" w:rsidP="00711316"/>
    <w:p w14:paraId="38B3930C" w14:textId="77777777" w:rsidR="00BF4634" w:rsidRDefault="00BF4634" w:rsidP="00BF4634">
      <w:pPr>
        <w:pStyle w:val="Titre2"/>
      </w:pPr>
      <w:bookmarkStart w:id="10" w:name="_Toc403572098"/>
      <w:bookmarkStart w:id="11" w:name="_Toc403572400"/>
      <w:r>
        <w:lastRenderedPageBreak/>
        <w:t>Definitions</w:t>
      </w:r>
      <w:bookmarkEnd w:id="10"/>
      <w:bookmarkEnd w:id="11"/>
    </w:p>
    <w:p w14:paraId="5C1D1690" w14:textId="77777777" w:rsidR="000E60B7" w:rsidRDefault="000E60B7" w:rsidP="00E2425A">
      <w:pPr>
        <w:pStyle w:val="Titre3"/>
      </w:pPr>
      <w:bookmarkStart w:id="12" w:name="_Toc403572049"/>
      <w:bookmarkStart w:id="13" w:name="_Toc403572099"/>
      <w:bookmarkStart w:id="14" w:name="_Toc403572401"/>
      <w:r>
        <w:t>Acronyms and Abbreviations</w:t>
      </w:r>
      <w:bookmarkEnd w:id="12"/>
      <w:bookmarkEnd w:id="13"/>
      <w:bookmarkEnd w:id="14"/>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3E7240EB" w:rsidR="00EB0BD8" w:rsidRPr="00EB0BD8" w:rsidRDefault="00EB0BD8" w:rsidP="00FC1FE9">
      <w:pPr>
        <w:spacing w:before="120" w:line="240" w:lineRule="auto"/>
        <w:ind w:left="1418" w:hanging="1418"/>
        <w:jc w:val="left"/>
      </w:pPr>
      <w:proofErr w:type="spellStart"/>
      <w:r>
        <w:rPr>
          <w:b/>
        </w:rPr>
        <w:t>BnF</w:t>
      </w:r>
      <w:proofErr w:type="spellEnd"/>
      <w:r>
        <w:tab/>
      </w:r>
      <w:proofErr w:type="spellStart"/>
      <w:r w:rsidRPr="00A05FCA">
        <w:t>Bibliographie</w:t>
      </w:r>
      <w:proofErr w:type="spellEnd"/>
      <w:r w:rsidRPr="00A05FCA">
        <w:t xml:space="preserve"> Nationale </w:t>
      </w:r>
      <w:proofErr w:type="spellStart"/>
      <w:r w:rsidRPr="00A05FCA">
        <w:t>Française</w:t>
      </w:r>
      <w:proofErr w:type="spellEnd"/>
      <w:r w:rsidRPr="00710E72">
        <w:t xml:space="preserve"> (French)</w:t>
      </w:r>
      <w:r>
        <w:t>;</w:t>
      </w:r>
      <w:r w:rsidRPr="00FC1FE9">
        <w:br/>
      </w:r>
      <w:r>
        <w:t>National Library of France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15" w:name="_Toc403572050"/>
      <w:bookmarkStart w:id="16" w:name="_Toc403572100"/>
      <w:bookmarkStart w:id="17" w:name="_Toc403572402"/>
      <w:r>
        <w:t xml:space="preserve">Glossary of </w:t>
      </w:r>
      <w:r w:rsidR="00BF4634">
        <w:t>T</w:t>
      </w:r>
      <w:r w:rsidR="00C470B8">
        <w:t>erms</w:t>
      </w:r>
      <w:bookmarkEnd w:id="15"/>
      <w:bookmarkEnd w:id="16"/>
      <w:bookmarkEnd w:id="17"/>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18" w:name="_Toc403572101"/>
      <w:bookmarkStart w:id="19" w:name="_Toc403572403"/>
      <w:r>
        <w:t>Conventions</w:t>
      </w:r>
      <w:bookmarkEnd w:id="18"/>
      <w:bookmarkEnd w:id="19"/>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20" w:name="_Toc403572102"/>
      <w:bookmarkStart w:id="21" w:name="_Toc403572404"/>
      <w:r w:rsidRPr="00ED5CDA">
        <w:t>References</w:t>
      </w:r>
      <w:bookmarkEnd w:id="4"/>
      <w:bookmarkEnd w:id="5"/>
      <w:bookmarkEnd w:id="20"/>
      <w:bookmarkEnd w:id="21"/>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22" w:name="_Ref374700745"/>
      <w:bookmarkStart w:id="23" w:name="_Toc403572105"/>
      <w:r>
        <w:lastRenderedPageBreak/>
        <w:t>PAIS at a Glance</w:t>
      </w:r>
      <w:bookmarkEnd w:id="22"/>
      <w:bookmarkEnd w:id="23"/>
    </w:p>
    <w:p w14:paraId="422730EA" w14:textId="0A118620" w:rsidR="00F41F6C" w:rsidRPr="00A4143D" w:rsidRDefault="00F41F6C" w:rsidP="00F41F6C">
      <w:pPr>
        <w:rPr>
          <w:i/>
        </w:rPr>
      </w:pPr>
      <w:r w:rsidRPr="0027196A">
        <w:rPr>
          <w:i/>
          <w:highlight w:val="yellow"/>
        </w:rPr>
        <w:t>It will enable the Producer to share with the Archive</w:t>
      </w:r>
      <w:r w:rsidR="00DC6AA1" w:rsidRPr="0027196A">
        <w:rPr>
          <w:i/>
          <w:highlight w:val="yellow"/>
        </w:rPr>
        <w:t xml:space="preserve">, by means of a model and its instantiation as XML </w:t>
      </w:r>
      <w:r w:rsidR="00DC6AA1" w:rsidRPr="0027196A">
        <w:rPr>
          <w:highlight w:val="yellow"/>
        </w:rPr>
        <w:t>files</w:t>
      </w:r>
      <w:r w:rsidR="00DC6AA1" w:rsidRPr="0027196A">
        <w:rPr>
          <w:i/>
          <w:highlight w:val="yellow"/>
        </w:rPr>
        <w:t>,</w:t>
      </w:r>
      <w:r w:rsidRPr="0027196A">
        <w:rPr>
          <w:i/>
          <w:highlight w:val="yellow"/>
        </w:rPr>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27196A">
        <w:rPr>
          <w:i/>
          <w:highlight w:val="yellow"/>
        </w:rPr>
        <w:t xml:space="preserve"> the ability to specify</w:t>
      </w:r>
      <w:r w:rsidRPr="0027196A">
        <w:rPr>
          <w:i/>
          <w:highlight w:val="yellow"/>
        </w:rPr>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5"/>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617D2F0B" w:rsidR="005A2EC8" w:rsidRDefault="005A2EC8" w:rsidP="005A2EC8">
      <w:pPr>
        <w:pStyle w:val="FigureTitle"/>
        <w:keepNext/>
      </w:pPr>
      <w:bookmarkStart w:id="24" w:name="_Toc403572023"/>
      <w:r>
        <w:t xml:space="preserve">Figure </w:t>
      </w:r>
      <w:ins w:id="25" w:author="boucond" w:date="2015-06-12T16:47:00Z">
        <w:r w:rsidR="00E518AD">
          <w:fldChar w:fldCharType="begin"/>
        </w:r>
        <w:r w:rsidR="00E518AD">
          <w:instrText xml:space="preserve"> STYLEREF 1 \s </w:instrText>
        </w:r>
      </w:ins>
      <w:r w:rsidR="00E518AD">
        <w:fldChar w:fldCharType="separate"/>
      </w:r>
      <w:r w:rsidR="00E518AD">
        <w:rPr>
          <w:noProof/>
        </w:rPr>
        <w:t>2</w:t>
      </w:r>
      <w:ins w:id="2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27" w:author="boucond" w:date="2015-06-12T16:47:00Z">
        <w:r w:rsidR="00E518AD">
          <w:rPr>
            <w:noProof/>
          </w:rPr>
          <w:t>1</w:t>
        </w:r>
        <w:r w:rsidR="00E518AD">
          <w:fldChar w:fldCharType="end"/>
        </w:r>
      </w:ins>
      <w:del w:id="2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Transfer</w:t>
      </w:r>
      <w:bookmarkEnd w:id="24"/>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2D724F2E" w:rsidR="003F314B" w:rsidRDefault="003F314B" w:rsidP="005A2EC8">
      <w:r>
        <w:t>The list of methods for writing PAIS descriptors is endless and</w:t>
      </w:r>
      <w:r w:rsidR="005F2583">
        <w:t xml:space="preserve"> it is likely that none is suitable for all project </w:t>
      </w:r>
      <w:commentRangeStart w:id="29"/>
      <w:r w:rsidR="005F2583">
        <w:t>contexts</w:t>
      </w:r>
      <w:commentRangeEnd w:id="29"/>
      <w:r w:rsidR="005F2583">
        <w:rPr>
          <w:rStyle w:val="Marquedecommentaire"/>
        </w:rPr>
        <w:commentReference w:id="29"/>
      </w:r>
      <w:r w:rsidR="005F2583">
        <w:t xml:space="preserve">. </w:t>
      </w:r>
      <w:r>
        <w:t xml:space="preserve"> Nevertheless, the following workflow gives an overview of the major steps that are usually to be addressed during a</w:t>
      </w:r>
      <w:r w:rsidR="002047C6">
        <w:t xml:space="preserve"> Producer Archive P</w:t>
      </w:r>
      <w:r>
        <w:t>roject definition</w:t>
      </w:r>
      <w:r w:rsidR="00D25878">
        <w:t>:</w:t>
      </w:r>
    </w:p>
    <w:p w14:paraId="410BF2B8" w14:textId="77777777" w:rsidR="003F314B" w:rsidRDefault="00242DFC" w:rsidP="00D25878">
      <w:pPr>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026B5231" w14:textId="5A890511" w:rsidR="00D25878" w:rsidRDefault="00D25878" w:rsidP="00D25878">
      <w:pPr>
        <w:pStyle w:val="FigureTitle"/>
        <w:keepNext/>
      </w:pPr>
      <w:bookmarkStart w:id="30" w:name="_Toc403572024"/>
      <w:r>
        <w:lastRenderedPageBreak/>
        <w:t xml:space="preserve">Figure </w:t>
      </w:r>
      <w:ins w:id="31" w:author="boucond" w:date="2015-06-12T16:47:00Z">
        <w:r w:rsidR="00E518AD">
          <w:fldChar w:fldCharType="begin"/>
        </w:r>
        <w:r w:rsidR="00E518AD">
          <w:instrText xml:space="preserve"> STYLEREF 1 \s </w:instrText>
        </w:r>
      </w:ins>
      <w:r w:rsidR="00E518AD">
        <w:fldChar w:fldCharType="separate"/>
      </w:r>
      <w:r w:rsidR="00E518AD">
        <w:rPr>
          <w:noProof/>
        </w:rPr>
        <w:t>2</w:t>
      </w:r>
      <w:ins w:id="32"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33" w:author="boucond" w:date="2015-06-12T16:47:00Z">
        <w:r w:rsidR="00E518AD">
          <w:rPr>
            <w:noProof/>
          </w:rPr>
          <w:t>2</w:t>
        </w:r>
        <w:r w:rsidR="00E518AD">
          <w:fldChar w:fldCharType="end"/>
        </w:r>
      </w:ins>
      <w:del w:id="34"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Typical steps driving a PAIS Producer-Archive Project definition</w:t>
      </w:r>
      <w:bookmarkEnd w:id="30"/>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35" w:name="_Toc403572106"/>
      <w:r>
        <w:lastRenderedPageBreak/>
        <w:t>Modeling Transfers</w:t>
      </w:r>
      <w:bookmarkEnd w:id="35"/>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 xml:space="preserve">Note: The figures in this section employ </w:t>
      </w:r>
      <w:proofErr w:type="spellStart"/>
      <w:r>
        <w:t>UMLmodeling</w:t>
      </w:r>
      <w:proofErr w:type="spellEnd"/>
      <w:r>
        <w:t xml:space="preserve"> to given an overview of the PAIS modeling using XML based Descriptors.</w:t>
      </w:r>
    </w:p>
    <w:p w14:paraId="54F67ABA" w14:textId="77777777" w:rsidR="00AD4C50" w:rsidRDefault="003616A3" w:rsidP="002F1739">
      <w:pPr>
        <w:pStyle w:val="Titre2"/>
      </w:pPr>
      <w:bookmarkStart w:id="36" w:name="_Ref373211033"/>
      <w:bookmarkStart w:id="37" w:name="_Toc403572107"/>
      <w:bookmarkStart w:id="38" w:name="_Toc403572407"/>
      <w:r>
        <w:t>Model of Objects for Transfer</w:t>
      </w:r>
      <w:bookmarkEnd w:id="36"/>
      <w:bookmarkEnd w:id="37"/>
      <w:bookmarkEnd w:id="38"/>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65A6A510" w:rsidR="00263924" w:rsidRDefault="00263924" w:rsidP="00B942DB">
      <w:pPr>
        <w:pStyle w:val="FigureTitle"/>
        <w:keepNext/>
        <w:keepLines w:val="0"/>
      </w:pPr>
      <w:bookmarkStart w:id="39" w:name="_Ref372200116"/>
      <w:bookmarkStart w:id="40" w:name="_Ref372200088"/>
      <w:bookmarkStart w:id="41" w:name="_Toc403572025"/>
      <w:r>
        <w:t xml:space="preserve">Figure </w:t>
      </w:r>
      <w:ins w:id="42" w:author="boucond" w:date="2015-06-12T16:47:00Z">
        <w:r w:rsidR="00E518AD">
          <w:fldChar w:fldCharType="begin"/>
        </w:r>
        <w:r w:rsidR="00E518AD">
          <w:instrText xml:space="preserve"> STYLEREF 1 \s </w:instrText>
        </w:r>
      </w:ins>
      <w:r w:rsidR="00E518AD">
        <w:fldChar w:fldCharType="separate"/>
      </w:r>
      <w:r w:rsidR="00E518AD">
        <w:rPr>
          <w:noProof/>
        </w:rPr>
        <w:t>3</w:t>
      </w:r>
      <w:ins w:id="4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44" w:author="boucond" w:date="2015-06-12T16:47:00Z">
        <w:r w:rsidR="00E518AD">
          <w:rPr>
            <w:noProof/>
          </w:rPr>
          <w:t>1</w:t>
        </w:r>
        <w:r w:rsidR="00E518AD">
          <w:fldChar w:fldCharType="end"/>
        </w:r>
      </w:ins>
      <w:del w:id="45"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bookmarkEnd w:id="39"/>
      <w:r>
        <w:t>:</w:t>
      </w:r>
      <w:r>
        <w:tab/>
      </w:r>
      <w:bookmarkStart w:id="46" w:name="_Ref372200112"/>
      <w:r>
        <w:t>Model of Objects for Transfer (MOT)</w:t>
      </w:r>
      <w:bookmarkEnd w:id="40"/>
      <w:bookmarkEnd w:id="41"/>
      <w:bookmarkEnd w:id="46"/>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47" w:name="_Ref373151280"/>
      <w:bookmarkStart w:id="48" w:name="_Toc403572108"/>
      <w:bookmarkStart w:id="49" w:name="_Toc403572408"/>
      <w:r>
        <w:t>Transfer Object</w:t>
      </w:r>
      <w:r w:rsidR="00D65CC8">
        <w:t xml:space="preserve"> Type</w:t>
      </w:r>
      <w:r>
        <w:t xml:space="preserve"> Descriptor</w:t>
      </w:r>
      <w:bookmarkEnd w:id="47"/>
      <w:bookmarkEnd w:id="48"/>
      <w:bookmarkEnd w:id="49"/>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 xml:space="preserve">of a </w:t>
      </w:r>
      <w:commentRangeStart w:id="50"/>
      <w:r w:rsidR="000717AF">
        <w:t>Collection</w:t>
      </w:r>
      <w:commentRangeEnd w:id="50"/>
      <w:r w:rsidR="004716C8">
        <w:rPr>
          <w:rStyle w:val="Marquedecommentaire"/>
        </w:rPr>
        <w:commentReference w:id="50"/>
      </w:r>
      <w:r>
        <w:t>.</w:t>
      </w:r>
    </w:p>
    <w:p w14:paraId="2F6112F2" w14:textId="5FFCAFB3" w:rsidR="00CB184F" w:rsidRDefault="003B3FBC" w:rsidP="00614B9F">
      <w:pPr>
        <w:keepNext/>
        <w:spacing w:before="360"/>
        <w:jc w:val="center"/>
      </w:pPr>
      <w:commentRangeStart w:id="51"/>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commentRangeEnd w:id="51"/>
      <w:r w:rsidR="001A58E0">
        <w:rPr>
          <w:rStyle w:val="Marquedecommentaire"/>
        </w:rPr>
        <w:commentReference w:id="51"/>
      </w:r>
    </w:p>
    <w:p w14:paraId="3A2093D3" w14:textId="6D69EFE4" w:rsidR="00CB184F" w:rsidRDefault="00CB184F" w:rsidP="00CB184F">
      <w:pPr>
        <w:pStyle w:val="FigureTitle"/>
        <w:keepNext/>
      </w:pPr>
      <w:bookmarkStart w:id="52" w:name="_Toc403572026"/>
      <w:r>
        <w:t xml:space="preserve">Figure </w:t>
      </w:r>
      <w:ins w:id="53" w:author="boucond" w:date="2015-06-12T16:47:00Z">
        <w:r w:rsidR="00E518AD">
          <w:fldChar w:fldCharType="begin"/>
        </w:r>
        <w:r w:rsidR="00E518AD">
          <w:instrText xml:space="preserve"> STYLEREF 1 \s </w:instrText>
        </w:r>
      </w:ins>
      <w:r w:rsidR="00E518AD">
        <w:fldChar w:fldCharType="separate"/>
      </w:r>
      <w:r w:rsidR="00E518AD">
        <w:rPr>
          <w:noProof/>
        </w:rPr>
        <w:t>3</w:t>
      </w:r>
      <w:ins w:id="54"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55" w:author="boucond" w:date="2015-06-12T16:47:00Z">
        <w:r w:rsidR="00E518AD">
          <w:rPr>
            <w:noProof/>
          </w:rPr>
          <w:t>2</w:t>
        </w:r>
        <w:r w:rsidR="00E518AD">
          <w:fldChar w:fldCharType="end"/>
        </w:r>
      </w:ins>
      <w:del w:id="56"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Transfer Object Descriptor</w:t>
      </w:r>
      <w:bookmarkEnd w:id="52"/>
    </w:p>
    <w:p w14:paraId="0ED3CB30" w14:textId="06ACEAB1"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commentRangeStart w:id="57"/>
      <w:r w:rsidR="00D44B3F">
        <w:t xml:space="preserve"> </w:t>
      </w:r>
      <w:commentRangeEnd w:id="57"/>
      <w:r w:rsidR="00D44B3F">
        <w:rPr>
          <w:rStyle w:val="Marquedecommentaire"/>
        </w:rPr>
        <w:commentReference w:id="57"/>
      </w:r>
      <w:r w:rsidR="00D44B3F">
        <w:t>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w:t>
      </w:r>
      <w:commentRangeStart w:id="58"/>
      <w:r w:rsidR="00590F6D">
        <w:t xml:space="preserve">This feature </w:t>
      </w:r>
      <w:r w:rsidR="00CA0D5A">
        <w:t>enables the avoidance of overly detailed Descriptor specifications.</w:t>
      </w:r>
      <w:r w:rsidR="00590F6D">
        <w:t xml:space="preserve">  </w:t>
      </w:r>
      <w:commentRangeEnd w:id="58"/>
      <w:r w:rsidR="004716C8">
        <w:rPr>
          <w:rStyle w:val="Marquedecommentaire"/>
        </w:rPr>
        <w:commentReference w:id="58"/>
      </w:r>
      <w:r w:rsidR="00590F6D">
        <w:t>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59" w:name="_Ref373151298"/>
      <w:bookmarkStart w:id="60" w:name="_Toc403572109"/>
      <w:bookmarkStart w:id="61" w:name="_Toc403572409"/>
      <w:r>
        <w:t>Collection Descriptor</w:t>
      </w:r>
      <w:bookmarkEnd w:id="59"/>
      <w:bookmarkEnd w:id="60"/>
      <w:bookmarkEnd w:id="61"/>
    </w:p>
    <w:p w14:paraId="4D9264CA" w14:textId="5BB18B8A" w:rsidR="006D1475" w:rsidRDefault="00EA6032" w:rsidP="009757B9">
      <w:pPr>
        <w:keepNext/>
      </w:pPr>
      <w:r>
        <w:t>Each Collection De</w:t>
      </w:r>
      <w:r w:rsidR="006D1475">
        <w:t xml:space="preserve">scriptor defines one </w:t>
      </w:r>
      <w:commentRangeStart w:id="62"/>
      <w:r w:rsidR="006D1475">
        <w:t>Collection that reference</w:t>
      </w:r>
      <w:r w:rsidR="001475B2">
        <w:t>s</w:t>
      </w:r>
      <w:r w:rsidR="006D1475">
        <w:t xml:space="preserve"> </w:t>
      </w:r>
      <w:commentRangeEnd w:id="62"/>
      <w:r w:rsidR="001475B2">
        <w:rPr>
          <w:rStyle w:val="Marquedecommentaire"/>
        </w:rPr>
        <w:commentReference w:id="62"/>
      </w:r>
      <w:r w:rsidR="006D1475">
        <w:t xml:space="preserve">a </w:t>
      </w:r>
      <w:r w:rsidR="00897A94">
        <w:t xml:space="preserve">single </w:t>
      </w:r>
      <w:r w:rsidR="006D1475">
        <w:t>parent Collection</w:t>
      </w:r>
      <w:r w:rsidR="001475B2">
        <w:t xml:space="preserve"> </w:t>
      </w:r>
      <w:r w:rsidR="006D1475">
        <w:t xml:space="preserve">and that can be referenced </w:t>
      </w:r>
      <w:r w:rsidR="00897A94">
        <w:t xml:space="preserve">as a parent </w:t>
      </w:r>
      <w:r w:rsidR="006D1475">
        <w:t xml:space="preserve">by </w:t>
      </w:r>
      <w:r w:rsidR="00CD0872">
        <w:t>zero or more</w:t>
      </w:r>
      <w:r w:rsidR="006D1475">
        <w:t xml:space="preserve"> </w:t>
      </w:r>
      <w:r w:rsidR="00897A94">
        <w:t xml:space="preserve">other Collections and any number of </w:t>
      </w:r>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commentRangeStart w:id="63"/>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commentRangeEnd w:id="63"/>
      <w:r w:rsidR="00B952AD">
        <w:rPr>
          <w:rStyle w:val="Marquedecommentaire"/>
        </w:rPr>
        <w:commentReference w:id="63"/>
      </w:r>
    </w:p>
    <w:p w14:paraId="77F5E530" w14:textId="038BDEEB" w:rsidR="00CB184F" w:rsidRDefault="00CB184F" w:rsidP="00CB184F">
      <w:pPr>
        <w:pStyle w:val="FigureTitle"/>
        <w:keepNext/>
      </w:pPr>
      <w:bookmarkStart w:id="64" w:name="_Toc403572027"/>
      <w:r>
        <w:t xml:space="preserve">Figure </w:t>
      </w:r>
      <w:ins w:id="65" w:author="boucond" w:date="2015-06-12T16:47:00Z">
        <w:r w:rsidR="00E518AD">
          <w:fldChar w:fldCharType="begin"/>
        </w:r>
        <w:r w:rsidR="00E518AD">
          <w:instrText xml:space="preserve"> STYLEREF 1 \s </w:instrText>
        </w:r>
      </w:ins>
      <w:r w:rsidR="00E518AD">
        <w:fldChar w:fldCharType="separate"/>
      </w:r>
      <w:r w:rsidR="00E518AD">
        <w:rPr>
          <w:noProof/>
        </w:rPr>
        <w:t>3</w:t>
      </w:r>
      <w:ins w:id="6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67" w:author="boucond" w:date="2015-06-12T16:47:00Z">
        <w:r w:rsidR="00E518AD">
          <w:rPr>
            <w:noProof/>
          </w:rPr>
          <w:t>3</w:t>
        </w:r>
        <w:r w:rsidR="00E518AD">
          <w:fldChar w:fldCharType="end"/>
        </w:r>
      </w:ins>
      <w:del w:id="6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3</w:delText>
        </w:r>
        <w:r w:rsidR="0074696E" w:rsidDel="00E518AD">
          <w:rPr>
            <w:noProof/>
          </w:rPr>
          <w:fldChar w:fldCharType="end"/>
        </w:r>
      </w:del>
      <w:r>
        <w:t>:</w:t>
      </w:r>
      <w:r>
        <w:tab/>
        <w:t>Collection Descriptor</w:t>
      </w:r>
      <w:bookmarkEnd w:id="64"/>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69" w:name="_Ref373211144"/>
      <w:bookmarkStart w:id="70" w:name="_Toc403572110"/>
      <w:bookmarkStart w:id="71" w:name="_Toc403572410"/>
      <w:bookmarkStart w:id="72" w:name="_Ref372200725"/>
      <w:r>
        <w:lastRenderedPageBreak/>
        <w:t>Submission Information Package (SIP)</w:t>
      </w:r>
      <w:bookmarkEnd w:id="69"/>
      <w:bookmarkEnd w:id="70"/>
      <w:bookmarkEnd w:id="71"/>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73" w:name="_Toc403572111"/>
      <w:bookmarkStart w:id="74" w:name="_Toc403572411"/>
      <w:r>
        <w:t>SIP Constraints</w:t>
      </w:r>
      <w:bookmarkEnd w:id="72"/>
      <w:bookmarkEnd w:id="73"/>
      <w:bookmarkEnd w:id="74"/>
    </w:p>
    <w:p w14:paraId="530C7DDB" w14:textId="781C36C4"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w:t>
      </w:r>
      <w:commentRangeStart w:id="75"/>
      <w:r w:rsidR="00DF387D">
        <w:t>one</w:t>
      </w:r>
      <w:commentRangeEnd w:id="75"/>
      <w:r w:rsidR="00834E5A">
        <w:rPr>
          <w:rStyle w:val="Marquedecommentaire"/>
        </w:rPr>
        <w:commentReference w:id="75"/>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r w:rsidR="00DF387D">
        <w:rPr>
          <w:rStyle w:val="Marquedecommentaire"/>
        </w:rPr>
        <w:commentReference w:id="76"/>
      </w:r>
    </w:p>
    <w:p w14:paraId="71F00171" w14:textId="2282EE0C" w:rsidR="004E76F8" w:rsidRDefault="004E76F8" w:rsidP="004E76F8">
      <w:pPr>
        <w:pStyle w:val="FigureTitle"/>
        <w:keepNext/>
      </w:pPr>
      <w:bookmarkStart w:id="77" w:name="_Toc403572028"/>
      <w:r>
        <w:t xml:space="preserve">Figure </w:t>
      </w:r>
      <w:ins w:id="78" w:author="boucond" w:date="2015-06-12T16:47:00Z">
        <w:r w:rsidR="00E518AD">
          <w:fldChar w:fldCharType="begin"/>
        </w:r>
        <w:r w:rsidR="00E518AD">
          <w:instrText xml:space="preserve"> STYLEREF 1 \s </w:instrText>
        </w:r>
      </w:ins>
      <w:r w:rsidR="00E518AD">
        <w:fldChar w:fldCharType="separate"/>
      </w:r>
      <w:r w:rsidR="00E518AD">
        <w:rPr>
          <w:noProof/>
        </w:rPr>
        <w:t>3</w:t>
      </w:r>
      <w:ins w:id="79"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80" w:author="boucond" w:date="2015-06-12T16:47:00Z">
        <w:r w:rsidR="00E518AD">
          <w:rPr>
            <w:noProof/>
          </w:rPr>
          <w:t>4</w:t>
        </w:r>
        <w:r w:rsidR="00E518AD">
          <w:fldChar w:fldCharType="end"/>
        </w:r>
      </w:ins>
      <w:del w:id="81"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t>:</w:t>
      </w:r>
      <w:r>
        <w:tab/>
        <w:t>SIP Constraints</w:t>
      </w:r>
      <w:bookmarkEnd w:id="77"/>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82" w:name="_Toc403572112"/>
      <w:bookmarkStart w:id="83" w:name="_Toc403572412"/>
      <w:r>
        <w:t>SIP Model</w:t>
      </w:r>
      <w:bookmarkEnd w:id="82"/>
      <w:bookmarkEnd w:id="83"/>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5A3EFF16" w:rsidR="001A7C84" w:rsidRDefault="001A7C84" w:rsidP="00990673">
      <w:pPr>
        <w:pStyle w:val="FigureTitle"/>
        <w:keepNext/>
      </w:pPr>
      <w:bookmarkStart w:id="84" w:name="_Toc403572029"/>
      <w:r>
        <w:t xml:space="preserve">Figure </w:t>
      </w:r>
      <w:ins w:id="85" w:author="boucond" w:date="2015-06-12T16:47:00Z">
        <w:r w:rsidR="00E518AD">
          <w:fldChar w:fldCharType="begin"/>
        </w:r>
        <w:r w:rsidR="00E518AD">
          <w:instrText xml:space="preserve"> STYLEREF 1 \s </w:instrText>
        </w:r>
      </w:ins>
      <w:r w:rsidR="00E518AD">
        <w:fldChar w:fldCharType="separate"/>
      </w:r>
      <w:r w:rsidR="00E518AD">
        <w:rPr>
          <w:noProof/>
        </w:rPr>
        <w:t>3</w:t>
      </w:r>
      <w:ins w:id="8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87" w:author="boucond" w:date="2015-06-12T16:47:00Z">
        <w:r w:rsidR="00E518AD">
          <w:rPr>
            <w:noProof/>
          </w:rPr>
          <w:t>5</w:t>
        </w:r>
        <w:r w:rsidR="00E518AD">
          <w:fldChar w:fldCharType="end"/>
        </w:r>
      </w:ins>
      <w:del w:id="8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t>:</w:t>
      </w:r>
      <w:r>
        <w:tab/>
        <w:t>SIP Model</w:t>
      </w:r>
      <w:bookmarkEnd w:id="84"/>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89" w:name="_Ref403548047"/>
      <w:bookmarkStart w:id="90" w:name="_Toc403572113"/>
      <w:bookmarkStart w:id="91" w:name="_Toc403572413"/>
      <w:commentRangeStart w:id="92"/>
      <w:r>
        <w:t xml:space="preserve">A </w:t>
      </w:r>
      <w:r w:rsidR="009C0C51">
        <w:t>Methodology</w:t>
      </w:r>
      <w:r>
        <w:t xml:space="preserve"> for Modeling a Transfer</w:t>
      </w:r>
      <w:commentRangeEnd w:id="92"/>
      <w:r w:rsidR="00D85C63">
        <w:rPr>
          <w:rStyle w:val="Marquedecommentaire"/>
          <w:b w:val="0"/>
          <w:caps w:val="0"/>
        </w:rPr>
        <w:commentReference w:id="92"/>
      </w:r>
      <w:bookmarkEnd w:id="89"/>
      <w:bookmarkEnd w:id="90"/>
      <w:bookmarkEnd w:id="91"/>
    </w:p>
    <w:p w14:paraId="444EDE11" w14:textId="621F3B02"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3C2E130A" w:rsidR="00D234D8" w:rsidRDefault="00D234D8" w:rsidP="00D234D8">
      <w:pPr>
        <w:pStyle w:val="FigureTitle"/>
        <w:keepNext/>
      </w:pPr>
      <w:bookmarkStart w:id="93" w:name="_Toc403572030"/>
      <w:r>
        <w:t xml:space="preserve">Figure </w:t>
      </w:r>
      <w:ins w:id="94" w:author="boucond" w:date="2015-06-12T16:47:00Z">
        <w:r w:rsidR="00E518AD">
          <w:fldChar w:fldCharType="begin"/>
        </w:r>
        <w:r w:rsidR="00E518AD">
          <w:instrText xml:space="preserve"> STYLEREF 1 \s </w:instrText>
        </w:r>
      </w:ins>
      <w:r w:rsidR="00E518AD">
        <w:fldChar w:fldCharType="separate"/>
      </w:r>
      <w:r w:rsidR="00E518AD">
        <w:rPr>
          <w:noProof/>
        </w:rPr>
        <w:t>3</w:t>
      </w:r>
      <w:ins w:id="9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96" w:author="boucond" w:date="2015-06-12T16:47:00Z">
        <w:r w:rsidR="00E518AD">
          <w:rPr>
            <w:noProof/>
          </w:rPr>
          <w:t>6</w:t>
        </w:r>
        <w:r w:rsidR="00E518AD">
          <w:fldChar w:fldCharType="end"/>
        </w:r>
      </w:ins>
      <w:del w:id="9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t>:</w:t>
      </w:r>
      <w:r>
        <w:tab/>
      </w:r>
      <w:commentRangeStart w:id="98"/>
      <w:r>
        <w:t>A Methodology for Modeling a Transfer</w:t>
      </w:r>
      <w:commentRangeEnd w:id="98"/>
      <w:r w:rsidR="00D85C63">
        <w:rPr>
          <w:rStyle w:val="Marquedecommentaire"/>
          <w:b w:val="0"/>
        </w:rPr>
        <w:commentReference w:id="98"/>
      </w:r>
      <w:bookmarkEnd w:id="93"/>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t>
      </w:r>
      <w:commentRangeStart w:id="99"/>
      <w:r>
        <w:t xml:space="preserve">what </w:t>
      </w:r>
      <w:commentRangeEnd w:id="99"/>
      <w:r w:rsidR="00C00C67">
        <w:rPr>
          <w:rStyle w:val="Marquedecommentaire"/>
        </w:rPr>
        <w:commentReference w:id="99"/>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w:t>
      </w:r>
      <w:commentRangeStart w:id="100"/>
      <w:r w:rsidR="00E57056">
        <w:t xml:space="preserve">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commentRangeEnd w:id="100"/>
      <w:r w:rsidR="00513C63">
        <w:rPr>
          <w:rStyle w:val="Marquedecommentaire"/>
        </w:rPr>
        <w:commentReference w:id="100"/>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306E3">
        <w:rPr>
          <w:rStyle w:val="Marquedecommentaire"/>
        </w:rPr>
        <w:commentReference w:id="101"/>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513C63" w:rsidP="008E5ED3">
      <w:pPr>
        <w:pStyle w:val="Titre1"/>
      </w:pPr>
      <w:bookmarkStart w:id="102" w:name="_Ref373161372"/>
      <w:r>
        <w:rPr>
          <w:rStyle w:val="Marquedecommentaire"/>
          <w:b w:val="0"/>
          <w:caps w:val="0"/>
        </w:rPr>
        <w:lastRenderedPageBreak/>
        <w:commentReference w:id="103"/>
      </w:r>
      <w:bookmarkStart w:id="104" w:name="_Toc403572114"/>
      <w:r w:rsidR="00A84F67">
        <w:t xml:space="preserve">Writing </w:t>
      </w:r>
      <w:r w:rsidR="0018340F">
        <w:t xml:space="preserve">XML </w:t>
      </w:r>
      <w:r w:rsidR="00A84F67">
        <w:t>Descriptors</w:t>
      </w:r>
      <w:bookmarkEnd w:id="102"/>
      <w:bookmarkEnd w:id="104"/>
      <w:r w:rsidR="00D26213">
        <w:t xml:space="preserve"> And SIP Constraints</w:t>
      </w:r>
    </w:p>
    <w:p w14:paraId="6AE860AC" w14:textId="3296BFC8" w:rsidR="00BD7B8C" w:rsidRPr="00BD7B8C" w:rsidRDefault="00142C26" w:rsidP="00A81A58">
      <w:del w:id="105" w:author="boucond" w:date="2015-06-12T16:43:00Z">
        <w:r w:rsidDel="00F01C4D">
          <w:delText xml:space="preserve">TOPIC – </w:delText>
        </w:r>
      </w:del>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ins w:id="106" w:author="boucond" w:date="2015-06-12T16:44:00Z">
        <w:r w:rsidR="00F01C4D">
          <w:t xml:space="preserve"> This section uses POLDER Data Set, described section 4.1.1.</w:t>
        </w:r>
      </w:ins>
    </w:p>
    <w:p w14:paraId="6FD1A87B" w14:textId="77777777" w:rsidR="00A81A58" w:rsidRDefault="00A81A58" w:rsidP="00A81A58">
      <w:pPr>
        <w:pStyle w:val="Titre2"/>
      </w:pPr>
      <w:bookmarkStart w:id="107" w:name="_Toc403572115"/>
      <w:bookmarkStart w:id="108" w:name="_Toc403572414"/>
      <w:r>
        <w:t>Structures and Construction Rules</w:t>
      </w:r>
      <w:bookmarkEnd w:id="107"/>
      <w:bookmarkEnd w:id="108"/>
    </w:p>
    <w:p w14:paraId="59397C94" w14:textId="3F7ED6BD" w:rsidR="00A81A58" w:rsidDel="00F01C4D" w:rsidRDefault="00A81A58" w:rsidP="00A81A58">
      <w:pPr>
        <w:rPr>
          <w:del w:id="109" w:author="boucond" w:date="2015-06-12T16:44:00Z"/>
        </w:rPr>
      </w:pPr>
      <w:del w:id="110" w:author="boucond" w:date="2015-06-12T16:44:00Z">
        <w:r w:rsidDel="00F01C4D">
          <w:delText xml:space="preserve">TOPIC – Based on POLDER </w:delText>
        </w:r>
        <w:r w:rsidR="00371305" w:rsidDel="00F01C4D">
          <w:delText>Data Set</w:delText>
        </w:r>
        <w:r w:rsidDel="00F01C4D">
          <w:delText xml:space="preserve">, see section </w:delText>
        </w:r>
        <w:r w:rsidR="00BC4980" w:rsidDel="00F01C4D">
          <w:fldChar w:fldCharType="begin"/>
        </w:r>
        <w:r w:rsidDel="00F01C4D">
          <w:delInstrText xml:space="preserve"> REF _Ref374716731 \r \h </w:delInstrText>
        </w:r>
        <w:r w:rsidR="00BC4980" w:rsidDel="00F01C4D">
          <w:fldChar w:fldCharType="separate"/>
        </w:r>
        <w:r w:rsidR="001D1EA0" w:rsidDel="00F01C4D">
          <w:delText>6.2</w:delText>
        </w:r>
        <w:r w:rsidR="00BC4980" w:rsidDel="00F01C4D">
          <w:fldChar w:fldCharType="end"/>
        </w:r>
        <w:r w:rsidDel="00F01C4D">
          <w:delText>. This may optionally be introduced here but very briefly as the derived examples/samples of the following sections shall be self-explanatory.</w:delText>
        </w:r>
      </w:del>
    </w:p>
    <w:p w14:paraId="0000F930" w14:textId="5E44F078" w:rsidR="00F01C4D" w:rsidRDefault="00F01C4D">
      <w:pPr>
        <w:pStyle w:val="Titre3"/>
        <w:rPr>
          <w:ins w:id="111" w:author="boucond" w:date="2015-06-12T16:46:00Z"/>
        </w:rPr>
      </w:pPr>
      <w:bookmarkStart w:id="112" w:name="_Toc403572116"/>
      <w:bookmarkStart w:id="113" w:name="_Toc403572415"/>
      <w:ins w:id="114" w:author="boucond" w:date="2015-06-12T16:45:00Z">
        <w:r>
          <w:t>POLDER – a high level description</w:t>
        </w:r>
      </w:ins>
    </w:p>
    <w:p w14:paraId="5253DF28" w14:textId="77777777" w:rsidR="00F01C4D" w:rsidRDefault="00F01C4D" w:rsidP="00F01C4D">
      <w:pPr>
        <w:rPr>
          <w:ins w:id="115" w:author="boucond" w:date="2015-06-12T16:46:00Z"/>
        </w:rPr>
      </w:pPr>
      <w:ins w:id="116" w:author="boucond" w:date="2015-06-12T16:46:00Z">
        <w:r>
          <w:t xml:space="preserve">This case is used to highlight typical points in the tutorial. This section describes it at a high level without further details (for the same reason the descriptors and SIP constraints are not provided). </w:t>
        </w:r>
      </w:ins>
    </w:p>
    <w:p w14:paraId="76A4D440" w14:textId="77777777" w:rsidR="00F01C4D" w:rsidRPr="009B0F61" w:rsidRDefault="00F01C4D" w:rsidP="00F01C4D">
      <w:pPr>
        <w:pStyle w:val="NormalWeb"/>
        <w:jc w:val="both"/>
        <w:rPr>
          <w:ins w:id="117" w:author="boucond" w:date="2015-06-12T16:46:00Z"/>
          <w:lang w:val="en-US"/>
        </w:rPr>
      </w:pPr>
      <w:ins w:id="118" w:author="boucond" w:date="2015-06-12T16:46:00Z">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w:t>
        </w:r>
        <w:proofErr w:type="spellStart"/>
        <w:r w:rsidRPr="009B0F61">
          <w:rPr>
            <w:bCs/>
            <w:lang w:val="en-US"/>
          </w:rPr>
          <w:t>developped</w:t>
        </w:r>
        <w:proofErr w:type="spellEnd"/>
        <w:r w:rsidRPr="009B0F61">
          <w:rPr>
            <w:bCs/>
            <w:lang w:val="en-US"/>
          </w:rPr>
          <w:t xml:space="preserve"> by the </w:t>
        </w:r>
        <w:r w:rsidRPr="009B0F61">
          <w:rPr>
            <w:lang w:val="en-US"/>
          </w:rPr>
          <w:t xml:space="preserve">French space agency, </w:t>
        </w:r>
        <w:r w:rsidRPr="009B0F61">
          <w:rPr>
            <w:bCs/>
            <w:lang w:val="en-US"/>
          </w:rPr>
          <w:t>CNES</w:t>
        </w:r>
        <w:r w:rsidRPr="009B0F61">
          <w:rPr>
            <w:lang w:val="en-US"/>
          </w:rPr>
          <w:t>.</w:t>
        </w:r>
      </w:ins>
    </w:p>
    <w:p w14:paraId="2C6F8979" w14:textId="77777777" w:rsidR="00F01C4D" w:rsidRPr="009B0F61" w:rsidRDefault="00F01C4D" w:rsidP="00F01C4D">
      <w:pPr>
        <w:pStyle w:val="NormalWeb"/>
        <w:jc w:val="both"/>
        <w:rPr>
          <w:ins w:id="119" w:author="boucond" w:date="2015-06-12T16:46:00Z"/>
          <w:lang w:val="en-US"/>
        </w:rPr>
      </w:pPr>
      <w:ins w:id="120" w:author="boucond" w:date="2015-06-12T16:46:00Z">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ins>
    </w:p>
    <w:p w14:paraId="4DF9A1ED" w14:textId="77777777" w:rsidR="00F01C4D" w:rsidRDefault="00F01C4D" w:rsidP="00F01C4D">
      <w:pPr>
        <w:rPr>
          <w:ins w:id="121" w:author="boucond" w:date="2015-06-12T16:46:00Z"/>
        </w:rPr>
      </w:pPr>
      <w:ins w:id="122" w:author="boucond" w:date="2015-06-12T16:46:00Z">
        <w:r>
          <w:t>The schematic of the MOT for the POLDER use case, as shown in Figure 6-2, involves two Collection Descriptors –one for the raw data called “L0”, one for the upper level product called “L1”, and one Transfer Object Descriptor for the documentation.</w:t>
        </w:r>
      </w:ins>
    </w:p>
    <w:p w14:paraId="7CC5D90F" w14:textId="77777777" w:rsidR="00F01C4D" w:rsidRDefault="00F01C4D" w:rsidP="00F01C4D">
      <w:pPr>
        <w:rPr>
          <w:ins w:id="123" w:author="boucond" w:date="2015-06-12T16:46:00Z"/>
        </w:rPr>
      </w:pPr>
      <w:ins w:id="124" w:author="boucond" w:date="2015-06-12T16:46:00Z">
        <w:r>
          <w:t>The L0 collection contains a Transfer Object Descriptor for the raw data “L0DATA”, the associated Representation Information “L0REPINFO” and the auxiliary data “AUXDATA”, used to build the upper level products “L1”. For the example only 3 products are modelled.</w:t>
        </w:r>
      </w:ins>
    </w:p>
    <w:p w14:paraId="4D251E18" w14:textId="77777777" w:rsidR="00F01C4D" w:rsidRDefault="00F01C4D" w:rsidP="00F01C4D">
      <w:pPr>
        <w:rPr>
          <w:ins w:id="125" w:author="boucond" w:date="2015-06-12T16:46:00Z"/>
        </w:rPr>
      </w:pPr>
      <w:ins w:id="126" w:author="boucond" w:date="2015-06-12T16:46:00Z">
        <w:r>
          <w:t>The L1 collection contains three Transfer Object Descriptors, one for the L1 products “LIG1DATA”, one for the associated browses “L1G</w:t>
        </w:r>
        <w:r w:rsidRPr="004C1400">
          <w:t>B1</w:t>
        </w:r>
        <w:r>
          <w:t xml:space="preserve">DATA”, one for the L1 products Representation Information. </w:t>
        </w:r>
      </w:ins>
    </w:p>
    <w:p w14:paraId="24004C1F" w14:textId="77777777" w:rsidR="00F01C4D" w:rsidRDefault="00F01C4D" w:rsidP="00F01C4D">
      <w:pPr>
        <w:rPr>
          <w:ins w:id="127" w:author="boucond" w:date="2015-06-12T16:46:00Z"/>
        </w:rPr>
      </w:pPr>
    </w:p>
    <w:p w14:paraId="3A750D17" w14:textId="77777777" w:rsidR="00F01C4D" w:rsidRDefault="00F01C4D" w:rsidP="00F01C4D">
      <w:pPr>
        <w:keepNext/>
        <w:jc w:val="center"/>
        <w:rPr>
          <w:ins w:id="128" w:author="boucond" w:date="2015-06-12T16:46:00Z"/>
        </w:rPr>
      </w:pPr>
      <w:ins w:id="129" w:author="boucond" w:date="2015-06-12T16:46:00Z">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ins>
    </w:p>
    <w:p w14:paraId="3783FE4D" w14:textId="6A605673" w:rsidR="00F01C4D" w:rsidRDefault="00F01C4D" w:rsidP="00E518AD">
      <w:pPr>
        <w:pStyle w:val="Lgende"/>
        <w:jc w:val="center"/>
        <w:rPr>
          <w:ins w:id="130" w:author="boucond" w:date="2015-06-12T16:46:00Z"/>
        </w:rPr>
      </w:pPr>
      <w:ins w:id="131" w:author="boucond" w:date="2015-06-12T16:46:00Z">
        <w:r>
          <w:t>Figure</w:t>
        </w:r>
      </w:ins>
      <w:ins w:id="132" w:author="boucond" w:date="2015-06-12T16:47:00Z">
        <w:r w:rsidR="00E518AD">
          <w:t xml:space="preserve"> </w:t>
        </w:r>
        <w:r w:rsidR="00E518AD">
          <w:fldChar w:fldCharType="begin"/>
        </w:r>
        <w:r w:rsidR="00E518AD">
          <w:instrText xml:space="preserve"> STYLEREF 1 \s </w:instrText>
        </w:r>
      </w:ins>
      <w:r w:rsidR="00E518AD">
        <w:fldChar w:fldCharType="separate"/>
      </w:r>
      <w:r w:rsidR="00E518AD">
        <w:rPr>
          <w:noProof/>
        </w:rPr>
        <w:t>4</w:t>
      </w:r>
      <w:ins w:id="13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4" w:author="boucond" w:date="2015-06-12T16:47:00Z">
        <w:r w:rsidR="00E518AD">
          <w:rPr>
            <w:noProof/>
          </w:rPr>
          <w:t>1</w:t>
        </w:r>
        <w:r w:rsidR="00E518AD">
          <w:fldChar w:fldCharType="end"/>
        </w:r>
      </w:ins>
      <w:ins w:id="135" w:author="boucond" w:date="2015-06-12T16:46:00Z">
        <w:r>
          <w:t>: POLDER MOT</w:t>
        </w:r>
      </w:ins>
    </w:p>
    <w:p w14:paraId="120B3098" w14:textId="77777777" w:rsidR="00F01C4D" w:rsidRPr="00F01C4D" w:rsidRDefault="00F01C4D">
      <w:pPr>
        <w:rPr>
          <w:ins w:id="136" w:author="boucond" w:date="2015-06-12T16:45:00Z"/>
          <w:rPrChange w:id="137" w:author="boucond" w:date="2015-06-12T16:46:00Z">
            <w:rPr>
              <w:ins w:id="138" w:author="boucond" w:date="2015-06-12T16:45:00Z"/>
              <w:highlight w:val="magenta"/>
            </w:rPr>
          </w:rPrChange>
        </w:rPr>
        <w:pPrChange w:id="139" w:author="boucond" w:date="2015-06-12T16:46:00Z">
          <w:pPr>
            <w:pStyle w:val="Titre3"/>
          </w:pPr>
        </w:pPrChange>
      </w:pPr>
    </w:p>
    <w:p w14:paraId="0D6D2A63" w14:textId="4B308EB9" w:rsidR="00996870" w:rsidRPr="00F01C4D" w:rsidRDefault="00D13322">
      <w:pPr>
        <w:pStyle w:val="Titre3"/>
        <w:rPr>
          <w:rPrChange w:id="140" w:author="boucond" w:date="2015-06-12T16:45:00Z">
            <w:rPr>
              <w:highlight w:val="magenta"/>
            </w:rPr>
          </w:rPrChange>
        </w:rPr>
      </w:pPr>
      <w:r w:rsidRPr="00F01C4D">
        <w:rPr>
          <w:rPrChange w:id="141" w:author="boucond" w:date="2015-06-12T16:45:00Z">
            <w:rPr>
              <w:highlight w:val="magenta"/>
            </w:rPr>
          </w:rPrChange>
        </w:rPr>
        <w:t xml:space="preserve">Organization </w:t>
      </w:r>
      <w:r w:rsidR="00F73C9E" w:rsidRPr="00F01C4D">
        <w:rPr>
          <w:rPrChange w:id="142" w:author="boucond" w:date="2015-06-12T16:45:00Z">
            <w:rPr>
              <w:highlight w:val="magenta"/>
            </w:rPr>
          </w:rPrChange>
        </w:rPr>
        <w:t xml:space="preserve">Of </w:t>
      </w:r>
      <w:r w:rsidR="00963486" w:rsidRPr="00F01C4D">
        <w:rPr>
          <w:rPrChange w:id="143" w:author="boucond" w:date="2015-06-12T16:45:00Z">
            <w:rPr>
              <w:highlight w:val="magenta"/>
            </w:rPr>
          </w:rPrChange>
        </w:rPr>
        <w:t>XML Documents</w:t>
      </w:r>
      <w:bookmarkEnd w:id="112"/>
      <w:bookmarkEnd w:id="113"/>
    </w:p>
    <w:p w14:paraId="2FFFCBAB" w14:textId="4EFF0EEF" w:rsidR="000A4D94" w:rsidRDefault="000A4D94" w:rsidP="00D13322">
      <w:r>
        <w:t>The physical organization of XML documents is basically free e.g. as files or database entry, in the same directory or in separate ones.</w:t>
      </w:r>
    </w:p>
    <w:p w14:paraId="27FFF345" w14:textId="205CCFAB" w:rsidR="002F1F41" w:rsidRDefault="00D26213" w:rsidP="00D13322">
      <w:r>
        <w:t>Figure 4-</w:t>
      </w:r>
      <w:ins w:id="144" w:author="Donald Sawyer" w:date="2015-06-12T22:50:00Z">
        <w:r w:rsidR="00EA10A5">
          <w:t>2</w:t>
        </w:r>
      </w:ins>
      <w:del w:id="145" w:author="Donald Sawyer" w:date="2015-06-12T22:50:00Z">
        <w:r w:rsidDel="00EA10A5">
          <w:delText>1</w:delText>
        </w:r>
      </w:del>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1437A6B9" w:rsidR="0005225B" w:rsidRDefault="0005225B" w:rsidP="0005225B">
      <w:pPr>
        <w:pStyle w:val="FigureTitle"/>
        <w:keepNext/>
      </w:pPr>
      <w:bookmarkStart w:id="146" w:name="_Toc403572031"/>
      <w:r>
        <w:t xml:space="preserve">Figure </w:t>
      </w:r>
      <w:ins w:id="147" w:author="boucond" w:date="2015-06-12T16:47:00Z">
        <w:r w:rsidR="00E518AD">
          <w:fldChar w:fldCharType="begin"/>
        </w:r>
        <w:r w:rsidR="00E518AD">
          <w:instrText xml:space="preserve"> STYLEREF 1 \s </w:instrText>
        </w:r>
      </w:ins>
      <w:r w:rsidR="00E518AD">
        <w:fldChar w:fldCharType="separate"/>
      </w:r>
      <w:r w:rsidR="00E518AD">
        <w:rPr>
          <w:noProof/>
        </w:rPr>
        <w:t>4</w:t>
      </w:r>
      <w:ins w:id="148"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49" w:author="boucond" w:date="2015-06-12T16:47:00Z">
        <w:r w:rsidR="00E518AD">
          <w:rPr>
            <w:noProof/>
          </w:rPr>
          <w:t>2</w:t>
        </w:r>
        <w:r w:rsidR="00E518AD">
          <w:fldChar w:fldCharType="end"/>
        </w:r>
      </w:ins>
      <w:del w:id="150"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4</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PAIS XML documents in a directory</w:t>
      </w:r>
      <w:bookmarkEnd w:id="146"/>
    </w:p>
    <w:p w14:paraId="1F2661E1" w14:textId="77777777" w:rsidR="00A81A58" w:rsidRDefault="00A81A58" w:rsidP="00A81A58">
      <w:pPr>
        <w:pStyle w:val="Titre3"/>
      </w:pPr>
      <w:bookmarkStart w:id="151" w:name="_Toc403572117"/>
      <w:bookmarkStart w:id="152" w:name="_Toc403572416"/>
      <w:r>
        <w:t>XML Namespace</w:t>
      </w:r>
      <w:bookmarkEnd w:id="151"/>
      <w:bookmarkEnd w:id="152"/>
    </w:p>
    <w:p w14:paraId="3252E12C" w14:textId="10D450EA" w:rsidR="00705E6E" w:rsidRDefault="00705E6E" w:rsidP="00705E6E">
      <w:r>
        <w:t xml:space="preserve">PAIS descriptors are standard XML 1.0 documents that </w:t>
      </w:r>
      <w:del w:id="153" w:author="boucond" w:date="2015-06-26T09:27:00Z">
        <w:r w:rsidDel="00963C85">
          <w:delText xml:space="preserve">may </w:delText>
        </w:r>
      </w:del>
      <w:ins w:id="154" w:author="boucond" w:date="2015-06-26T09:27:00Z">
        <w:r w:rsidR="00963C85">
          <w:t xml:space="preserve">should </w:t>
        </w:r>
      </w:ins>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77777777" w:rsidR="00705E6E" w:rsidRDefault="00705E6E" w:rsidP="00705E6E">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proofErr w:type="spellStart"/>
      <w:r>
        <w:rPr>
          <w:i/>
        </w:rPr>
        <w:t>explicitely</w:t>
      </w:r>
      <w:proofErr w:type="spellEnd"/>
      <w:r>
        <w:t xml:space="preserve"> belongs to the </w:t>
      </w:r>
      <w:r>
        <w:rPr>
          <w:rFonts w:ascii="Courier New" w:hAnsi="Courier New"/>
          <w:color w:val="0000FF"/>
          <w:sz w:val="20"/>
        </w:rPr>
        <w:t>urn:ccsds:schema:pais:1</w:t>
      </w:r>
      <w:r>
        <w:rPr>
          <w:color w:val="0000FF"/>
        </w:rPr>
        <w:t xml:space="preserve"> namespace.</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55" w:name="_Toc403572118"/>
      <w:bookmarkStart w:id="156" w:name="_Toc403572417"/>
      <w:r>
        <w:t>Collection</w:t>
      </w:r>
      <w:r w:rsidR="001E09CF">
        <w:t>S</w:t>
      </w:r>
      <w:bookmarkEnd w:id="155"/>
      <w:bookmarkEnd w:id="156"/>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0156CE72" w:rsidR="00A81A58" w:rsidRDefault="00A81A58" w:rsidP="00A81A58">
      <w:r>
        <w:t>Any Transfer Object</w:t>
      </w:r>
      <w:r w:rsidR="009C3DD5">
        <w:t xml:space="preserve"> </w:t>
      </w:r>
      <w:r>
        <w:t xml:space="preserve">must have a parent </w:t>
      </w:r>
      <w:r w:rsidR="004036B0">
        <w:t>C</w:t>
      </w:r>
      <w:r>
        <w:t>ollection</w:t>
      </w:r>
      <w:r w:rsidR="009C3DD5">
        <w:t xml:space="preserve">, so each Transfer Object </w:t>
      </w:r>
      <w:r w:rsidR="00671DF9">
        <w:t xml:space="preserve">Type </w:t>
      </w:r>
      <w:r w:rsidR="009C3DD5">
        <w:t xml:space="preserve">Descriptor will include a single </w:t>
      </w:r>
      <w:proofErr w:type="spellStart"/>
      <w:r w:rsidR="009C3DD5" w:rsidRPr="005340E2">
        <w:rPr>
          <w:rFonts w:ascii="Courier New" w:hAnsi="Courier New"/>
        </w:rPr>
        <w:t>parentCollection</w:t>
      </w:r>
      <w:proofErr w:type="spellEnd"/>
      <w:r w:rsidR="009C3DD5">
        <w:t xml:space="preserve"> element.</w:t>
      </w:r>
    </w:p>
    <w:p w14:paraId="7C0627D1" w14:textId="40DF7CD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Pr="005340E2">
        <w:rPr>
          <w:rFonts w:ascii="Courier New" w:hAnsi="Courier New"/>
        </w:rPr>
        <w:t>N</w:t>
      </w:r>
      <w:r w:rsidR="00671DF9">
        <w:t>ONE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157" w:name="_Toc403572119"/>
      <w:bookmarkStart w:id="158" w:name="_Toc403572418"/>
      <w:r>
        <w:t>Transfer Objects</w:t>
      </w:r>
      <w:bookmarkEnd w:id="157"/>
      <w:bookmarkEnd w:id="158"/>
    </w:p>
    <w:p w14:paraId="0E835196" w14:textId="3167FBB7" w:rsidR="006A76D1" w:rsidRDefault="006A76D1" w:rsidP="006A76D1">
      <w:r>
        <w:t xml:space="preserve">One XML document per Transfer Object </w:t>
      </w:r>
      <w:r w:rsidR="0063649D">
        <w:t xml:space="preserve">Type </w:t>
      </w:r>
      <w:r>
        <w:t>Descriptor must be created.</w:t>
      </w:r>
    </w:p>
    <w:p w14:paraId="24A1768D" w14:textId="4906F7A5"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77777777" w:rsidR="004F46FB" w:rsidRPr="004F46FB" w:rsidRDefault="00D629E0" w:rsidP="008232D3">
            <w:pPr>
              <w:spacing w:before="40" w:after="20" w:line="240" w:lineRule="auto"/>
              <w:jc w:val="left"/>
              <w:rPr>
                <w:rFonts w:ascii="Courier New" w:eastAsia="Calibri" w:hAnsi="Courier New" w:cs="Courier New"/>
                <w:i/>
                <w:noProof/>
                <w:sz w:val="20"/>
                <w:szCs w:val="20"/>
              </w:rPr>
            </w:pPr>
            <w:r w:rsidRPr="002F58B4">
              <w:rPr>
                <w:rFonts w:ascii="Courier New" w:eastAsia="Calibri" w:hAnsi="Courier New" w:cs="Courier New"/>
                <w:i/>
                <w:noProof/>
                <w:sz w:val="20"/>
                <w:szCs w:val="20"/>
              </w:rPr>
              <w:t>Use the Source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ins w:id="159" w:author="boucond" w:date="2015-06-26T09:29:00Z">
        <w:r w:rsidR="00963C85">
          <w:t xml:space="preserve">section </w:t>
        </w:r>
      </w:ins>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4A248F20" w14:textId="0C014696" w:rsidR="000367EC"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3B611C05" w14:textId="79762D4F" w:rsidR="00FC699B" w:rsidRDefault="00FC699B" w:rsidP="000367EC">
      <w:r>
        <w:t xml:space="preserve">The optional </w:t>
      </w:r>
      <w:proofErr w:type="spellStart"/>
      <w:r w:rsidRPr="002A68FE">
        <w:rPr>
          <w:rFonts w:ascii="Courier New" w:hAnsi="Courier New"/>
        </w:rPr>
        <w:t>namePreservationRule</w:t>
      </w:r>
      <w:proofErr w:type="spellEnd"/>
      <w:r>
        <w:t xml:space="preserve"> is provided to allow a statement as to how the</w:t>
      </w:r>
      <w:r w:rsidR="00C77FF8">
        <w:t xml:space="preserve"> Producer and the</w:t>
      </w:r>
      <w:r>
        <w:t xml:space="preserve"> Archive should treat the names used in the</w:t>
      </w:r>
      <w:r w:rsidR="00C77FF8">
        <w:t xml:space="preserve"> </w:t>
      </w:r>
      <w:r>
        <w:t xml:space="preserve">Transfer Objects.  </w:t>
      </w:r>
      <w:r w:rsidR="00C77FF8">
        <w:t xml:space="preserve">In the example of Table 4-3, the </w:t>
      </w:r>
      <w:r w:rsidR="00235F0A">
        <w:t xml:space="preserve">element’s value is the statement </w:t>
      </w:r>
      <w:r w:rsidR="00D9123B">
        <w:t>‘Use</w:t>
      </w:r>
      <w:r w:rsidR="00C77FF8">
        <w:t xml:space="preserve"> the Source Names’.  Since the Transfer Object is a directory structure (see </w:t>
      </w:r>
      <w:proofErr w:type="spellStart"/>
      <w:r w:rsidR="00C77FF8" w:rsidRPr="002A68FE">
        <w:rPr>
          <w:rFonts w:ascii="Courier New" w:hAnsi="Courier New"/>
        </w:rPr>
        <w:t>groupTypeStructureName</w:t>
      </w:r>
      <w:proofErr w:type="spellEnd"/>
      <w:r w:rsidR="00C77FF8">
        <w:t xml:space="preserve"> = </w:t>
      </w:r>
      <w:r w:rsidR="00C77FF8" w:rsidRPr="0063649D">
        <w:rPr>
          <w:rFonts w:ascii="Courier New" w:hAnsi="Courier New"/>
        </w:rPr>
        <w:t>directory</w:t>
      </w:r>
      <w:r w:rsidR="00C77FF8">
        <w:t>), this means the</w:t>
      </w:r>
      <w:r w:rsidR="00DA2E61">
        <w:t xml:space="preserve"> Producer will</w:t>
      </w:r>
      <w:r w:rsidR="00C77FF8">
        <w:t xml:space="preserve"> use the directory names found in the Producer’s environment when instantiating the Transfer Objects and the</w:t>
      </w:r>
      <w:r w:rsidR="009648BD">
        <w:t xml:space="preserve"> </w:t>
      </w:r>
      <w:r w:rsidR="00235F0A">
        <w:t xml:space="preserve">receiving </w:t>
      </w:r>
      <w:r w:rsidR="009648BD">
        <w:t>Archive must preserve the</w:t>
      </w:r>
      <w:r w:rsidR="00C77FF8">
        <w:t xml:space="preserve"> directory names in the received Transfer Objects.</w:t>
      </w:r>
    </w:p>
    <w:p w14:paraId="799AC873" w14:textId="66E8CAEA" w:rsidR="00B453CF" w:rsidRDefault="00B453CF" w:rsidP="000367EC">
      <w:r>
        <w:lastRenderedPageBreak/>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CB62B83"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160" w:name="_Ref403567892"/>
      <w:bookmarkStart w:id="161" w:name="_Toc403572120"/>
      <w:bookmarkStart w:id="162" w:name="_Toc403572419"/>
      <w:r>
        <w:t xml:space="preserve">Transfer Objects – </w:t>
      </w:r>
      <w:r w:rsidR="00E42EF6" w:rsidRPr="001E09CF">
        <w:t>Group</w:t>
      </w:r>
      <w:bookmarkEnd w:id="160"/>
      <w:bookmarkEnd w:id="161"/>
      <w:bookmarkEnd w:id="162"/>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w:t>
      </w:r>
      <w:r w:rsidR="005938CC">
        <w:lastRenderedPageBreak/>
        <w:t xml:space="preserve">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4A2DDC22"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del w:id="163" w:author="Donald Sawyer" w:date="2015-06-18T10:07:00Z">
        <w:r w:rsidR="004E4BD4" w:rsidDel="00F70180">
          <w:delText>a</w:delText>
        </w:r>
      </w:del>
      <w:ins w:id="164" w:author="Donald Sawyer" w:date="2015-06-18T10:07:00Z">
        <w:r w:rsidR="00F70180">
          <w:t>the organization of the data</w:t>
        </w:r>
      </w:ins>
      <w:r w:rsidR="004E4BD4">
        <w:t xml:space="preserve"> </w:t>
      </w:r>
      <w:del w:id="165" w:author="Donald Sawyer" w:date="2015-06-18T10:07:00Z">
        <w:r w:rsidR="004E4BD4" w:rsidDel="00F70180">
          <w:delText>physical entity</w:delText>
        </w:r>
        <w:r w:rsidR="00663D71" w:rsidDel="00F70180">
          <w:delText xml:space="preserve"> </w:delText>
        </w:r>
      </w:del>
      <w:r w:rsidR="00663D71">
        <w:t>in the Producer</w:t>
      </w:r>
      <w:ins w:id="166" w:author="Donald Sawyer" w:date="2015-06-18T10:08:00Z">
        <w:r w:rsidR="00F70180">
          <w:t>’s</w:t>
        </w:r>
      </w:ins>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del w:id="167" w:author="Donald Sawyer" w:date="2015-06-18T10:08:00Z">
        <w:r w:rsidR="00A857F0" w:rsidDel="00F70180">
          <w:delText>a physical</w:delText>
        </w:r>
      </w:del>
      <w:ins w:id="168" w:author="Donald Sawyer" w:date="2015-06-18T10:08:00Z">
        <w:r w:rsidR="00F70180">
          <w:t>the actual</w:t>
        </w:r>
      </w:ins>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lastRenderedPageBreak/>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169" w:name="_Ref403567943"/>
      <w:bookmarkStart w:id="170" w:name="_Toc403572121"/>
      <w:bookmarkStart w:id="171" w:name="_Toc403572420"/>
      <w:r>
        <w:lastRenderedPageBreak/>
        <w:t xml:space="preserve">Transfer Objects – </w:t>
      </w:r>
      <w:r w:rsidR="00E42EF6" w:rsidRPr="001E09CF">
        <w:t>Data Object</w:t>
      </w:r>
      <w:r>
        <w:t>s</w:t>
      </w:r>
      <w:bookmarkEnd w:id="169"/>
      <w:bookmarkEnd w:id="170"/>
      <w:bookmarkEnd w:id="171"/>
    </w:p>
    <w:p w14:paraId="0147A3CC" w14:textId="77777777" w:rsidR="00705E6E" w:rsidRDefault="00705E6E" w:rsidP="00705E6E">
      <w:r>
        <w:t xml:space="preserve">A Data Object is the lowest level of modeling in the Transfer Object Descriptor and is typically instantiated as files 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57"/>
        <w:gridCol w:w="3097"/>
      </w:tblGrid>
      <w:tr w:rsidR="009323CC" w:rsidRPr="00E71A12" w14:paraId="32F7F30D" w14:textId="77777777" w:rsidTr="00C43B8C">
        <w:trPr>
          <w:trHeight w:val="284"/>
          <w:jc w:val="center"/>
        </w:trPr>
        <w:tc>
          <w:tcPr>
            <w:tcW w:w="4657"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C43B8C">
        <w:trPr>
          <w:trHeight w:val="284"/>
          <w:jc w:val="center"/>
        </w:trPr>
        <w:tc>
          <w:tcPr>
            <w:tcW w:w="4657"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C43B8C">
        <w:trPr>
          <w:trHeight w:val="284"/>
          <w:jc w:val="center"/>
        </w:trPr>
        <w:tc>
          <w:tcPr>
            <w:tcW w:w="4657"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C43B8C">
        <w:trPr>
          <w:trHeight w:val="284"/>
          <w:jc w:val="center"/>
        </w:trPr>
        <w:tc>
          <w:tcPr>
            <w:tcW w:w="4657"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3097"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C43B8C">
        <w:trPr>
          <w:trHeight w:val="284"/>
          <w:jc w:val="center"/>
        </w:trPr>
        <w:tc>
          <w:tcPr>
            <w:tcW w:w="4657"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3097"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C43B8C">
        <w:trPr>
          <w:trHeight w:val="284"/>
          <w:jc w:val="center"/>
        </w:trPr>
        <w:tc>
          <w:tcPr>
            <w:tcW w:w="4657"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3097"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C43B8C">
        <w:trPr>
          <w:trHeight w:val="284"/>
          <w:jc w:val="center"/>
        </w:trPr>
        <w:tc>
          <w:tcPr>
            <w:tcW w:w="4657"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C43B8C">
        <w:trPr>
          <w:trHeight w:val="284"/>
          <w:jc w:val="center"/>
        </w:trPr>
        <w:tc>
          <w:tcPr>
            <w:tcW w:w="4657"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3097"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C43B8C">
        <w:trPr>
          <w:trHeight w:val="284"/>
          <w:jc w:val="center"/>
        </w:trPr>
        <w:tc>
          <w:tcPr>
            <w:tcW w:w="4657"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C43B8C">
        <w:trPr>
          <w:trHeight w:val="284"/>
          <w:jc w:val="center"/>
        </w:trPr>
        <w:tc>
          <w:tcPr>
            <w:tcW w:w="4657"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C43B8C">
        <w:trPr>
          <w:trHeight w:val="284"/>
          <w:jc w:val="center"/>
        </w:trPr>
        <w:tc>
          <w:tcPr>
            <w:tcW w:w="4657"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5BB65F37" w14:textId="77777777" w:rsidR="00705E6E" w:rsidRDefault="00705E6E" w:rsidP="00705E6E">
      <w:r>
        <w:rPr>
          <w:rFonts w:ascii="Calibri" w:hAnsi="Calibri" w:cs="Calibri"/>
          <w:sz w:val="22"/>
          <w:szCs w:val="22"/>
        </w:rPr>
        <w:t xml:space="preserve">Table 4-5 provides an example of </w:t>
      </w:r>
      <w:proofErr w:type="spellStart"/>
      <w:r w:rsidRPr="004C044A">
        <w:rPr>
          <w:rFonts w:ascii="Courier New" w:hAnsi="Courier New" w:cs="Courier New"/>
        </w:rPr>
        <w:t>dataObjectType</w:t>
      </w:r>
      <w:proofErr w:type="spellEnd"/>
      <w:r>
        <w:rPr>
          <w:rFonts w:ascii="Calibri" w:hAnsi="Calibri" w:cs="Calibri"/>
          <w:sz w:val="22"/>
          <w:szCs w:val="22"/>
        </w:rPr>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sz w:val="20"/>
          <w:szCs w:val="20"/>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lastRenderedPageBreak/>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77777777" w:rsidR="00705E6E" w:rsidRDefault="00705E6E" w:rsidP="00705E6E">
      <w:r>
        <w:t xml:space="preserve">The Data Objects may be encoded (the description is the same as for the group encoding, see section 4.1.5), may be related to other elements in the MOT (see section 4.5.2 for Association Type description). </w:t>
      </w:r>
    </w:p>
    <w:p w14:paraId="3C8A58BB" w14:textId="77777777" w:rsidR="00705E6E" w:rsidRDefault="00705E6E" w:rsidP="00705E6E">
      <w:r>
        <w:t xml:space="preserve">The optional format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described (see example </w:t>
      </w:r>
      <w:r>
        <w:rPr>
          <w:rFonts w:eastAsia="Calibri"/>
          <w:noProof/>
        </w:rPr>
        <w:t xml:space="preserve">Table </w:t>
      </w:r>
      <w:commentRangeStart w:id="172"/>
      <w:r w:rsidRPr="004C044A">
        <w:rPr>
          <w:rFonts w:eastAsia="Calibri"/>
          <w:noProof/>
          <w:highlight w:val="yellow"/>
        </w:rPr>
        <w:t>4-5</w:t>
      </w:r>
      <w:commentRangeEnd w:id="172"/>
      <w:r>
        <w:rPr>
          <w:rStyle w:val="Marquedecommentaire"/>
        </w:rPr>
        <w:commentReference w:id="172"/>
      </w:r>
      <w:r w:rsidRPr="004C044A">
        <w:rPr>
          <w:rFonts w:eastAsia="Calibri"/>
          <w:noProof/>
        </w:rPr>
        <w:t>)</w:t>
      </w:r>
      <w:r>
        <w:t>. This information could be used on the Archive side to perform validation for example.</w:t>
      </w:r>
    </w:p>
    <w:p w14:paraId="227ABFB9" w14:textId="77777777" w:rsidR="00705E6E" w:rsidRDefault="00705E6E" w:rsidP="00705E6E">
      <w:r>
        <w:t xml:space="preserve">If the Data Object is composed of different types of files (for example a header along with a set of measures),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may be used.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file. </w:t>
      </w:r>
    </w:p>
    <w:p w14:paraId="02B80FFA" w14:textId="1B9E0EA5" w:rsidR="00275A97" w:rsidRDefault="00275A97" w:rsidP="00A81A58"/>
    <w:p w14:paraId="0CCD9B7F" w14:textId="77777777" w:rsidR="000904A2" w:rsidRPr="003B2226" w:rsidRDefault="000904A2" w:rsidP="00A81A58">
      <w:pPr>
        <w:pStyle w:val="Titre2"/>
        <w:rPr>
          <w:highlight w:val="magenta"/>
        </w:rPr>
      </w:pPr>
      <w:bookmarkStart w:id="173" w:name="_Toc403572122"/>
      <w:bookmarkStart w:id="174" w:name="_Toc403572421"/>
      <w:bookmarkStart w:id="175" w:name="_Ref402537721"/>
      <w:r w:rsidRPr="003B2226">
        <w:rPr>
          <w:highlight w:val="magenta"/>
        </w:rPr>
        <w:t>Management of MOT Identifiers</w:t>
      </w:r>
      <w:bookmarkEnd w:id="173"/>
      <w:bookmarkEnd w:id="174"/>
    </w:p>
    <w:p w14:paraId="55862659" w14:textId="77777777" w:rsidR="00705E6E" w:rsidRDefault="00705E6E" w:rsidP="00705E6E">
      <w:r>
        <w:t xml:space="preserve">MOT identifiers are all elements which name 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587750FC" w:rsidR="00705E6E" w:rsidRDefault="00705E6E" w:rsidP="00705E6E">
      <w:r>
        <w:t xml:space="preserve">MOT IDs are typed </w:t>
      </w:r>
      <w:proofErr w:type="spellStart"/>
      <w:r>
        <w:t>xs:string</w:t>
      </w:r>
      <w:proofErr w:type="spellEnd"/>
      <w:r>
        <w:t>. There is no recommendation about ID names. User is free to create any ID, as far as he keeps uniqueness of IDs in the MOT.</w:t>
      </w:r>
      <w:ins w:id="176" w:author="boucond" w:date="2015-06-26T14:22:00Z">
        <w:r w:rsidR="009F5EF1">
          <w:t xml:space="preserve"> </w:t>
        </w:r>
      </w:ins>
      <w:r>
        <w:t>User should use any methodology for verifying the uniqueness of these ID in the MOT. All platforms and free solution should be preferred.</w:t>
      </w:r>
    </w:p>
    <w:p w14:paraId="67DCB625" w14:textId="782D6D6E" w:rsidR="00705E6E" w:rsidRDefault="00705E6E" w:rsidP="00705E6E">
      <w:pPr>
        <w:rPr>
          <w:i/>
        </w:rPr>
      </w:pPr>
      <w:del w:id="177" w:author="boucond" w:date="2015-06-26T14:20:00Z">
        <w:r w:rsidDel="009F5EF1">
          <w:rPr>
            <w:highlight w:val="magenta"/>
          </w:rPr>
          <w:delText>TOPIC</w:delText>
        </w:r>
        <w:r w:rsidDel="009F5EF1">
          <w:delText xml:space="preserve"> – Discuss linkage/usage of MOT identifiers to their use with SIPs </w:delText>
        </w:r>
        <w:r w:rsidDel="009F5EF1">
          <w:rPr>
            <w:i/>
          </w:rPr>
          <w:delText>(Mathias: don’t have enough knowledge on PAIS to detail this TOPIC)</w:delText>
        </w:r>
      </w:del>
      <w:ins w:id="178" w:author="boucond" w:date="2015-06-26T14:20:00Z">
        <w:r w:rsidR="009F5EF1">
          <w:t>The link</w:t>
        </w:r>
      </w:ins>
      <w:ins w:id="179" w:author="boucond" w:date="2015-06-26T14:21:00Z">
        <w:r w:rsidR="009F5EF1">
          <w:t>s</w:t>
        </w:r>
      </w:ins>
      <w:ins w:id="180" w:author="boucond" w:date="2015-06-26T14:20:00Z">
        <w:r w:rsidR="009F5EF1">
          <w:t xml:space="preserve"> between the MOT identifiers</w:t>
        </w:r>
      </w:ins>
      <w:ins w:id="181" w:author="boucond" w:date="2015-06-26T14:22:00Z">
        <w:r w:rsidR="009F5EF1">
          <w:t xml:space="preserve"> and the SIPs are described section 5.2.1 “Linkage between Descripto</w:t>
        </w:r>
      </w:ins>
      <w:ins w:id="182" w:author="boucond" w:date="2015-06-26T14:24:00Z">
        <w:r w:rsidR="00FC7839">
          <w:t>r</w:t>
        </w:r>
      </w:ins>
      <w:ins w:id="183" w:author="boucond" w:date="2015-06-26T14:22:00Z">
        <w:r w:rsidR="009F5EF1">
          <w:t xml:space="preserve"> IDS and SIP”.</w:t>
        </w:r>
      </w:ins>
    </w:p>
    <w:p w14:paraId="4EB26869" w14:textId="77777777" w:rsidR="003911FE" w:rsidRDefault="003911FE"/>
    <w:p w14:paraId="060007B5" w14:textId="77777777" w:rsidR="00A81A58" w:rsidRPr="0079175A" w:rsidRDefault="00A81A58" w:rsidP="00A81A58">
      <w:pPr>
        <w:pStyle w:val="Titre2"/>
      </w:pPr>
      <w:bookmarkStart w:id="184" w:name="_Ref403548182"/>
      <w:bookmarkStart w:id="185" w:name="_Toc403572123"/>
      <w:bookmarkStart w:id="186" w:name="_Toc403572422"/>
      <w:r w:rsidRPr="0079175A">
        <w:lastRenderedPageBreak/>
        <w:t>Objects Occurrences and Sizes</w:t>
      </w:r>
      <w:bookmarkEnd w:id="175"/>
      <w:bookmarkEnd w:id="184"/>
      <w:bookmarkEnd w:id="185"/>
      <w:bookmarkEnd w:id="186"/>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187"/>
      </w:r>
    </w:p>
    <w:p w14:paraId="434FC7E7" w14:textId="77777777" w:rsidR="00CD089B" w:rsidRPr="0079175A" w:rsidRDefault="00D323C8">
      <w:pPr>
        <w:pStyle w:val="Titre3"/>
      </w:pPr>
      <w:r w:rsidRPr="0079175A">
        <w:t>Occurrence Type</w:t>
      </w:r>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77777777" w:rsidR="00FD7E78" w:rsidRPr="0079175A" w:rsidRDefault="00FD7E78" w:rsidP="00FD7E78">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sidR="001D1EA0">
        <w:rPr>
          <w:noProof/>
        </w:rPr>
        <w:t>4</w:t>
      </w:r>
      <w:r w:rsidR="00963C85">
        <w:rPr>
          <w:noProof/>
        </w:rPr>
        <w:fldChar w:fldCharType="end"/>
      </w:r>
      <w:r w:rsidRPr="0079175A">
        <w:t>-</w:t>
      </w:r>
      <w:r w:rsidR="00963C85">
        <w:fldChar w:fldCharType="begin"/>
      </w:r>
      <w:r w:rsidR="00963C85">
        <w:instrText xml:space="preserve"> SEQ Table \* ARABIC \s 1 </w:instrText>
      </w:r>
      <w:r w:rsidR="00963C85">
        <w:fldChar w:fldCharType="separate"/>
      </w:r>
      <w:r w:rsidR="001D1EA0">
        <w:rPr>
          <w:noProof/>
        </w:rPr>
        <w:t>6</w:t>
      </w:r>
      <w:r w:rsidR="00963C85">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188"/>
      <w:r w:rsidRPr="0079175A">
        <w:t>at</w:t>
      </w:r>
      <w:commentRangeEnd w:id="188"/>
      <w:r w:rsidR="00BF5670">
        <w:rPr>
          <w:rStyle w:val="Marquedecommentaire"/>
        </w:rPr>
        <w:commentReference w:id="188"/>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sidR="001D1EA0">
        <w:rPr>
          <w:noProof/>
        </w:rPr>
        <w:t>4</w:t>
      </w:r>
      <w:r w:rsidR="00963C85">
        <w:rPr>
          <w:noProof/>
        </w:rPr>
        <w:fldChar w:fldCharType="end"/>
      </w:r>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sidR="001D1EA0">
        <w:rPr>
          <w:noProof/>
        </w:rPr>
        <w:t>4</w:t>
      </w:r>
      <w:r w:rsidR="00963C85">
        <w:rPr>
          <w:noProof/>
        </w:rPr>
        <w:fldChar w:fldCharType="end"/>
      </w:r>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sidR="001D1EA0">
        <w:rPr>
          <w:noProof/>
        </w:rPr>
        <w:t>4</w:t>
      </w:r>
      <w:r w:rsidR="00963C85">
        <w:rPr>
          <w:noProof/>
        </w:rPr>
        <w:fldChar w:fldCharType="end"/>
      </w:r>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89" w:name="_Ref403548142"/>
      <w:bookmarkStart w:id="190" w:name="_Toc403572124"/>
      <w:bookmarkStart w:id="191" w:name="_Toc403572423"/>
    </w:p>
    <w:p w14:paraId="7807746E" w14:textId="77777777" w:rsidR="00CD089B" w:rsidRPr="0079175A" w:rsidRDefault="00D323C8">
      <w:pPr>
        <w:pStyle w:val="Titre3"/>
      </w:pPr>
      <w:r w:rsidRPr="0079175A">
        <w:t>Transfer Object Sizes</w:t>
      </w:r>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lastRenderedPageBreak/>
        <w:t xml:space="preserve">Table </w:t>
      </w:r>
      <w:r w:rsidR="00963C85">
        <w:fldChar w:fldCharType="begin"/>
      </w:r>
      <w:r w:rsidR="00963C85">
        <w:instrText xml:space="preserve"> STYLEREF 1 \s </w:instrText>
      </w:r>
      <w:r w:rsidR="00963C85">
        <w:fldChar w:fldCharType="separate"/>
      </w:r>
      <w:r w:rsidR="001D1EA0">
        <w:rPr>
          <w:noProof/>
        </w:rPr>
        <w:t>4</w:t>
      </w:r>
      <w:r w:rsidR="00963C85">
        <w:rPr>
          <w:noProof/>
        </w:rPr>
        <w:fldChar w:fldCharType="end"/>
      </w:r>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r>
        <w:t>Objects Encodings</w:t>
      </w:r>
      <w:bookmarkEnd w:id="189"/>
      <w:bookmarkEnd w:id="190"/>
      <w:bookmarkEnd w:id="191"/>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lastRenderedPageBreak/>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r>
        <w:t>encoded</w:t>
      </w:r>
      <w:r w:rsidRPr="0079175A">
        <w:t xml:space="preserve"> Type</w:t>
      </w:r>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92" w:name="_Ref373161629"/>
      <w:bookmarkStart w:id="193" w:name="_Toc403572125"/>
      <w:bookmarkStart w:id="194" w:name="_Toc403572424"/>
      <w:r>
        <w:t>Objects Relations</w:t>
      </w:r>
      <w:bookmarkEnd w:id="192"/>
      <w:bookmarkEnd w:id="193"/>
      <w:bookmarkEnd w:id="194"/>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r>
        <w:t>parent collec</w:t>
      </w:r>
      <w:r w:rsidR="002B31B4">
        <w:t>t</w:t>
      </w:r>
      <w:r>
        <w:t>ion</w:t>
      </w:r>
      <w:r w:rsidR="002B31B4">
        <w:t xml:space="preserve"> relation</w:t>
      </w:r>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t xml:space="preserve">Figure 4-1: Snippet of MOT with Parent Collection Relations </w:t>
      </w:r>
      <w:r w:rsidR="00E26A05">
        <w:t>Identified</w:t>
      </w:r>
    </w:p>
    <w:p w14:paraId="24EAD13F" w14:textId="2B2DB210" w:rsidR="002B31B4" w:rsidRDefault="002B31B4" w:rsidP="002B31B4">
      <w:pPr>
        <w:pStyle w:val="Titre3"/>
      </w:pPr>
      <w:r>
        <w:lastRenderedPageBreak/>
        <w:t>association</w:t>
      </w:r>
      <w:r w:rsidR="00E87E69">
        <w:t xml:space="preserve"> TYPE</w:t>
      </w:r>
      <w:r>
        <w:t xml:space="preserve"> relation</w:t>
      </w:r>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While each is 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195"/>
      <w:r w:rsidR="00DC34C1">
        <w:t>Type</w:t>
      </w:r>
      <w:commentRangeEnd w:id="195"/>
      <w:r w:rsidR="00853BFC">
        <w:rPr>
          <w:rStyle w:val="Marquedecommentaire"/>
        </w:rPr>
        <w:commentReference w:id="195"/>
      </w:r>
      <w:r w:rsidR="00DC34C1">
        <w:t>.</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96"/>
      <w:r w:rsidR="00B143E0" w:rsidRPr="00B143E0">
        <w:rPr>
          <w:rFonts w:ascii="Courier New" w:eastAsia="Calibri" w:hAnsi="Courier New" w:cs="Courier New"/>
          <w:noProof/>
        </w:rPr>
        <w:t>description</w:t>
      </w:r>
      <w:commentRangeEnd w:id="196"/>
      <w:r w:rsidR="0074076A">
        <w:rPr>
          <w:rStyle w:val="Marquedecommentaire"/>
        </w:rPr>
        <w:commentReference w:id="196"/>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lastRenderedPageBreak/>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Pr>
          <w:rFonts w:eastAsia="Calibri"/>
          <w:noProof/>
        </w:rPr>
        <w:t>Figure 4-1: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r>
        <w:t>SIP Constraints</w:t>
      </w:r>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r w:rsidR="00963C85">
        <w:fldChar w:fldCharType="begin"/>
      </w:r>
      <w:r w:rsidR="00963C85">
        <w:instrText xml:space="preserve"> STYLEREF 1 \s </w:instrText>
      </w:r>
      <w:r w:rsidR="00963C85">
        <w:fldChar w:fldCharType="separate"/>
      </w:r>
      <w:r>
        <w:rPr>
          <w:noProof/>
        </w:rPr>
        <w:t>4</w:t>
      </w:r>
      <w:r w:rsidR="00963C85">
        <w:rPr>
          <w:noProof/>
        </w:rPr>
        <w:fldChar w:fldCharType="end"/>
      </w:r>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lastRenderedPageBreak/>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lastRenderedPageBreak/>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197" w:name="_Ref384831575"/>
      <w:bookmarkStart w:id="198" w:name="_Toc403572127"/>
      <w:bookmarkStart w:id="199" w:name="_Toc403572426"/>
      <w:r>
        <w:lastRenderedPageBreak/>
        <w:t>Cu</w:t>
      </w:r>
      <w:r w:rsidR="00F73C9E">
        <w:t>s</w:t>
      </w:r>
      <w:r>
        <w:t>tomization – Extensions and Specializations</w:t>
      </w:r>
      <w:bookmarkEnd w:id="197"/>
      <w:bookmarkEnd w:id="198"/>
      <w:bookmarkEnd w:id="199"/>
    </w:p>
    <w:p w14:paraId="7C7CBB51" w14:textId="1AB93F0C" w:rsidR="005303D5" w:rsidDel="00963C85" w:rsidRDefault="005303D5" w:rsidP="00A81A58">
      <w:pPr>
        <w:rPr>
          <w:del w:id="200" w:author="boucond" w:date="2015-06-26T09:32:00Z"/>
        </w:rPr>
      </w:pPr>
      <w:del w:id="201" w:author="boucond" w:date="2015-06-26T09:32:00Z">
        <w:r w:rsidDel="00963C85">
          <w:delText xml:space="preserve">AI: write section SM </w:delText>
        </w:r>
      </w:del>
    </w:p>
    <w:p w14:paraId="078B8D5B" w14:textId="573A9229" w:rsidR="00A81A58" w:rsidDel="00963C85" w:rsidRDefault="00A81A58" w:rsidP="00A81A58">
      <w:pPr>
        <w:rPr>
          <w:del w:id="202" w:author="boucond" w:date="2015-06-26T09:32:00Z"/>
        </w:rPr>
      </w:pPr>
      <w:del w:id="203" w:author="boucond" w:date="2015-06-26T09:32:00Z">
        <w:r w:rsidDel="00963C85">
          <w:delText>TOPIC – Explain the interest of specializations i.e. restriction of the .</w:delText>
        </w:r>
      </w:del>
    </w:p>
    <w:p w14:paraId="54317068" w14:textId="6F3B9B6B" w:rsidR="00F73C9E" w:rsidDel="00963C85" w:rsidRDefault="00F73C9E" w:rsidP="00A81A58">
      <w:pPr>
        <w:rPr>
          <w:del w:id="204" w:author="boucond" w:date="2015-06-26T09:32:00Z"/>
        </w:rPr>
      </w:pPr>
      <w:del w:id="205" w:author="boucond" w:date="2015-06-26T09:32:00Z">
        <w:r w:rsidDel="00963C85">
          <w:delText>TOPIC – Address example of multiple formats (as discussed in BnF example)</w:delText>
        </w:r>
      </w:del>
    </w:p>
    <w:p w14:paraId="6CE2B157" w14:textId="77777777" w:rsidR="00963C85" w:rsidRDefault="00963C85" w:rsidP="00963C85">
      <w:pPr>
        <w:rPr>
          <w:ins w:id="206" w:author="boucond" w:date="2015-06-26T09:32:00Z"/>
        </w:rPr>
      </w:pPr>
      <w:ins w:id="207" w:author="boucond" w:date="2015-06-26T09:32:00Z">
        <w:r>
          <w:t xml:space="preserve">XML Schema is a formal language to describe XML files. </w:t>
        </w:r>
      </w:ins>
    </w:p>
    <w:p w14:paraId="4FBA4712" w14:textId="77777777" w:rsidR="00963C85" w:rsidRDefault="00963C85" w:rsidP="00963C85">
      <w:pPr>
        <w:rPr>
          <w:ins w:id="208" w:author="boucond" w:date="2015-06-26T09:32:00Z"/>
        </w:rPr>
      </w:pPr>
      <w:ins w:id="209" w:author="boucond" w:date="2015-06-26T09:32:00Z">
        <w:r>
          <w:t>PAIS XML Schemas constitute the generic and formal definition of any</w:t>
        </w:r>
        <w:r w:rsidRPr="00743A5A">
          <w:t xml:space="preserve"> Dig</w:t>
        </w:r>
        <w:r>
          <w:t xml:space="preserve">ital Objects to be </w:t>
        </w:r>
        <w:r w:rsidRPr="00743A5A">
          <w:t>transferred.</w:t>
        </w:r>
      </w:ins>
    </w:p>
    <w:p w14:paraId="3845701B" w14:textId="77777777" w:rsidR="00963C85" w:rsidRDefault="00963C85" w:rsidP="00963C85">
      <w:pPr>
        <w:rPr>
          <w:ins w:id="210" w:author="boucond" w:date="2015-06-26T09:32:00Z"/>
        </w:rPr>
      </w:pPr>
      <w:ins w:id="211" w:author="boucond" w:date="2015-06-26T09:32:00Z">
        <w:r>
          <w:t>PAIS XML Schemas define the minimum required information that must be shared by</w:t>
        </w:r>
        <w:r w:rsidRPr="00743A5A">
          <w:t xml:space="preserve"> the Producer </w:t>
        </w:r>
        <w:r>
          <w:t>and</w:t>
        </w:r>
        <w:r w:rsidRPr="00743A5A">
          <w:t xml:space="preserve"> the Archive, </w:t>
        </w:r>
        <w:r>
          <w:t>to :</w:t>
        </w:r>
      </w:ins>
    </w:p>
    <w:p w14:paraId="5AEA8B3B" w14:textId="77777777" w:rsidR="00963C85" w:rsidRDefault="00963C85" w:rsidP="00963C85">
      <w:pPr>
        <w:pStyle w:val="Paragraphedeliste"/>
        <w:numPr>
          <w:ilvl w:val="0"/>
          <w:numId w:val="43"/>
        </w:numPr>
        <w:rPr>
          <w:ins w:id="212" w:author="boucond" w:date="2015-06-26T09:32:00Z"/>
        </w:rPr>
      </w:pPr>
      <w:ins w:id="213" w:author="boucond" w:date="2015-06-26T09:32:00Z">
        <w:r>
          <w:t>Produce and transfer Digital Objects</w:t>
        </w:r>
      </w:ins>
    </w:p>
    <w:p w14:paraId="72EC44F3" w14:textId="77777777" w:rsidR="00963C85" w:rsidRDefault="00963C85" w:rsidP="00963C85">
      <w:pPr>
        <w:pStyle w:val="Paragraphedeliste"/>
        <w:numPr>
          <w:ilvl w:val="0"/>
          <w:numId w:val="43"/>
        </w:numPr>
        <w:rPr>
          <w:ins w:id="214" w:author="boucond" w:date="2015-06-26T09:32:00Z"/>
        </w:rPr>
      </w:pPr>
      <w:ins w:id="215" w:author="boucond" w:date="2015-06-26T09:32:00Z">
        <w:r>
          <w:t>Receive and interpret in an unambiguous manner the transferred Digital Objects.</w:t>
        </w:r>
      </w:ins>
    </w:p>
    <w:p w14:paraId="6D1E1B68" w14:textId="77777777" w:rsidR="00963C85" w:rsidRDefault="00963C85" w:rsidP="00963C85">
      <w:pPr>
        <w:rPr>
          <w:ins w:id="216" w:author="boucond" w:date="2015-06-26T09:32:00Z"/>
        </w:rPr>
      </w:pPr>
      <w:ins w:id="217" w:author="boucond" w:date="2015-06-26T09:32:00Z">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ins>
    </w:p>
    <w:p w14:paraId="370E4BCF" w14:textId="77777777" w:rsidR="00963C85" w:rsidRDefault="00963C85" w:rsidP="00963C85">
      <w:pPr>
        <w:rPr>
          <w:ins w:id="218" w:author="boucond" w:date="2015-06-26T09:32:00Z"/>
          <w:rFonts w:eastAsia="Calibri"/>
          <w:noProof/>
        </w:rPr>
      </w:pPr>
      <w:ins w:id="219" w:author="boucond" w:date="2015-06-26T09:32:00Z">
        <w:r>
          <w:rPr>
            <w:rFonts w:eastAsia="Calibri"/>
            <w:noProof/>
          </w:rPr>
          <w:t>The targetNamespace of the specialized schema remains identical to the targetNamespace of the generic PAIS XML Schema (for compatibility).</w:t>
        </w:r>
      </w:ins>
    </w:p>
    <w:p w14:paraId="3A7F14BF" w14:textId="77777777" w:rsidR="00963C85" w:rsidRDefault="00963C85" w:rsidP="00963C85">
      <w:pPr>
        <w:rPr>
          <w:ins w:id="220" w:author="boucond" w:date="2015-06-26T09:32:00Z"/>
          <w:rFonts w:eastAsia="Calibri"/>
          <w:noProof/>
        </w:rPr>
      </w:pPr>
      <w:ins w:id="221" w:author="boucond" w:date="2015-06-26T09:32:00Z">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ins>
    </w:p>
    <w:p w14:paraId="384BC758" w14:textId="77777777" w:rsidR="00963C85" w:rsidRDefault="00963C85" w:rsidP="00963C85">
      <w:pPr>
        <w:rPr>
          <w:ins w:id="222" w:author="boucond" w:date="2015-06-26T09:32:00Z"/>
          <w:rFonts w:eastAsia="Calibri"/>
          <w:noProof/>
        </w:rPr>
      </w:pPr>
      <w:ins w:id="223" w:author="boucond" w:date="2015-06-26T09:32:00Z">
        <w:r>
          <w:rPr>
            <w:rFonts w:eastAsia="Calibri"/>
            <w:noProof/>
          </w:rPr>
          <w:t>We recommend to add an annotation in the specialized schema in the form of:</w:t>
        </w:r>
      </w:ins>
    </w:p>
    <w:p w14:paraId="4E2B3A48" w14:textId="77777777" w:rsidR="00963C85" w:rsidRDefault="00963C85" w:rsidP="00963C85">
      <w:pPr>
        <w:rPr>
          <w:ins w:id="224" w:author="boucond" w:date="2015-06-26T09:32:00Z"/>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25" w:author="boucond" w:date="2015-06-26T09:32:00Z"/>
          <w:color w:val="000000"/>
          <w:sz w:val="22"/>
          <w:szCs w:val="22"/>
          <w:highlight w:val="white"/>
        </w:rPr>
      </w:pPr>
      <w:ins w:id="226" w:author="boucond" w:date="2015-06-26T09:32:00Z">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ins>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27" w:author="boucond" w:date="2015-06-26T09:32:00Z"/>
          <w:color w:val="0000FF"/>
          <w:sz w:val="22"/>
          <w:szCs w:val="22"/>
          <w:highlight w:val="white"/>
        </w:rPr>
      </w:pPr>
      <w:ins w:id="228" w:author="boucond" w:date="2015-06-26T09:32:00Z">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ins>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29" w:author="boucond" w:date="2015-06-26T09:32:00Z"/>
          <w:color w:val="0000FF"/>
          <w:sz w:val="22"/>
          <w:szCs w:val="22"/>
          <w:highlight w:val="white"/>
        </w:rPr>
      </w:pPr>
      <w:ins w:id="230" w:author="boucond" w:date="2015-06-26T09:32:00Z">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ins>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31" w:author="boucond" w:date="2015-06-26T09:32:00Z"/>
          <w:color w:val="000000"/>
          <w:sz w:val="22"/>
          <w:szCs w:val="22"/>
          <w:highlight w:val="white"/>
        </w:rPr>
      </w:pPr>
      <w:ins w:id="232" w:author="boucond" w:date="2015-06-26T09:32:00Z">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ins>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33" w:author="boucond" w:date="2015-06-26T09:32:00Z"/>
          <w:color w:val="000000"/>
          <w:sz w:val="22"/>
          <w:szCs w:val="22"/>
          <w:highlight w:val="white"/>
          <w:lang w:val="fr-FR"/>
        </w:rPr>
      </w:pPr>
      <w:ins w:id="234" w:author="boucond" w:date="2015-06-26T09:32:00Z">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ins>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35" w:author="boucond" w:date="2015-06-26T09:32:00Z"/>
          <w:sz w:val="22"/>
          <w:szCs w:val="22"/>
        </w:rPr>
      </w:pPr>
      <w:ins w:id="236" w:author="boucond" w:date="2015-06-26T09:32:00Z">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ins>
    </w:p>
    <w:p w14:paraId="6C1DBBF9" w14:textId="77777777" w:rsidR="00963C85" w:rsidRPr="002F7545" w:rsidRDefault="00963C85" w:rsidP="00963C85">
      <w:pPr>
        <w:rPr>
          <w:ins w:id="237" w:author="boucond" w:date="2015-06-26T09:32:00Z"/>
        </w:rPr>
      </w:pPr>
    </w:p>
    <w:p w14:paraId="48868D2C" w14:textId="77777777" w:rsidR="00963C85" w:rsidRDefault="00963C85" w:rsidP="00A81A58">
      <w:pPr>
        <w:rPr>
          <w:ins w:id="238" w:author="boucond" w:date="2015-06-26T09:32:00Z"/>
        </w:rPr>
      </w:pPr>
    </w:p>
    <w:p w14:paraId="0FBAA172" w14:textId="77777777" w:rsidR="00A81A58" w:rsidRDefault="00A81A58" w:rsidP="00A81A58">
      <w:pPr>
        <w:pStyle w:val="Titre3"/>
      </w:pPr>
      <w:bookmarkStart w:id="239" w:name="_Toc403572128"/>
      <w:bookmarkStart w:id="240" w:name="_Toc403572427"/>
      <w:commentRangeStart w:id="241"/>
      <w:r>
        <w:t>PAIS XML Schemas</w:t>
      </w:r>
      <w:bookmarkEnd w:id="239"/>
      <w:bookmarkEnd w:id="240"/>
      <w:commentRangeEnd w:id="241"/>
      <w:r w:rsidR="00963C85">
        <w:rPr>
          <w:rStyle w:val="Marquedecommentaire"/>
          <w:b w:val="0"/>
          <w:caps w:val="0"/>
        </w:rPr>
        <w:commentReference w:id="241"/>
      </w:r>
    </w:p>
    <w:p w14:paraId="05D04D89" w14:textId="7C7A787B" w:rsidR="00A81A58" w:rsidRPr="00643DA4" w:rsidDel="00963C85" w:rsidRDefault="00A81A58" w:rsidP="00A81A58">
      <w:pPr>
        <w:rPr>
          <w:del w:id="242" w:author="boucond" w:date="2015-06-26T09:35:00Z"/>
        </w:rPr>
      </w:pPr>
      <w:del w:id="243" w:author="boucond" w:date="2015-06-26T09:35:00Z">
        <w:r w:rsidRPr="00643DA4" w:rsidDel="00963C85">
          <w:delText>TBD – This section is necessary for the following but could have been placed at the very beginning of this chapter.</w:delText>
        </w:r>
      </w:del>
    </w:p>
    <w:p w14:paraId="233B4050" w14:textId="4DD94DC8" w:rsidR="00A81A58" w:rsidDel="00963C85" w:rsidRDefault="00A81A58" w:rsidP="00A81A58">
      <w:pPr>
        <w:rPr>
          <w:del w:id="244" w:author="boucond" w:date="2015-06-26T09:35:00Z"/>
        </w:rPr>
      </w:pPr>
      <w:del w:id="245" w:author="boucond" w:date="2015-06-26T09:35:00Z">
        <w:r w:rsidDel="00963C85">
          <w:delText>TOPIC – Display the PAIS schemas and their relationship.</w:delText>
        </w:r>
      </w:del>
    </w:p>
    <w:p w14:paraId="331EF1BD" w14:textId="770F0232" w:rsidR="00A81A58" w:rsidRPr="00643DA4" w:rsidDel="00963C85" w:rsidRDefault="00A81A58" w:rsidP="00A81A58">
      <w:pPr>
        <w:rPr>
          <w:del w:id="246" w:author="boucond" w:date="2015-06-26T09:35:00Z"/>
        </w:rPr>
      </w:pPr>
      <w:del w:id="247" w:author="boucond" w:date="2015-06-26T09:35:00Z">
        <w:r w:rsidRPr="00643DA4" w:rsidDel="00963C85">
          <w:delText>TOPIC – Official CCSDS SAN</w:delText>
        </w:r>
        <w:r w:rsidR="00F73C9E" w:rsidDel="00963C85">
          <w:delText>A</w:delText>
        </w:r>
        <w:r w:rsidRPr="00643DA4" w:rsidDel="00963C85">
          <w:delText xml:space="preserve"> XML Schemas repository: </w:delText>
        </w:r>
        <w:r w:rsidR="00963C85" w:rsidDel="00963C85">
          <w:fldChar w:fldCharType="begin"/>
        </w:r>
        <w:r w:rsidR="00963C85" w:rsidDel="00963C85">
          <w:delInstrText xml:space="preserve"> HYPERLINK "http://sanaregistry.org/r/daixml" </w:delInstrText>
        </w:r>
        <w:r w:rsidR="00963C85" w:rsidDel="00963C85">
          <w:fldChar w:fldCharType="separate"/>
        </w:r>
        <w:r w:rsidRPr="00643DA4" w:rsidDel="00963C85">
          <w:rPr>
            <w:rStyle w:val="Lienhypertexte"/>
            <w:color w:val="auto"/>
          </w:rPr>
          <w:delText>http://sanaregistry.org/r/daixml</w:delText>
        </w:r>
        <w:r w:rsidR="00963C85" w:rsidDel="00963C85">
          <w:rPr>
            <w:rStyle w:val="Lienhypertexte"/>
            <w:color w:val="auto"/>
          </w:rPr>
          <w:fldChar w:fldCharType="end"/>
        </w:r>
      </w:del>
    </w:p>
    <w:p w14:paraId="452CADBC" w14:textId="0B918C01" w:rsidR="00A81A58" w:rsidDel="00963C85" w:rsidRDefault="00A81A58" w:rsidP="00A81A58">
      <w:pPr>
        <w:rPr>
          <w:del w:id="248" w:author="boucond" w:date="2015-06-26T09:35:00Z"/>
        </w:rPr>
      </w:pPr>
      <w:del w:id="249" w:author="boucond" w:date="2015-06-26T09:35:00Z">
        <w:r w:rsidRPr="00643DA4" w:rsidDel="00963C85">
          <w:delText>TBD – Will this repository contain the XML Schemas at the first level or will it be structured with a TBD tree of sub-folders, for example to support multiple versions, or other material e.g. sample code/snipets of this tutorial, copies of software prototype, etc. ?</w:delText>
        </w:r>
      </w:del>
    </w:p>
    <w:p w14:paraId="2B608B4F" w14:textId="77777777" w:rsidR="00963C85" w:rsidRDefault="00F73C9E" w:rsidP="00963C85">
      <w:pPr>
        <w:rPr>
          <w:ins w:id="250" w:author="boucond" w:date="2015-06-26T09:35:00Z"/>
        </w:rPr>
      </w:pPr>
      <w:del w:id="251" w:author="boucond" w:date="2015-06-26T09:35:00Z">
        <w:r w:rsidDel="00963C85">
          <w:tab/>
          <w:delText>Right now is just the schemas</w:delText>
        </w:r>
      </w:del>
    </w:p>
    <w:p w14:paraId="5FDEE329" w14:textId="31CD1743" w:rsidR="00963C85" w:rsidRDefault="00963C85" w:rsidP="00963C85">
      <w:pPr>
        <w:rPr>
          <w:ins w:id="252" w:author="boucond" w:date="2015-06-26T09:36:00Z"/>
        </w:rPr>
      </w:pPr>
      <w:ins w:id="253" w:author="boucond" w:date="2015-06-26T09:35:00Z">
        <w:r>
          <w:lastRenderedPageBreak/>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ins>
    </w:p>
    <w:p w14:paraId="2099CEA5" w14:textId="03F7C389" w:rsidR="00963C85" w:rsidRDefault="00963C85" w:rsidP="00963C85">
      <w:pPr>
        <w:rPr>
          <w:ins w:id="254" w:author="boucond" w:date="2015-06-26T09:35:00Z"/>
        </w:rPr>
      </w:pPr>
      <w:ins w:id="255" w:author="boucond" w:date="2015-06-26T09:36:00Z">
        <w:r>
          <w:t>The PAIS standard</w:t>
        </w:r>
      </w:ins>
      <w:ins w:id="256" w:author="boucond" w:date="2015-06-26T09:37:00Z">
        <w:r>
          <w:t xml:space="preserve"> [1] provides the complete view and description of there schemas.</w:t>
        </w:r>
      </w:ins>
    </w:p>
    <w:p w14:paraId="04BD864C" w14:textId="77777777" w:rsidR="00963C85" w:rsidRDefault="00963C85" w:rsidP="00963C85">
      <w:pPr>
        <w:rPr>
          <w:ins w:id="257" w:author="boucond" w:date="2015-06-26T09:35:00Z"/>
          <w:rStyle w:val="Lienhypertexte"/>
          <w:color w:val="auto"/>
        </w:rPr>
      </w:pPr>
      <w:ins w:id="258" w:author="boucond" w:date="2015-06-26T09:35:00Z">
        <w:r>
          <w:t>PAIS XML Schemas can be found on the o</w:t>
        </w:r>
        <w:r w:rsidRPr="00643DA4">
          <w:t>fficial CCSDS SAN</w:t>
        </w:r>
        <w:r>
          <w:t>A</w:t>
        </w:r>
        <w:r w:rsidRPr="00643DA4">
          <w:t xml:space="preserve"> XML Schemas repository: </w:t>
        </w:r>
        <w:r>
          <w:fldChar w:fldCharType="begin"/>
        </w:r>
        <w:r>
          <w:instrText xml:space="preserve"> HYPERLINK "http://sanaregistry.org/r/daixml" </w:instrText>
        </w:r>
        <w:r>
          <w:fldChar w:fldCharType="separate"/>
        </w:r>
        <w:r w:rsidRPr="00643DA4">
          <w:rPr>
            <w:rStyle w:val="Lienhypertexte"/>
            <w:color w:val="auto"/>
          </w:rPr>
          <w:t>http://sanaregistry.org/r/daixml</w:t>
        </w:r>
        <w:r>
          <w:rPr>
            <w:rStyle w:val="Lienhypertexte"/>
            <w:color w:val="auto"/>
          </w:rPr>
          <w:fldChar w:fldCharType="end"/>
        </w:r>
      </w:ins>
    </w:p>
    <w:p w14:paraId="4A314989" w14:textId="77777777" w:rsidR="00963C85" w:rsidRPr="00643DA4" w:rsidRDefault="00963C85" w:rsidP="00A81A58"/>
    <w:p w14:paraId="5E11E979" w14:textId="77777777" w:rsidR="00A81A58" w:rsidRDefault="00A81A58" w:rsidP="00A81A58">
      <w:pPr>
        <w:pStyle w:val="Titre3"/>
      </w:pPr>
      <w:bookmarkStart w:id="259" w:name="_Ref402535232"/>
      <w:bookmarkStart w:id="260" w:name="_Toc403572129"/>
      <w:bookmarkStart w:id="261" w:name="_Toc403572428"/>
      <w:r>
        <w:t>Extensions</w:t>
      </w:r>
      <w:bookmarkEnd w:id="259"/>
      <w:bookmarkEnd w:id="260"/>
      <w:bookmarkEnd w:id="261"/>
    </w:p>
    <w:p w14:paraId="7036C189" w14:textId="2944029A" w:rsidR="00A81A58" w:rsidDel="00276BE0" w:rsidRDefault="00A81A58" w:rsidP="00A81A58">
      <w:pPr>
        <w:rPr>
          <w:del w:id="262" w:author="boucond" w:date="2015-06-26T09:43:00Z"/>
        </w:rPr>
      </w:pPr>
      <w:del w:id="263" w:author="boucond" w:date="2015-06-26T09:43:00Z">
        <w:r w:rsidDel="00276BE0">
          <w:delText>TOPIC – This section explains how to deal with the “any” elements.</w:delText>
        </w:r>
      </w:del>
    </w:p>
    <w:p w14:paraId="7FABAB43" w14:textId="2D089B81" w:rsidR="00A81A58" w:rsidDel="00276BE0" w:rsidRDefault="00A81A58" w:rsidP="00276BE0">
      <w:pPr>
        <w:rPr>
          <w:del w:id="264" w:author="boucond" w:date="2015-06-26T09:43:00Z"/>
        </w:rPr>
      </w:pPr>
      <w:del w:id="265" w:author="boucond" w:date="2015-06-26T09:43:00Z">
        <w:r w:rsidRPr="006733BE" w:rsidDel="00276BE0">
          <w:delText xml:space="preserve">TOPIC – </w:delText>
        </w:r>
        <w:r w:rsidDel="00276BE0">
          <w:delText>Remind the goals of the</w:delText>
        </w:r>
        <w:r w:rsidRPr="006733BE" w:rsidDel="00276BE0">
          <w:delText xml:space="preserve"> “any” elements.</w:delText>
        </w:r>
      </w:del>
    </w:p>
    <w:p w14:paraId="77D62B56" w14:textId="63E71146" w:rsidR="00A81A58" w:rsidDel="00276BE0" w:rsidRDefault="00A81A58" w:rsidP="00276BE0">
      <w:pPr>
        <w:rPr>
          <w:del w:id="266" w:author="boucond" w:date="2015-06-26T09:45:00Z"/>
        </w:rPr>
        <w:pPrChange w:id="267" w:author="boucond" w:date="2015-06-26T09:45:00Z">
          <w:pPr>
            <w:pStyle w:val="TableTitle"/>
            <w:keepLines w:val="0"/>
            <w:tabs>
              <w:tab w:val="left" w:pos="1276"/>
            </w:tabs>
          </w:pPr>
        </w:pPrChange>
      </w:pPr>
      <w:del w:id="268" w:author="boucond" w:date="2015-06-26T09:45:00Z">
        <w:r w:rsidDel="00276BE0">
          <w:delText xml:space="preserve">Table </w:delText>
        </w:r>
        <w:r w:rsidR="00BC4980" w:rsidDel="00276BE0">
          <w:fldChar w:fldCharType="begin"/>
        </w:r>
        <w:r w:rsidDel="00276BE0">
          <w:delInstrText xml:space="preserve"> STYLEREF 1 \s </w:delInstrText>
        </w:r>
        <w:r w:rsidR="00BC4980" w:rsidDel="00276BE0">
          <w:fldChar w:fldCharType="separate"/>
        </w:r>
        <w:r w:rsidR="001D1EA0" w:rsidDel="00276BE0">
          <w:rPr>
            <w:noProof/>
          </w:rPr>
          <w:delText>4</w:delText>
        </w:r>
        <w:r w:rsidR="00BC4980" w:rsidDel="00276BE0">
          <w:fldChar w:fldCharType="end"/>
        </w:r>
        <w:r w:rsidDel="00276BE0">
          <w:delText>-</w:delText>
        </w:r>
        <w:r w:rsidR="00BC4980" w:rsidDel="00276BE0">
          <w:fldChar w:fldCharType="begin"/>
        </w:r>
        <w:r w:rsidDel="00276BE0">
          <w:delInstrText xml:space="preserve"> SEQ Table \* ARABIC \s 1 </w:delInstrText>
        </w:r>
        <w:r w:rsidR="00BC4980" w:rsidDel="00276BE0">
          <w:fldChar w:fldCharType="separate"/>
        </w:r>
        <w:r w:rsidR="001D1EA0" w:rsidDel="00276BE0">
          <w:rPr>
            <w:noProof/>
          </w:rPr>
          <w:delText>10</w:delText>
        </w:r>
        <w:r w:rsidR="00BC4980" w:rsidDel="00276BE0">
          <w:fldChar w:fldCharType="end"/>
        </w:r>
        <w:r w:rsidDel="00276BE0">
          <w:delText>:</w:delText>
        </w:r>
        <w:r w:rsidDel="00276BE0">
          <w:tab/>
          <w:delText>Example of Extended Collection</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rsidDel="00276BE0" w14:paraId="7CD27204" w14:textId="26D2232E" w:rsidTr="00371305">
        <w:trPr>
          <w:cantSplit/>
          <w:trHeight w:val="284"/>
          <w:jc w:val="center"/>
          <w:del w:id="269" w:author="boucond" w:date="2015-06-26T09:45:00Z"/>
        </w:trPr>
        <w:tc>
          <w:tcPr>
            <w:tcW w:w="3697" w:type="dxa"/>
            <w:tcBorders>
              <w:top w:val="single" w:sz="2" w:space="0" w:color="auto"/>
              <w:bottom w:val="single" w:sz="2" w:space="0" w:color="auto"/>
            </w:tcBorders>
            <w:vAlign w:val="center"/>
          </w:tcPr>
          <w:p w14:paraId="6E498823" w14:textId="25744331" w:rsidR="00A81A58" w:rsidRPr="00E71A12" w:rsidDel="00276BE0" w:rsidRDefault="00A81A58" w:rsidP="00276BE0">
            <w:pPr>
              <w:rPr>
                <w:del w:id="270" w:author="boucond" w:date="2015-06-26T09:45:00Z"/>
                <w:rFonts w:eastAsia="Calibri"/>
                <w:b/>
                <w:noProof/>
                <w:szCs w:val="22"/>
              </w:rPr>
              <w:pPrChange w:id="271" w:author="boucond" w:date="2015-06-26T09:45:00Z">
                <w:pPr>
                  <w:keepNext/>
                  <w:spacing w:before="120" w:after="60"/>
                  <w:jc w:val="left"/>
                </w:pPr>
              </w:pPrChange>
            </w:pPr>
            <w:del w:id="272" w:author="boucond" w:date="2015-06-26T09:45:00Z">
              <w:r w:rsidDel="00276BE0">
                <w:rPr>
                  <w:rFonts w:eastAsia="Calibri"/>
                  <w:b/>
                  <w:noProof/>
                  <w:szCs w:val="22"/>
                </w:rPr>
                <w:delText>Element</w:delText>
              </w:r>
            </w:del>
          </w:p>
        </w:tc>
        <w:tc>
          <w:tcPr>
            <w:tcW w:w="3097" w:type="dxa"/>
            <w:tcBorders>
              <w:top w:val="single" w:sz="2" w:space="0" w:color="auto"/>
              <w:bottom w:val="single" w:sz="2" w:space="0" w:color="auto"/>
            </w:tcBorders>
            <w:vAlign w:val="center"/>
          </w:tcPr>
          <w:p w14:paraId="15F89756" w14:textId="78426964" w:rsidR="00A81A58" w:rsidRPr="00E71A12" w:rsidDel="00276BE0" w:rsidRDefault="00A81A58" w:rsidP="00276BE0">
            <w:pPr>
              <w:rPr>
                <w:del w:id="273" w:author="boucond" w:date="2015-06-26T09:45:00Z"/>
                <w:rFonts w:eastAsia="Calibri"/>
                <w:b/>
                <w:noProof/>
                <w:szCs w:val="22"/>
              </w:rPr>
              <w:pPrChange w:id="274" w:author="boucond" w:date="2015-06-26T09:45:00Z">
                <w:pPr>
                  <w:keepNext/>
                  <w:spacing w:before="120" w:after="60"/>
                  <w:jc w:val="left"/>
                </w:pPr>
              </w:pPrChange>
            </w:pPr>
            <w:del w:id="275" w:author="boucond" w:date="2015-06-26T09:45:00Z">
              <w:r w:rsidRPr="00E71A12" w:rsidDel="00276BE0">
                <w:rPr>
                  <w:rFonts w:eastAsia="Calibri"/>
                  <w:b/>
                  <w:noProof/>
                  <w:szCs w:val="22"/>
                </w:rPr>
                <w:delText>Content</w:delText>
              </w:r>
            </w:del>
          </w:p>
        </w:tc>
      </w:tr>
      <w:tr w:rsidR="00A81A58" w:rsidRPr="001A4623" w:rsidDel="00276BE0" w14:paraId="170034C0" w14:textId="7C67719B" w:rsidTr="00371305">
        <w:trPr>
          <w:cantSplit/>
          <w:trHeight w:val="284"/>
          <w:jc w:val="center"/>
          <w:del w:id="276" w:author="boucond" w:date="2015-06-26T09:45:00Z"/>
        </w:trPr>
        <w:tc>
          <w:tcPr>
            <w:tcW w:w="3697" w:type="dxa"/>
            <w:tcBorders>
              <w:top w:val="single" w:sz="2" w:space="0" w:color="auto"/>
            </w:tcBorders>
          </w:tcPr>
          <w:p w14:paraId="306CF100" w14:textId="669C6D4E" w:rsidR="00A81A58" w:rsidRPr="001A4623" w:rsidDel="00276BE0" w:rsidRDefault="00A81A58" w:rsidP="00276BE0">
            <w:pPr>
              <w:rPr>
                <w:del w:id="277" w:author="boucond" w:date="2015-06-26T09:45:00Z"/>
                <w:rFonts w:ascii="Courier New" w:eastAsia="Calibri" w:hAnsi="Courier New" w:cs="Courier New"/>
                <w:noProof/>
                <w:sz w:val="20"/>
              </w:rPr>
              <w:pPrChange w:id="278" w:author="boucond" w:date="2015-06-26T09:45:00Z">
                <w:pPr>
                  <w:keepNext/>
                  <w:spacing w:before="40" w:after="20" w:line="240" w:lineRule="auto"/>
                  <w:jc w:val="left"/>
                </w:pPr>
              </w:pPrChange>
            </w:pPr>
            <w:del w:id="279" w:author="boucond" w:date="2015-06-26T09:45:00Z">
              <w:r w:rsidRPr="001A4623" w:rsidDel="00276BE0">
                <w:rPr>
                  <w:rFonts w:ascii="Courier New" w:eastAsia="Calibri" w:hAnsi="Courier New" w:cs="Courier New"/>
                  <w:noProof/>
                  <w:sz w:val="20"/>
                </w:rPr>
                <w:delText>collectionDescriptor</w:delText>
              </w:r>
            </w:del>
          </w:p>
        </w:tc>
        <w:tc>
          <w:tcPr>
            <w:tcW w:w="3097" w:type="dxa"/>
            <w:tcBorders>
              <w:top w:val="single" w:sz="2" w:space="0" w:color="auto"/>
            </w:tcBorders>
          </w:tcPr>
          <w:p w14:paraId="5E66560E" w14:textId="1A1A421F" w:rsidR="00A81A58" w:rsidRPr="001A4623" w:rsidDel="00276BE0" w:rsidRDefault="00A81A58" w:rsidP="00276BE0">
            <w:pPr>
              <w:rPr>
                <w:del w:id="280" w:author="boucond" w:date="2015-06-26T09:45:00Z"/>
                <w:rFonts w:ascii="Courier New" w:eastAsia="Calibri" w:hAnsi="Courier New" w:cs="Courier New"/>
                <w:noProof/>
                <w:sz w:val="20"/>
                <w:szCs w:val="20"/>
              </w:rPr>
              <w:pPrChange w:id="281" w:author="boucond" w:date="2015-06-26T09:45:00Z">
                <w:pPr>
                  <w:keepNext/>
                  <w:spacing w:before="40" w:after="20" w:line="240" w:lineRule="auto"/>
                  <w:jc w:val="left"/>
                </w:pPr>
              </w:pPrChange>
            </w:pPr>
          </w:p>
        </w:tc>
      </w:tr>
      <w:tr w:rsidR="00A81A58" w:rsidRPr="001A1886" w:rsidDel="00276BE0" w14:paraId="06F25293" w14:textId="59735492" w:rsidTr="00371305">
        <w:trPr>
          <w:cantSplit/>
          <w:trHeight w:val="284"/>
          <w:jc w:val="center"/>
          <w:del w:id="282" w:author="boucond" w:date="2015-06-26T09:45:00Z"/>
        </w:trPr>
        <w:tc>
          <w:tcPr>
            <w:tcW w:w="3697" w:type="dxa"/>
          </w:tcPr>
          <w:p w14:paraId="7DF45F2C" w14:textId="277E390D" w:rsidR="00A81A58" w:rsidRPr="00643DA4" w:rsidDel="00276BE0" w:rsidRDefault="00A81A58" w:rsidP="00276BE0">
            <w:pPr>
              <w:rPr>
                <w:del w:id="283" w:author="boucond" w:date="2015-06-26T09:45:00Z"/>
                <w:rFonts w:ascii="Courier New" w:eastAsia="Calibri" w:hAnsi="Courier New" w:cs="Courier New"/>
                <w:noProof/>
                <w:color w:val="808080" w:themeColor="background1" w:themeShade="80"/>
                <w:sz w:val="20"/>
                <w:szCs w:val="20"/>
              </w:rPr>
              <w:pPrChange w:id="284" w:author="boucond" w:date="2015-06-26T09:45:00Z">
                <w:pPr>
                  <w:keepNext/>
                  <w:spacing w:before="40" w:after="20" w:line="240" w:lineRule="auto"/>
                  <w:jc w:val="left"/>
                </w:pPr>
              </w:pPrChange>
            </w:pPr>
            <w:del w:id="285" w:author="boucond" w:date="2015-06-26T09:45:00Z">
              <w:r w:rsidRPr="00643DA4" w:rsidDel="00276BE0">
                <w:rPr>
                  <w:rFonts w:ascii="Courier New" w:eastAsia="Calibri" w:hAnsi="Courier New" w:cs="Courier New"/>
                  <w:noProof/>
                  <w:color w:val="808080" w:themeColor="background1" w:themeShade="80"/>
                  <w:sz w:val="20"/>
                  <w:szCs w:val="20"/>
                </w:rPr>
                <w:delText xml:space="preserve">   Identification</w:delText>
              </w:r>
            </w:del>
          </w:p>
        </w:tc>
        <w:tc>
          <w:tcPr>
            <w:tcW w:w="3097" w:type="dxa"/>
          </w:tcPr>
          <w:p w14:paraId="22F40862" w14:textId="305F775F" w:rsidR="00A81A58" w:rsidRPr="00643DA4" w:rsidDel="00276BE0" w:rsidRDefault="00A81A58" w:rsidP="00276BE0">
            <w:pPr>
              <w:rPr>
                <w:del w:id="286" w:author="boucond" w:date="2015-06-26T09:45:00Z"/>
                <w:rFonts w:ascii="Courier New" w:eastAsia="Calibri" w:hAnsi="Courier New" w:cs="Courier New"/>
                <w:noProof/>
                <w:color w:val="808080" w:themeColor="background1" w:themeShade="80"/>
                <w:sz w:val="20"/>
                <w:szCs w:val="20"/>
              </w:rPr>
              <w:pPrChange w:id="287" w:author="boucond" w:date="2015-06-26T09:45:00Z">
                <w:pPr>
                  <w:keepNext/>
                  <w:spacing w:before="40" w:after="20" w:line="240" w:lineRule="auto"/>
                  <w:jc w:val="left"/>
                </w:pPr>
              </w:pPrChange>
            </w:pPr>
          </w:p>
        </w:tc>
      </w:tr>
      <w:tr w:rsidR="00A81A58" w:rsidRPr="001A1886" w:rsidDel="00276BE0" w14:paraId="5EDBA744" w14:textId="7FFB9B13" w:rsidTr="00371305">
        <w:trPr>
          <w:cantSplit/>
          <w:trHeight w:val="284"/>
          <w:jc w:val="center"/>
          <w:del w:id="288" w:author="boucond" w:date="2015-06-26T09:45:00Z"/>
        </w:trPr>
        <w:tc>
          <w:tcPr>
            <w:tcW w:w="3697" w:type="dxa"/>
          </w:tcPr>
          <w:p w14:paraId="19568302" w14:textId="388055CF" w:rsidR="00A81A58" w:rsidRPr="00643DA4" w:rsidDel="00276BE0" w:rsidRDefault="00A81A58" w:rsidP="00276BE0">
            <w:pPr>
              <w:rPr>
                <w:del w:id="289" w:author="boucond" w:date="2015-06-26T09:45:00Z"/>
                <w:rFonts w:ascii="Courier New" w:eastAsia="Calibri" w:hAnsi="Courier New" w:cs="Courier New"/>
                <w:noProof/>
                <w:color w:val="808080" w:themeColor="background1" w:themeShade="80"/>
                <w:sz w:val="20"/>
                <w:szCs w:val="20"/>
              </w:rPr>
              <w:pPrChange w:id="290" w:author="boucond" w:date="2015-06-26T09:45:00Z">
                <w:pPr>
                  <w:keepNext/>
                  <w:spacing w:before="40" w:after="20" w:line="240" w:lineRule="auto"/>
                  <w:jc w:val="left"/>
                </w:pPr>
              </w:pPrChange>
            </w:pPr>
            <w:del w:id="291"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descriptorModelID</w:delText>
              </w:r>
            </w:del>
          </w:p>
        </w:tc>
        <w:tc>
          <w:tcPr>
            <w:tcW w:w="3097" w:type="dxa"/>
          </w:tcPr>
          <w:p w14:paraId="26ECA0A5" w14:textId="2E68A7D6" w:rsidR="00A81A58" w:rsidRPr="00643DA4" w:rsidDel="00276BE0" w:rsidRDefault="00A81A58" w:rsidP="00276BE0">
            <w:pPr>
              <w:rPr>
                <w:del w:id="292" w:author="boucond" w:date="2015-06-26T09:45:00Z"/>
                <w:rFonts w:ascii="Courier New" w:eastAsia="Calibri" w:hAnsi="Courier New" w:cs="Courier New"/>
                <w:noProof/>
                <w:color w:val="808080" w:themeColor="background1" w:themeShade="80"/>
                <w:sz w:val="20"/>
                <w:szCs w:val="20"/>
              </w:rPr>
              <w:pPrChange w:id="293" w:author="boucond" w:date="2015-06-26T09:45:00Z">
                <w:pPr>
                  <w:keepNext/>
                  <w:spacing w:before="40" w:after="20" w:line="240" w:lineRule="auto"/>
                  <w:jc w:val="left"/>
                </w:pPr>
              </w:pPrChange>
            </w:pPr>
            <w:del w:id="294" w:author="boucond" w:date="2015-06-26T09:45:00Z">
              <w:r w:rsidRPr="00643DA4" w:rsidDel="00276BE0">
                <w:rPr>
                  <w:rFonts w:ascii="Courier New" w:eastAsia="Calibri" w:hAnsi="Courier New" w:cs="Courier New"/>
                  <w:noProof/>
                  <w:color w:val="808080" w:themeColor="background1" w:themeShade="80"/>
                  <w:sz w:val="20"/>
                  <w:szCs w:val="20"/>
                </w:rPr>
                <w:delText>CCSD0015</w:delText>
              </w:r>
            </w:del>
          </w:p>
        </w:tc>
      </w:tr>
      <w:tr w:rsidR="00A81A58" w:rsidRPr="001A1886" w:rsidDel="00276BE0" w14:paraId="3BFBACA5" w14:textId="55B25F22" w:rsidTr="00371305">
        <w:trPr>
          <w:cantSplit/>
          <w:trHeight w:val="284"/>
          <w:jc w:val="center"/>
          <w:del w:id="295" w:author="boucond" w:date="2015-06-26T09:45:00Z"/>
        </w:trPr>
        <w:tc>
          <w:tcPr>
            <w:tcW w:w="3697" w:type="dxa"/>
          </w:tcPr>
          <w:p w14:paraId="2BACC6ED" w14:textId="2B359A74" w:rsidR="00A81A58" w:rsidRPr="00643DA4" w:rsidDel="00276BE0" w:rsidRDefault="00A81A58" w:rsidP="00276BE0">
            <w:pPr>
              <w:rPr>
                <w:del w:id="296" w:author="boucond" w:date="2015-06-26T09:45:00Z"/>
                <w:rFonts w:ascii="Courier New" w:eastAsia="Calibri" w:hAnsi="Courier New" w:cs="Courier New"/>
                <w:noProof/>
                <w:color w:val="808080" w:themeColor="background1" w:themeShade="80"/>
                <w:sz w:val="20"/>
                <w:szCs w:val="20"/>
              </w:rPr>
              <w:pPrChange w:id="297" w:author="boucond" w:date="2015-06-26T09:45:00Z">
                <w:pPr>
                  <w:keepNext/>
                  <w:spacing w:before="40" w:after="20" w:line="240" w:lineRule="auto"/>
                  <w:jc w:val="left"/>
                </w:pPr>
              </w:pPrChange>
            </w:pPr>
            <w:del w:id="298"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descriptorModelVersion</w:delText>
              </w:r>
            </w:del>
          </w:p>
        </w:tc>
        <w:tc>
          <w:tcPr>
            <w:tcW w:w="3097" w:type="dxa"/>
          </w:tcPr>
          <w:p w14:paraId="1E58492B" w14:textId="4273207E" w:rsidR="00A81A58" w:rsidRPr="00643DA4" w:rsidDel="00276BE0" w:rsidRDefault="00A81A58" w:rsidP="00276BE0">
            <w:pPr>
              <w:rPr>
                <w:del w:id="299" w:author="boucond" w:date="2015-06-26T09:45:00Z"/>
                <w:rFonts w:ascii="Courier New" w:eastAsia="Calibri" w:hAnsi="Courier New" w:cs="Courier New"/>
                <w:noProof/>
                <w:color w:val="808080" w:themeColor="background1" w:themeShade="80"/>
                <w:sz w:val="20"/>
                <w:szCs w:val="20"/>
              </w:rPr>
              <w:pPrChange w:id="300" w:author="boucond" w:date="2015-06-26T09:45:00Z">
                <w:pPr>
                  <w:keepNext/>
                  <w:spacing w:before="40" w:after="20" w:line="240" w:lineRule="auto"/>
                  <w:jc w:val="left"/>
                </w:pPr>
              </w:pPrChange>
            </w:pPr>
            <w:del w:id="301" w:author="boucond" w:date="2015-06-26T09:45:00Z">
              <w:r w:rsidRPr="00643DA4" w:rsidDel="00276BE0">
                <w:rPr>
                  <w:rFonts w:ascii="Courier New" w:eastAsia="Calibri" w:hAnsi="Courier New" w:cs="Courier New"/>
                  <w:noProof/>
                  <w:color w:val="808080" w:themeColor="background1" w:themeShade="80"/>
                  <w:sz w:val="20"/>
                  <w:szCs w:val="20"/>
                </w:rPr>
                <w:delText>V1.0</w:delText>
              </w:r>
            </w:del>
          </w:p>
        </w:tc>
      </w:tr>
      <w:tr w:rsidR="00A81A58" w:rsidRPr="001A1886" w:rsidDel="00276BE0" w14:paraId="6DB8BCFB" w14:textId="53A56732" w:rsidTr="00371305">
        <w:trPr>
          <w:cantSplit/>
          <w:trHeight w:val="284"/>
          <w:jc w:val="center"/>
          <w:del w:id="302" w:author="boucond" w:date="2015-06-26T09:45:00Z"/>
        </w:trPr>
        <w:tc>
          <w:tcPr>
            <w:tcW w:w="3697" w:type="dxa"/>
          </w:tcPr>
          <w:p w14:paraId="411B0E5B" w14:textId="36F881A1" w:rsidR="00A81A58" w:rsidRPr="00643DA4" w:rsidDel="00276BE0" w:rsidRDefault="00A81A58" w:rsidP="00276BE0">
            <w:pPr>
              <w:rPr>
                <w:del w:id="303" w:author="boucond" w:date="2015-06-26T09:45:00Z"/>
                <w:rFonts w:ascii="Courier New" w:eastAsia="Calibri" w:hAnsi="Courier New" w:cs="Courier New"/>
                <w:noProof/>
                <w:color w:val="808080" w:themeColor="background1" w:themeShade="80"/>
                <w:sz w:val="20"/>
                <w:szCs w:val="20"/>
              </w:rPr>
              <w:pPrChange w:id="304" w:author="boucond" w:date="2015-06-26T09:45:00Z">
                <w:pPr>
                  <w:keepNext/>
                  <w:spacing w:before="40" w:after="20" w:line="240" w:lineRule="auto"/>
                  <w:jc w:val="left"/>
                </w:pPr>
              </w:pPrChange>
            </w:pPr>
            <w:del w:id="305"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descriptorID</w:delText>
              </w:r>
            </w:del>
          </w:p>
        </w:tc>
        <w:tc>
          <w:tcPr>
            <w:tcW w:w="3097" w:type="dxa"/>
          </w:tcPr>
          <w:p w14:paraId="46029FC9" w14:textId="7691D500" w:rsidR="00A81A58" w:rsidRPr="00643DA4" w:rsidDel="00276BE0" w:rsidRDefault="00A81A58" w:rsidP="00276BE0">
            <w:pPr>
              <w:rPr>
                <w:del w:id="306" w:author="boucond" w:date="2015-06-26T09:45:00Z"/>
                <w:rFonts w:ascii="Courier New" w:eastAsia="Calibri" w:hAnsi="Courier New" w:cs="Courier New"/>
                <w:noProof/>
                <w:color w:val="808080" w:themeColor="background1" w:themeShade="80"/>
                <w:sz w:val="20"/>
                <w:szCs w:val="20"/>
              </w:rPr>
              <w:pPrChange w:id="307" w:author="boucond" w:date="2015-06-26T09:45:00Z">
                <w:pPr>
                  <w:keepNext/>
                  <w:spacing w:before="40" w:after="20" w:line="240" w:lineRule="auto"/>
                  <w:jc w:val="left"/>
                </w:pPr>
              </w:pPrChange>
            </w:pPr>
            <w:del w:id="308" w:author="boucond" w:date="2015-06-26T09:45:00Z">
              <w:r w:rsidRPr="00643DA4" w:rsidDel="00276BE0">
                <w:rPr>
                  <w:rFonts w:ascii="Courier New" w:eastAsia="Calibri" w:hAnsi="Courier New" w:cs="Courier New"/>
                  <w:noProof/>
                  <w:color w:val="808080" w:themeColor="background1" w:themeShade="80"/>
                  <w:sz w:val="20"/>
                  <w:szCs w:val="20"/>
                </w:rPr>
                <w:delText>POLDER</w:delText>
              </w:r>
            </w:del>
          </w:p>
        </w:tc>
      </w:tr>
      <w:tr w:rsidR="00A81A58" w:rsidRPr="001A1886" w:rsidDel="00276BE0" w14:paraId="255C59D0" w14:textId="30543BBB" w:rsidTr="00371305">
        <w:trPr>
          <w:cantSplit/>
          <w:trHeight w:val="284"/>
          <w:jc w:val="center"/>
          <w:del w:id="309" w:author="boucond" w:date="2015-06-26T09:45:00Z"/>
        </w:trPr>
        <w:tc>
          <w:tcPr>
            <w:tcW w:w="3697" w:type="dxa"/>
          </w:tcPr>
          <w:p w14:paraId="6336D6A7" w14:textId="0B74CF4B" w:rsidR="00A81A58" w:rsidRPr="00643DA4" w:rsidDel="00276BE0" w:rsidRDefault="00A81A58" w:rsidP="00276BE0">
            <w:pPr>
              <w:rPr>
                <w:del w:id="310" w:author="boucond" w:date="2015-06-26T09:45:00Z"/>
                <w:rFonts w:ascii="Courier New" w:eastAsia="Calibri" w:hAnsi="Courier New" w:cs="Courier New"/>
                <w:noProof/>
                <w:color w:val="808080" w:themeColor="background1" w:themeShade="80"/>
                <w:sz w:val="20"/>
                <w:szCs w:val="20"/>
              </w:rPr>
              <w:pPrChange w:id="311" w:author="boucond" w:date="2015-06-26T09:45:00Z">
                <w:pPr>
                  <w:keepNext/>
                  <w:spacing w:before="40" w:after="20" w:line="240" w:lineRule="auto"/>
                  <w:jc w:val="left"/>
                </w:pPr>
              </w:pPrChange>
            </w:pPr>
            <w:del w:id="312" w:author="boucond" w:date="2015-06-26T09:45:00Z">
              <w:r w:rsidRPr="00643DA4" w:rsidDel="00276BE0">
                <w:rPr>
                  <w:rFonts w:ascii="Courier New" w:eastAsia="Calibri" w:hAnsi="Courier New" w:cs="Courier New"/>
                  <w:noProof/>
                  <w:color w:val="808080" w:themeColor="background1" w:themeShade="80"/>
                  <w:sz w:val="20"/>
                  <w:szCs w:val="20"/>
                </w:rPr>
                <w:delText xml:space="preserve">   […]</w:delText>
              </w:r>
            </w:del>
          </w:p>
        </w:tc>
        <w:tc>
          <w:tcPr>
            <w:tcW w:w="3097" w:type="dxa"/>
          </w:tcPr>
          <w:p w14:paraId="49D5AD0B" w14:textId="1B4139D4" w:rsidR="00A81A58" w:rsidRPr="00643DA4" w:rsidDel="00276BE0" w:rsidRDefault="00A81A58" w:rsidP="00276BE0">
            <w:pPr>
              <w:rPr>
                <w:del w:id="313" w:author="boucond" w:date="2015-06-26T09:45:00Z"/>
                <w:rFonts w:ascii="Courier New" w:eastAsia="Calibri" w:hAnsi="Courier New" w:cs="Courier New"/>
                <w:noProof/>
                <w:color w:val="808080" w:themeColor="background1" w:themeShade="80"/>
                <w:sz w:val="20"/>
                <w:szCs w:val="20"/>
              </w:rPr>
              <w:pPrChange w:id="314" w:author="boucond" w:date="2015-06-26T09:45:00Z">
                <w:pPr>
                  <w:keepNext/>
                  <w:spacing w:before="40" w:after="20" w:line="240" w:lineRule="auto"/>
                  <w:jc w:val="left"/>
                </w:pPr>
              </w:pPrChange>
            </w:pPr>
          </w:p>
        </w:tc>
      </w:tr>
      <w:tr w:rsidR="00A81A58" w:rsidRPr="001A1886" w:rsidDel="00276BE0" w14:paraId="21A43A6B" w14:textId="1D7AFCAD" w:rsidTr="00371305">
        <w:trPr>
          <w:cantSplit/>
          <w:trHeight w:val="284"/>
          <w:jc w:val="center"/>
          <w:del w:id="315" w:author="boucond" w:date="2015-06-26T09:45:00Z"/>
        </w:trPr>
        <w:tc>
          <w:tcPr>
            <w:tcW w:w="3697" w:type="dxa"/>
          </w:tcPr>
          <w:p w14:paraId="62EE39BB" w14:textId="2CC6E208" w:rsidR="00A81A58" w:rsidRPr="001A1886" w:rsidDel="00276BE0" w:rsidRDefault="00A81A58" w:rsidP="00276BE0">
            <w:pPr>
              <w:rPr>
                <w:del w:id="316" w:author="boucond" w:date="2015-06-26T09:45:00Z"/>
                <w:rFonts w:ascii="Courier New" w:eastAsia="Calibri" w:hAnsi="Courier New" w:cs="Courier New"/>
                <w:noProof/>
                <w:sz w:val="20"/>
                <w:szCs w:val="20"/>
              </w:rPr>
              <w:pPrChange w:id="317" w:author="boucond" w:date="2015-06-26T09:45:00Z">
                <w:pPr>
                  <w:keepNext/>
                  <w:spacing w:before="40" w:after="20" w:line="240" w:lineRule="auto"/>
                  <w:jc w:val="left"/>
                </w:pPr>
              </w:pPrChange>
            </w:pPr>
            <w:del w:id="318" w:author="boucond" w:date="2015-06-26T09:45:00Z">
              <w:r w:rsidDel="00276BE0">
                <w:rPr>
                  <w:rFonts w:ascii="Courier New" w:eastAsia="Calibri" w:hAnsi="Courier New" w:cs="Courier New"/>
                  <w:noProof/>
                  <w:sz w:val="20"/>
                  <w:szCs w:val="20"/>
                </w:rPr>
                <w:delText xml:space="preserve">   </w:delText>
              </w:r>
              <w:r w:rsidRPr="001A1886" w:rsidDel="00276BE0">
                <w:rPr>
                  <w:rFonts w:ascii="Courier New" w:eastAsia="Calibri" w:hAnsi="Courier New" w:cs="Courier New"/>
                  <w:noProof/>
                  <w:sz w:val="20"/>
                  <w:szCs w:val="20"/>
                </w:rPr>
                <w:delText>relation</w:delText>
              </w:r>
            </w:del>
          </w:p>
        </w:tc>
        <w:tc>
          <w:tcPr>
            <w:tcW w:w="3097" w:type="dxa"/>
          </w:tcPr>
          <w:p w14:paraId="6829AB79" w14:textId="64DA1596" w:rsidR="00A81A58" w:rsidRPr="001A1886" w:rsidDel="00276BE0" w:rsidRDefault="00A81A58" w:rsidP="00276BE0">
            <w:pPr>
              <w:rPr>
                <w:del w:id="319" w:author="boucond" w:date="2015-06-26T09:45:00Z"/>
                <w:rFonts w:ascii="Courier New" w:eastAsia="Calibri" w:hAnsi="Courier New" w:cs="Courier New"/>
                <w:noProof/>
                <w:sz w:val="20"/>
                <w:szCs w:val="20"/>
              </w:rPr>
              <w:pPrChange w:id="320" w:author="boucond" w:date="2015-06-26T09:45:00Z">
                <w:pPr>
                  <w:keepNext/>
                  <w:spacing w:before="40" w:after="20" w:line="240" w:lineRule="auto"/>
                  <w:jc w:val="left"/>
                </w:pPr>
              </w:pPrChange>
            </w:pPr>
          </w:p>
        </w:tc>
      </w:tr>
      <w:tr w:rsidR="00A81A58" w:rsidRPr="001A1886" w:rsidDel="00276BE0" w14:paraId="49415727" w14:textId="00471D9B" w:rsidTr="00371305">
        <w:trPr>
          <w:cantSplit/>
          <w:trHeight w:val="284"/>
          <w:jc w:val="center"/>
          <w:del w:id="321" w:author="boucond" w:date="2015-06-26T09:45:00Z"/>
        </w:trPr>
        <w:tc>
          <w:tcPr>
            <w:tcW w:w="3697" w:type="dxa"/>
          </w:tcPr>
          <w:p w14:paraId="3461DF35" w14:textId="2CDE76E6" w:rsidR="00A81A58" w:rsidRPr="001A1886" w:rsidDel="00276BE0" w:rsidRDefault="00A81A58" w:rsidP="00276BE0">
            <w:pPr>
              <w:rPr>
                <w:del w:id="322" w:author="boucond" w:date="2015-06-26T09:45:00Z"/>
                <w:rFonts w:ascii="Courier New" w:eastAsia="Calibri" w:hAnsi="Courier New" w:cs="Courier New"/>
                <w:noProof/>
                <w:sz w:val="20"/>
                <w:szCs w:val="20"/>
              </w:rPr>
              <w:pPrChange w:id="323" w:author="boucond" w:date="2015-06-26T09:45:00Z">
                <w:pPr>
                  <w:keepNext/>
                  <w:spacing w:before="40" w:after="20" w:line="240" w:lineRule="auto"/>
                  <w:jc w:val="left"/>
                </w:pPr>
              </w:pPrChange>
            </w:pPr>
            <w:del w:id="324" w:author="boucond" w:date="2015-06-26T09:45:00Z">
              <w:r w:rsidDel="00276BE0">
                <w:rPr>
                  <w:rFonts w:ascii="Courier New" w:eastAsia="Calibri" w:hAnsi="Courier New" w:cs="Courier New"/>
                  <w:noProof/>
                  <w:sz w:val="20"/>
                  <w:szCs w:val="20"/>
                </w:rPr>
                <w:delText xml:space="preserve">      </w:delText>
              </w:r>
              <w:r w:rsidRPr="001A1886" w:rsidDel="00276BE0">
                <w:rPr>
                  <w:rFonts w:ascii="Courier New" w:eastAsia="Calibri" w:hAnsi="Courier New" w:cs="Courier New"/>
                  <w:noProof/>
                  <w:sz w:val="20"/>
                  <w:szCs w:val="20"/>
                </w:rPr>
                <w:delText>parentCollection</w:delText>
              </w:r>
            </w:del>
          </w:p>
        </w:tc>
        <w:tc>
          <w:tcPr>
            <w:tcW w:w="3097" w:type="dxa"/>
          </w:tcPr>
          <w:p w14:paraId="29BCC0E8" w14:textId="011E3E42" w:rsidR="00A81A58" w:rsidRPr="001A1886" w:rsidDel="00276BE0" w:rsidRDefault="00A81A58" w:rsidP="00276BE0">
            <w:pPr>
              <w:rPr>
                <w:del w:id="325" w:author="boucond" w:date="2015-06-26T09:45:00Z"/>
                <w:rFonts w:ascii="Courier New" w:eastAsia="Calibri" w:hAnsi="Courier New" w:cs="Courier New"/>
                <w:noProof/>
                <w:sz w:val="20"/>
                <w:szCs w:val="20"/>
              </w:rPr>
              <w:pPrChange w:id="326" w:author="boucond" w:date="2015-06-26T09:45:00Z">
                <w:pPr>
                  <w:keepNext/>
                  <w:spacing w:before="40" w:after="20" w:line="240" w:lineRule="auto"/>
                  <w:jc w:val="left"/>
                </w:pPr>
              </w:pPrChange>
            </w:pPr>
            <w:del w:id="327" w:author="boucond" w:date="2015-06-26T09:45:00Z">
              <w:r w:rsidDel="00276BE0">
                <w:rPr>
                  <w:rFonts w:ascii="Courier New" w:eastAsia="Calibri" w:hAnsi="Courier New" w:cs="Courier New"/>
                  <w:noProof/>
                  <w:sz w:val="20"/>
                  <w:szCs w:val="20"/>
                </w:rPr>
                <w:delText>NONE</w:delText>
              </w:r>
            </w:del>
          </w:p>
        </w:tc>
      </w:tr>
      <w:tr w:rsidR="00A81A58" w:rsidRPr="001A1886" w:rsidDel="00276BE0" w14:paraId="2AD0275A" w14:textId="73DFF6B0" w:rsidTr="00371305">
        <w:trPr>
          <w:cantSplit/>
          <w:trHeight w:val="284"/>
          <w:jc w:val="center"/>
          <w:del w:id="328" w:author="boucond" w:date="2015-06-26T09:45:00Z"/>
        </w:trPr>
        <w:tc>
          <w:tcPr>
            <w:tcW w:w="3697" w:type="dxa"/>
          </w:tcPr>
          <w:p w14:paraId="6AB948F5" w14:textId="2581374E" w:rsidR="00A81A58" w:rsidDel="00276BE0" w:rsidRDefault="00A81A58" w:rsidP="00276BE0">
            <w:pPr>
              <w:rPr>
                <w:del w:id="329" w:author="boucond" w:date="2015-06-26T09:45:00Z"/>
                <w:rFonts w:ascii="Courier New" w:eastAsia="Calibri" w:hAnsi="Courier New" w:cs="Courier New"/>
                <w:noProof/>
                <w:sz w:val="20"/>
                <w:szCs w:val="20"/>
              </w:rPr>
              <w:pPrChange w:id="330" w:author="boucond" w:date="2015-06-26T09:45:00Z">
                <w:pPr>
                  <w:keepNext/>
                  <w:spacing w:before="40" w:after="20" w:line="240" w:lineRule="auto"/>
                  <w:jc w:val="left"/>
                </w:pPr>
              </w:pPrChange>
            </w:pPr>
            <w:del w:id="331" w:author="boucond" w:date="2015-06-26T09:45:00Z">
              <w:r w:rsidDel="00276BE0">
                <w:rPr>
                  <w:rFonts w:ascii="Courier New" w:eastAsia="Calibri" w:hAnsi="Courier New" w:cs="Courier New"/>
                  <w:noProof/>
                  <w:sz w:val="20"/>
                  <w:szCs w:val="20"/>
                </w:rPr>
                <w:delText xml:space="preserve">   any </w:delText>
              </w:r>
              <w:r w:rsidDel="00276BE0">
                <w:rPr>
                  <w:rFonts w:ascii="Courier New" w:eastAsia="Calibri" w:hAnsi="Courier New" w:cs="Courier New"/>
                  <w:noProof/>
                  <w:sz w:val="20"/>
                  <w:szCs w:val="20"/>
                </w:rPr>
                <w:sym w:font="Wingdings" w:char="F08C"/>
              </w:r>
            </w:del>
          </w:p>
        </w:tc>
        <w:tc>
          <w:tcPr>
            <w:tcW w:w="3097" w:type="dxa"/>
          </w:tcPr>
          <w:p w14:paraId="6130DE61" w14:textId="69336614" w:rsidR="00A81A58" w:rsidDel="00276BE0" w:rsidRDefault="00A81A58" w:rsidP="00276BE0">
            <w:pPr>
              <w:rPr>
                <w:del w:id="332" w:author="boucond" w:date="2015-06-26T09:45:00Z"/>
                <w:rFonts w:ascii="Courier New" w:eastAsia="Calibri" w:hAnsi="Courier New" w:cs="Courier New"/>
                <w:noProof/>
                <w:sz w:val="20"/>
                <w:szCs w:val="20"/>
              </w:rPr>
              <w:pPrChange w:id="333" w:author="boucond" w:date="2015-06-26T09:45:00Z">
                <w:pPr>
                  <w:keepNext/>
                  <w:spacing w:before="40" w:after="20" w:line="240" w:lineRule="auto"/>
                  <w:jc w:val="left"/>
                </w:pPr>
              </w:pPrChange>
            </w:pPr>
          </w:p>
        </w:tc>
      </w:tr>
      <w:tr w:rsidR="00A81A58" w:rsidRPr="001A1886" w:rsidDel="00276BE0" w14:paraId="533F9AE8" w14:textId="48AC23FC" w:rsidTr="00371305">
        <w:trPr>
          <w:cantSplit/>
          <w:trHeight w:val="284"/>
          <w:jc w:val="center"/>
          <w:del w:id="334" w:author="boucond" w:date="2015-06-26T09:45:00Z"/>
        </w:trPr>
        <w:tc>
          <w:tcPr>
            <w:tcW w:w="3697" w:type="dxa"/>
          </w:tcPr>
          <w:p w14:paraId="0E8261B1" w14:textId="7361C11E" w:rsidR="00A81A58" w:rsidDel="00276BE0" w:rsidRDefault="00A81A58" w:rsidP="00276BE0">
            <w:pPr>
              <w:rPr>
                <w:del w:id="335" w:author="boucond" w:date="2015-06-26T09:45:00Z"/>
                <w:rFonts w:ascii="Courier New" w:eastAsia="Calibri" w:hAnsi="Courier New" w:cs="Courier New"/>
                <w:noProof/>
                <w:sz w:val="20"/>
                <w:szCs w:val="20"/>
              </w:rPr>
              <w:pPrChange w:id="336" w:author="boucond" w:date="2015-06-26T09:45:00Z">
                <w:pPr>
                  <w:keepNext/>
                  <w:spacing w:before="40" w:after="20" w:line="240" w:lineRule="auto"/>
                  <w:jc w:val="left"/>
                </w:pPr>
              </w:pPrChange>
            </w:pPr>
            <w:del w:id="337" w:author="boucond" w:date="2015-06-26T09:45:00Z">
              <w:r w:rsidDel="00276BE0">
                <w:rPr>
                  <w:rFonts w:ascii="Courier New" w:eastAsia="Calibri" w:hAnsi="Courier New" w:cs="Courier New"/>
                  <w:noProof/>
                  <w:sz w:val="20"/>
                  <w:szCs w:val="20"/>
                </w:rPr>
                <w:delText xml:space="preserve">      myPayload </w:delText>
              </w:r>
              <w:r w:rsidDel="00276BE0">
                <w:rPr>
                  <w:rFonts w:ascii="Courier New" w:eastAsia="Calibri" w:hAnsi="Courier New" w:cs="Courier New"/>
                  <w:noProof/>
                  <w:sz w:val="20"/>
                  <w:szCs w:val="20"/>
                </w:rPr>
                <w:sym w:font="Wingdings" w:char="F08D"/>
              </w:r>
            </w:del>
          </w:p>
        </w:tc>
        <w:tc>
          <w:tcPr>
            <w:tcW w:w="3097" w:type="dxa"/>
          </w:tcPr>
          <w:p w14:paraId="3AEA8D68" w14:textId="083A8926" w:rsidR="00A81A58" w:rsidDel="00276BE0" w:rsidRDefault="00A81A58" w:rsidP="00276BE0">
            <w:pPr>
              <w:rPr>
                <w:del w:id="338" w:author="boucond" w:date="2015-06-26T09:45:00Z"/>
                <w:rFonts w:ascii="Courier New" w:eastAsia="Calibri" w:hAnsi="Courier New" w:cs="Courier New"/>
                <w:noProof/>
                <w:sz w:val="20"/>
                <w:szCs w:val="20"/>
              </w:rPr>
              <w:pPrChange w:id="339" w:author="boucond" w:date="2015-06-26T09:45:00Z">
                <w:pPr>
                  <w:keepNext/>
                  <w:spacing w:before="40" w:after="20" w:line="240" w:lineRule="auto"/>
                  <w:jc w:val="left"/>
                </w:pPr>
              </w:pPrChange>
            </w:pPr>
          </w:p>
        </w:tc>
      </w:tr>
      <w:tr w:rsidR="00A81A58" w:rsidRPr="001A1886" w:rsidDel="00276BE0" w14:paraId="45A76999" w14:textId="572E0585" w:rsidTr="00371305">
        <w:trPr>
          <w:cantSplit/>
          <w:trHeight w:val="284"/>
          <w:jc w:val="center"/>
          <w:del w:id="340" w:author="boucond" w:date="2015-06-26T09:45:00Z"/>
        </w:trPr>
        <w:tc>
          <w:tcPr>
            <w:tcW w:w="3697" w:type="dxa"/>
          </w:tcPr>
          <w:p w14:paraId="4A26A51A" w14:textId="66DFFDF9" w:rsidR="00A81A58" w:rsidDel="00276BE0" w:rsidRDefault="00A81A58" w:rsidP="00276BE0">
            <w:pPr>
              <w:rPr>
                <w:del w:id="341" w:author="boucond" w:date="2015-06-26T09:45:00Z"/>
                <w:rFonts w:ascii="Courier New" w:eastAsia="Calibri" w:hAnsi="Courier New" w:cs="Courier New"/>
                <w:noProof/>
                <w:sz w:val="20"/>
                <w:szCs w:val="20"/>
              </w:rPr>
              <w:pPrChange w:id="342" w:author="boucond" w:date="2015-06-26T09:45:00Z">
                <w:pPr>
                  <w:keepNext/>
                  <w:spacing w:before="40" w:after="20" w:line="240" w:lineRule="auto"/>
                  <w:jc w:val="left"/>
                </w:pPr>
              </w:pPrChange>
            </w:pPr>
            <w:del w:id="343" w:author="boucond" w:date="2015-06-26T09:45:00Z">
              <w:r w:rsidDel="00276BE0">
                <w:rPr>
                  <w:rFonts w:ascii="Courier New" w:eastAsia="Calibri" w:hAnsi="Courier New" w:cs="Courier New"/>
                  <w:noProof/>
                  <w:sz w:val="20"/>
                  <w:szCs w:val="20"/>
                </w:rPr>
                <w:delText xml:space="preserve">         @xmlns </w:delText>
              </w:r>
              <w:r w:rsidDel="00276BE0">
                <w:rPr>
                  <w:rFonts w:ascii="Courier New" w:eastAsia="Calibri" w:hAnsi="Courier New" w:cs="Courier New"/>
                  <w:noProof/>
                  <w:sz w:val="20"/>
                  <w:szCs w:val="20"/>
                </w:rPr>
                <w:sym w:font="Wingdings" w:char="F08E"/>
              </w:r>
            </w:del>
          </w:p>
        </w:tc>
        <w:tc>
          <w:tcPr>
            <w:tcW w:w="3097" w:type="dxa"/>
          </w:tcPr>
          <w:p w14:paraId="4798A2B9" w14:textId="3A1F207C" w:rsidR="00A81A58" w:rsidDel="00276BE0" w:rsidRDefault="00A81A58" w:rsidP="00276BE0">
            <w:pPr>
              <w:rPr>
                <w:del w:id="344" w:author="boucond" w:date="2015-06-26T09:45:00Z"/>
                <w:rFonts w:ascii="Courier New" w:eastAsia="Calibri" w:hAnsi="Courier New" w:cs="Courier New"/>
                <w:noProof/>
                <w:sz w:val="20"/>
                <w:szCs w:val="20"/>
              </w:rPr>
              <w:pPrChange w:id="345" w:author="boucond" w:date="2015-06-26T09:45:00Z">
                <w:pPr>
                  <w:keepNext/>
                  <w:spacing w:before="40" w:after="20" w:line="240" w:lineRule="auto"/>
                  <w:jc w:val="left"/>
                </w:pPr>
              </w:pPrChange>
            </w:pPr>
            <w:del w:id="346" w:author="boucond" w:date="2015-06-26T09:45:00Z">
              <w:r w:rsidDel="00276BE0">
                <w:rPr>
                  <w:rFonts w:ascii="Courier New" w:eastAsia="Calibri" w:hAnsi="Courier New" w:cs="Courier New"/>
                  <w:noProof/>
                  <w:sz w:val="20"/>
                  <w:szCs w:val="20"/>
                </w:rPr>
                <w:delText>urn:my:namespace</w:delText>
              </w:r>
            </w:del>
          </w:p>
        </w:tc>
      </w:tr>
      <w:tr w:rsidR="00A81A58" w:rsidRPr="001A1886" w:rsidDel="00276BE0" w14:paraId="58D15382" w14:textId="528AB4B0" w:rsidTr="00371305">
        <w:trPr>
          <w:cantSplit/>
          <w:trHeight w:val="284"/>
          <w:jc w:val="center"/>
          <w:del w:id="347" w:author="boucond" w:date="2015-06-26T09:45:00Z"/>
        </w:trPr>
        <w:tc>
          <w:tcPr>
            <w:tcW w:w="3697" w:type="dxa"/>
          </w:tcPr>
          <w:p w14:paraId="428AFCFB" w14:textId="1B969C4E" w:rsidR="00A81A58" w:rsidDel="00276BE0" w:rsidRDefault="00A81A58" w:rsidP="00276BE0">
            <w:pPr>
              <w:rPr>
                <w:del w:id="348" w:author="boucond" w:date="2015-06-26T09:45:00Z"/>
                <w:rFonts w:ascii="Courier New" w:eastAsia="Calibri" w:hAnsi="Courier New" w:cs="Courier New"/>
                <w:noProof/>
                <w:sz w:val="20"/>
                <w:szCs w:val="20"/>
              </w:rPr>
              <w:pPrChange w:id="349" w:author="boucond" w:date="2015-06-26T09:45:00Z">
                <w:pPr>
                  <w:keepNext/>
                  <w:spacing w:before="40" w:after="20" w:line="240" w:lineRule="auto"/>
                  <w:jc w:val="left"/>
                </w:pPr>
              </w:pPrChange>
            </w:pPr>
            <w:del w:id="350" w:author="boucond" w:date="2015-06-26T09:45:00Z">
              <w:r w:rsidDel="00276BE0">
                <w:rPr>
                  <w:rFonts w:ascii="Courier New" w:eastAsia="Calibri" w:hAnsi="Courier New" w:cs="Courier New"/>
                  <w:noProof/>
                  <w:sz w:val="20"/>
                  <w:szCs w:val="20"/>
                </w:rPr>
                <w:delText xml:space="preserve">         foo</w:delText>
              </w:r>
            </w:del>
          </w:p>
        </w:tc>
        <w:tc>
          <w:tcPr>
            <w:tcW w:w="3097" w:type="dxa"/>
          </w:tcPr>
          <w:p w14:paraId="69180053" w14:textId="7BF71FC5" w:rsidR="00A81A58" w:rsidDel="00276BE0" w:rsidRDefault="00A81A58" w:rsidP="00276BE0">
            <w:pPr>
              <w:rPr>
                <w:del w:id="351" w:author="boucond" w:date="2015-06-26T09:45:00Z"/>
                <w:rFonts w:ascii="Courier New" w:eastAsia="Calibri" w:hAnsi="Courier New" w:cs="Courier New"/>
                <w:noProof/>
                <w:sz w:val="20"/>
                <w:szCs w:val="20"/>
              </w:rPr>
              <w:pPrChange w:id="352" w:author="boucond" w:date="2015-06-26T09:45:00Z">
                <w:pPr>
                  <w:keepNext/>
                  <w:spacing w:before="40" w:after="20" w:line="240" w:lineRule="auto"/>
                  <w:jc w:val="left"/>
                </w:pPr>
              </w:pPrChange>
            </w:pPr>
          </w:p>
        </w:tc>
      </w:tr>
      <w:tr w:rsidR="00A81A58" w:rsidRPr="001A1886" w:rsidDel="00276BE0" w14:paraId="1B47E751" w14:textId="107E8300" w:rsidTr="00371305">
        <w:trPr>
          <w:cantSplit/>
          <w:trHeight w:val="284"/>
          <w:jc w:val="center"/>
          <w:del w:id="353" w:author="boucond" w:date="2015-06-26T09:45:00Z"/>
        </w:trPr>
        <w:tc>
          <w:tcPr>
            <w:tcW w:w="3697" w:type="dxa"/>
          </w:tcPr>
          <w:p w14:paraId="717D7685" w14:textId="2E42A1F9" w:rsidR="00A81A58" w:rsidDel="00276BE0" w:rsidRDefault="00A81A58" w:rsidP="00276BE0">
            <w:pPr>
              <w:rPr>
                <w:del w:id="354" w:author="boucond" w:date="2015-06-26T09:45:00Z"/>
                <w:rFonts w:ascii="Courier New" w:eastAsia="Calibri" w:hAnsi="Courier New" w:cs="Courier New"/>
                <w:noProof/>
                <w:sz w:val="20"/>
                <w:szCs w:val="20"/>
              </w:rPr>
              <w:pPrChange w:id="355" w:author="boucond" w:date="2015-06-26T09:45:00Z">
                <w:pPr>
                  <w:keepNext/>
                  <w:spacing w:before="40" w:after="20" w:line="240" w:lineRule="auto"/>
                  <w:jc w:val="left"/>
                </w:pPr>
              </w:pPrChange>
            </w:pPr>
            <w:del w:id="356" w:author="boucond" w:date="2015-06-26T09:45:00Z">
              <w:r w:rsidDel="00276BE0">
                <w:rPr>
                  <w:rFonts w:ascii="Courier New" w:eastAsia="Calibri" w:hAnsi="Courier New" w:cs="Courier New"/>
                  <w:noProof/>
                  <w:sz w:val="20"/>
                  <w:szCs w:val="20"/>
                </w:rPr>
                <w:delText xml:space="preserve">         bar</w:delText>
              </w:r>
            </w:del>
          </w:p>
        </w:tc>
        <w:tc>
          <w:tcPr>
            <w:tcW w:w="3097" w:type="dxa"/>
          </w:tcPr>
          <w:p w14:paraId="7538B36A" w14:textId="4D4CA5B9" w:rsidR="00A81A58" w:rsidDel="00276BE0" w:rsidRDefault="00A81A58" w:rsidP="00276BE0">
            <w:pPr>
              <w:rPr>
                <w:del w:id="357" w:author="boucond" w:date="2015-06-26T09:45:00Z"/>
                <w:rFonts w:ascii="Courier New" w:eastAsia="Calibri" w:hAnsi="Courier New" w:cs="Courier New"/>
                <w:noProof/>
                <w:sz w:val="20"/>
                <w:szCs w:val="20"/>
              </w:rPr>
              <w:pPrChange w:id="358" w:author="boucond" w:date="2015-06-26T09:45:00Z">
                <w:pPr>
                  <w:keepNext/>
                  <w:spacing w:before="40" w:after="20" w:line="240" w:lineRule="auto"/>
                  <w:jc w:val="left"/>
                </w:pPr>
              </w:pPrChange>
            </w:pPr>
          </w:p>
        </w:tc>
      </w:tr>
    </w:tbl>
    <w:p w14:paraId="3081C101" w14:textId="607453D7" w:rsidR="00A81A58" w:rsidDel="00276BE0" w:rsidRDefault="00A81A58" w:rsidP="00276BE0">
      <w:pPr>
        <w:rPr>
          <w:del w:id="359" w:author="boucond" w:date="2015-06-26T09:45:00Z"/>
        </w:rPr>
      </w:pPr>
    </w:p>
    <w:p w14:paraId="7CD60E23" w14:textId="1FFB1714" w:rsidR="00A81A58" w:rsidDel="00276BE0" w:rsidRDefault="00A81A58" w:rsidP="008A710A">
      <w:pPr>
        <w:rPr>
          <w:del w:id="360" w:author="boucond" w:date="2015-06-26T09:45:00Z"/>
          <w:rFonts w:eastAsia="Calibri"/>
          <w:noProof/>
        </w:rPr>
      </w:pPr>
      <w:del w:id="361" w:author="boucond" w:date="2015-06-26T09:45:00Z">
        <w:r w:rsidDel="00276BE0">
          <w:delText xml:space="preserve">TOPIC – </w:delText>
        </w:r>
        <w:r w:rsidDel="00276BE0">
          <w:rPr>
            <w:rFonts w:eastAsia="Calibri"/>
            <w:noProof/>
          </w:rPr>
          <w:sym w:font="Wingdings" w:char="F08C"/>
        </w:r>
        <w:r w:rsidDel="00276BE0">
          <w:rPr>
            <w:rFonts w:eastAsia="Calibri"/>
            <w:noProof/>
          </w:rPr>
          <w:delText xml:space="preserve"> Allowed only once and accepts only </w:delText>
        </w:r>
        <w:r w:rsidRPr="00643DA4" w:rsidDel="00276BE0">
          <w:rPr>
            <w:rFonts w:eastAsia="Calibri"/>
            <w:b/>
            <w:noProof/>
            <w:u w:val="single"/>
          </w:rPr>
          <w:delText>one</w:delText>
        </w:r>
        <w:r w:rsidDel="00276BE0">
          <w:rPr>
            <w:rFonts w:eastAsia="Calibri"/>
            <w:noProof/>
          </w:rPr>
          <w:delText xml:space="preserve"> child </w:delText>
        </w:r>
        <w:r w:rsidDel="00276BE0">
          <w:rPr>
            <w:rFonts w:eastAsia="Calibri"/>
            <w:noProof/>
          </w:rPr>
          <w:sym w:font="Wingdings" w:char="F08D"/>
        </w:r>
        <w:r w:rsidDel="00276BE0">
          <w:rPr>
            <w:rFonts w:eastAsia="Calibri"/>
            <w:noProof/>
          </w:rPr>
          <w:delText xml:space="preserve"> with a namespace </w:delText>
        </w:r>
        <w:r w:rsidDel="00276BE0">
          <w:rPr>
            <w:rFonts w:eastAsia="Calibri"/>
            <w:noProof/>
          </w:rPr>
          <w:sym w:font="Wingdings" w:char="F08E"/>
        </w:r>
        <w:r w:rsidDel="00276BE0">
          <w:rPr>
            <w:rFonts w:eastAsia="Calibri"/>
            <w:noProof/>
          </w:rPr>
          <w:delText xml:space="preserve"> different than the one of the PAIS.</w:delText>
        </w:r>
      </w:del>
    </w:p>
    <w:p w14:paraId="3AE95F8F" w14:textId="29B6DE5C" w:rsidR="00A81A58" w:rsidDel="00276BE0" w:rsidRDefault="00A81A58" w:rsidP="008A710A">
      <w:pPr>
        <w:rPr>
          <w:del w:id="362" w:author="boucond" w:date="2015-06-26T09:45:00Z"/>
          <w:rFonts w:eastAsia="Calibri"/>
          <w:noProof/>
          <w:color w:val="FF0000"/>
        </w:rPr>
      </w:pPr>
      <w:del w:id="363" w:author="boucond" w:date="2015-06-26T09:45:00Z">
        <w:r w:rsidDel="00276BE0">
          <w:rPr>
            <w:rFonts w:eastAsia="Calibri"/>
            <w:noProof/>
            <w:color w:val="FF0000"/>
          </w:rPr>
          <w:delText>TBD</w:delText>
        </w:r>
        <w:r w:rsidRPr="0064735D" w:rsidDel="00276BE0">
          <w:rPr>
            <w:rFonts w:eastAsia="Calibri"/>
            <w:noProof/>
            <w:color w:val="FF0000"/>
          </w:rPr>
          <w:delText xml:space="preserve"> – </w:delText>
        </w:r>
        <w:r w:rsidDel="00276BE0">
          <w:rPr>
            <w:rFonts w:eastAsia="Calibri"/>
            <w:noProof/>
            <w:color w:val="FF0000"/>
          </w:rPr>
          <w:delText>This example is abstract. Should it be replaced wih a more concrete one?</w:delText>
        </w:r>
        <w:r w:rsidR="00CB246F" w:rsidDel="00276BE0">
          <w:rPr>
            <w:rFonts w:eastAsia="Calibri"/>
            <w:noProof/>
            <w:color w:val="FF0000"/>
          </w:rPr>
          <w:delText xml:space="preserve"> Ok put for example the author, producer collection ID, hardware that produced the collection descriptor, etc.</w:delText>
        </w:r>
      </w:del>
    </w:p>
    <w:p w14:paraId="2603BAC1" w14:textId="4734DD47" w:rsidR="00A81A58" w:rsidRDefault="00A81A58" w:rsidP="00492304">
      <w:pPr>
        <w:rPr>
          <w:ins w:id="364" w:author="boucond" w:date="2015-06-26T09:45:00Z"/>
          <w:rFonts w:eastAsia="Calibri"/>
          <w:noProof/>
          <w:color w:val="FF0000"/>
        </w:rPr>
      </w:pPr>
      <w:del w:id="365" w:author="boucond" w:date="2015-06-26T09:45:00Z">
        <w:r w:rsidDel="00276BE0">
          <w:rPr>
            <w:rFonts w:eastAsia="Calibri"/>
            <w:noProof/>
            <w:color w:val="FF0000"/>
          </w:rPr>
          <w:delText>TBD – Multiple examples could be provided for the “any” elements of the PAIS descriptors. All? Which one?</w:delText>
        </w:r>
      </w:del>
    </w:p>
    <w:p w14:paraId="66A7F601" w14:textId="77777777" w:rsidR="00276BE0" w:rsidRDefault="00276BE0" w:rsidP="00A81A58">
      <w:pPr>
        <w:rPr>
          <w:ins w:id="366" w:author="boucond" w:date="2015-06-26T09:45:00Z"/>
          <w:rFonts w:eastAsia="Calibri"/>
          <w:noProof/>
          <w:color w:val="FF0000"/>
        </w:rPr>
      </w:pPr>
    </w:p>
    <w:p w14:paraId="0229189C" w14:textId="77777777" w:rsidR="00276BE0" w:rsidRDefault="00276BE0" w:rsidP="00276BE0">
      <w:pPr>
        <w:rPr>
          <w:ins w:id="367" w:author="boucond" w:date="2015-06-26T09:45:00Z"/>
        </w:rPr>
      </w:pPr>
      <w:ins w:id="368" w:author="boucond" w:date="2015-06-26T09:45:00Z">
        <w:r>
          <w:t>PAIS XML Schemas contain special elements, named ‘any’; these elements are extension points, which means that any additional element or attribute may be added at these points, the XML file remaining valid against the generic Schema.</w:t>
        </w:r>
      </w:ins>
    </w:p>
    <w:p w14:paraId="7DA1C148" w14:textId="77777777" w:rsidR="00276BE0" w:rsidRDefault="00276BE0" w:rsidP="00276BE0">
      <w:pPr>
        <w:rPr>
          <w:ins w:id="369" w:author="boucond" w:date="2015-06-26T09:45:00Z"/>
        </w:rPr>
      </w:pPr>
      <w:ins w:id="370" w:author="boucond" w:date="2015-06-26T09:45:00Z">
        <w:r>
          <w:t>Extension points are the opportunity for a project to specify additional information for the transfer of Digital Objects.</w:t>
        </w:r>
      </w:ins>
    </w:p>
    <w:p w14:paraId="4180D23B" w14:textId="77777777" w:rsidR="00276BE0" w:rsidRDefault="00276BE0" w:rsidP="00276BE0">
      <w:pPr>
        <w:rPr>
          <w:ins w:id="371" w:author="boucond" w:date="2015-06-26T09:45:00Z"/>
        </w:rPr>
      </w:pPr>
      <w:ins w:id="372" w:author="boucond" w:date="2015-06-26T09:45:00Z">
        <w:r>
          <w:t>The additional part (or fragment) has its own XML Namespace, since it has not been defined by the CCSDS. The XML Namespace and associated prefix are free, nevertheless we recommend to use similar rule to build the namespace of a project specific part.</w:t>
        </w:r>
      </w:ins>
    </w:p>
    <w:p w14:paraId="060E0192" w14:textId="77777777" w:rsidR="00276BE0" w:rsidRDefault="00276BE0" w:rsidP="00276BE0">
      <w:pPr>
        <w:rPr>
          <w:ins w:id="373" w:author="boucond" w:date="2015-06-26T09:45:00Z"/>
        </w:rPr>
      </w:pPr>
      <w:ins w:id="374" w:author="boucond" w:date="2015-06-26T09:45:00Z">
        <w:r>
          <w:t>The following text presents a concrete example of extended schema.</w:t>
        </w:r>
      </w:ins>
    </w:p>
    <w:p w14:paraId="625EF33D" w14:textId="77777777" w:rsidR="00276BE0" w:rsidRDefault="00276BE0" w:rsidP="00276BE0">
      <w:pPr>
        <w:rPr>
          <w:ins w:id="375" w:author="boucond" w:date="2015-06-26T09:45:00Z"/>
        </w:rPr>
      </w:pPr>
      <w:ins w:id="376" w:author="boucond" w:date="2015-06-26T09:45:00Z">
        <w:r>
          <w:t xml:space="preserve">For example, the project POLDER may need to order and date the transferred collections. For that purpose, the following XML Namespace is defined : </w:t>
        </w:r>
        <w:r w:rsidRPr="00C53E27">
          <w:rPr>
            <w:b/>
          </w:rPr>
          <w:t>urn:cnes:schema:polder:1</w:t>
        </w:r>
      </w:ins>
    </w:p>
    <w:p w14:paraId="6FA643A6" w14:textId="422B036B" w:rsidR="00276BE0" w:rsidRDefault="00276BE0" w:rsidP="00276BE0">
      <w:pPr>
        <w:rPr>
          <w:ins w:id="377" w:author="boucond" w:date="2015-06-26T09:45:00Z"/>
        </w:rPr>
      </w:pPr>
      <w:ins w:id="378" w:author="boucond" w:date="2015-06-26T09:45:00Z">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commentRangeStart w:id="379"/>
        <w:proofErr w:type="spellStart"/>
        <w:r>
          <w:t>collectionID</w:t>
        </w:r>
        <w:commentRangeEnd w:id="379"/>
        <w:proofErr w:type="spellEnd"/>
        <w:r>
          <w:rPr>
            <w:rStyle w:val="Marquedecommentaire"/>
          </w:rPr>
          <w:commentReference w:id="379"/>
        </w:r>
        <w:r>
          <w:t xml:space="preserve">’ is defined to complete the identification part: it is a sequence of </w:t>
        </w:r>
        <w:r>
          <w:t>a</w:t>
        </w:r>
        <w:r>
          <w:t xml:space="preserve"> number and a date.</w:t>
        </w:r>
      </w:ins>
    </w:p>
    <w:p w14:paraId="587E2500" w14:textId="77777777" w:rsidR="00276BE0" w:rsidRDefault="00276BE0" w:rsidP="00276BE0">
      <w:pPr>
        <w:rPr>
          <w:ins w:id="380" w:author="boucond" w:date="2015-06-26T09:45:00Z"/>
        </w:rPr>
      </w:pPr>
      <w:ins w:id="381" w:author="boucond" w:date="2015-06-26T09:45:00Z">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ins>
    </w:p>
    <w:p w14:paraId="7A5E47D7" w14:textId="77777777" w:rsidR="00276BE0" w:rsidRDefault="00276BE0" w:rsidP="00276BE0">
      <w:pPr>
        <w:rPr>
          <w:ins w:id="382" w:author="boucond" w:date="2015-06-26T09:45:00Z"/>
        </w:rPr>
      </w:pPr>
    </w:p>
    <w:p w14:paraId="0DF6F0F4" w14:textId="77777777" w:rsidR="00276BE0" w:rsidRDefault="00276BE0" w:rsidP="00276BE0">
      <w:pPr>
        <w:rPr>
          <w:ins w:id="383" w:author="boucond" w:date="2015-06-26T09:45:00Z"/>
        </w:rPr>
      </w:pPr>
      <w:ins w:id="384" w:author="boucond" w:date="2015-06-26T09:45:00Z">
        <w:r>
          <w:t>The PAIS XML Schema is renamed to polder</w:t>
        </w:r>
        <w:r w:rsidRPr="00432167">
          <w:t>-pais-descriptor-collection</w:t>
        </w:r>
        <w:r>
          <w:t>.xsd. The schema contains an import link to polder-extensions.xsd.</w:t>
        </w:r>
      </w:ins>
    </w:p>
    <w:p w14:paraId="55867F34" w14:textId="77777777" w:rsidR="00276BE0" w:rsidRDefault="00276BE0" w:rsidP="00276BE0">
      <w:pPr>
        <w:rPr>
          <w:ins w:id="385" w:author="boucond" w:date="2015-06-26T09:45:00Z"/>
        </w:rPr>
      </w:pPr>
      <w:ins w:id="386" w:author="boucond" w:date="2015-06-26T09:45:00Z">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ins>
    </w:p>
    <w:p w14:paraId="23CAE16F" w14:textId="77777777" w:rsidR="00276BE0" w:rsidRDefault="00276BE0" w:rsidP="00276BE0">
      <w:pPr>
        <w:rPr>
          <w:ins w:id="387" w:author="boucond" w:date="2015-06-26T09:45:00Z"/>
        </w:rPr>
      </w:pPr>
      <w:ins w:id="388" w:author="boucond" w:date="2015-06-26T09:45:00Z">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ins>
    </w:p>
    <w:p w14:paraId="3937163F" w14:textId="77777777" w:rsidR="00276BE0" w:rsidRDefault="00276BE0" w:rsidP="00276BE0">
      <w:pPr>
        <w:rPr>
          <w:ins w:id="389" w:author="boucond" w:date="2015-06-26T09:45:00Z"/>
        </w:rPr>
      </w:pPr>
      <w:ins w:id="390" w:author="boucond" w:date="2015-06-26T09:45:00Z">
        <w:r>
          <w:t>The any element of the identification structure is redefined. It contains now a reference to the element ‘</w:t>
        </w:r>
        <w:proofErr w:type="spellStart"/>
        <w:r>
          <w:t>collectionID</w:t>
        </w:r>
        <w:proofErr w:type="spellEnd"/>
        <w:r>
          <w:t>’.</w:t>
        </w:r>
      </w:ins>
    </w:p>
    <w:p w14:paraId="115D4E33" w14:textId="77777777" w:rsidR="00276BE0" w:rsidRDefault="00276BE0" w:rsidP="00276BE0">
      <w:pPr>
        <w:rPr>
          <w:ins w:id="391" w:author="boucond" w:date="2015-06-26T09:45:00Z"/>
        </w:rPr>
      </w:pPr>
      <w:ins w:id="392" w:author="boucond" w:date="2015-06-26T09:45:00Z">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29">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ins>
    </w:p>
    <w:p w14:paraId="438DAFCD" w14:textId="77777777" w:rsidR="00276BE0" w:rsidRDefault="00276BE0" w:rsidP="00276BE0">
      <w:pPr>
        <w:rPr>
          <w:ins w:id="393" w:author="boucond" w:date="2015-06-26T09:45:00Z"/>
        </w:rPr>
      </w:pPr>
      <w:ins w:id="394" w:author="boucond" w:date="2015-06-26T09:45:00Z">
        <w:r>
          <w:t>The following table presents an example of an extended collection.</w:t>
        </w:r>
      </w:ins>
    </w:p>
    <w:p w14:paraId="2D9E2AEF" w14:textId="77777777" w:rsidR="00276BE0" w:rsidRDefault="00276BE0" w:rsidP="00276BE0">
      <w:pPr>
        <w:pStyle w:val="TableTitle"/>
        <w:keepLines w:val="0"/>
        <w:tabs>
          <w:tab w:val="left" w:pos="1276"/>
        </w:tabs>
        <w:rPr>
          <w:ins w:id="395" w:author="boucond" w:date="2015-06-26T09:45:00Z"/>
        </w:rPr>
      </w:pPr>
      <w:ins w:id="396" w:author="boucond" w:date="2015-06-26T09:45:00Z">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11</w:t>
        </w:r>
        <w:r>
          <w:fldChar w:fldCharType="end"/>
        </w:r>
        <w:r>
          <w:t>:</w:t>
        </w:r>
        <w:r>
          <w:tab/>
          <w:t>Example of Extended Collection</w:t>
        </w:r>
      </w:ins>
    </w:p>
    <w:tbl>
      <w:tblPr>
        <w:tblW w:w="0" w:type="auto"/>
        <w:jc w:val="center"/>
        <w:tblInd w:w="-432" w:type="dxa"/>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C53E27">
        <w:trPr>
          <w:cantSplit/>
          <w:trHeight w:val="284"/>
          <w:jc w:val="center"/>
          <w:ins w:id="397" w:author="boucond" w:date="2015-06-26T09:45:00Z"/>
        </w:trPr>
        <w:tc>
          <w:tcPr>
            <w:tcW w:w="4129" w:type="dxa"/>
            <w:tcBorders>
              <w:top w:val="single" w:sz="2" w:space="0" w:color="auto"/>
              <w:bottom w:val="single" w:sz="2" w:space="0" w:color="auto"/>
            </w:tcBorders>
            <w:vAlign w:val="center"/>
          </w:tcPr>
          <w:p w14:paraId="27E1D609" w14:textId="77777777" w:rsidR="00276BE0" w:rsidRPr="00E71A12" w:rsidRDefault="00276BE0" w:rsidP="00C53E27">
            <w:pPr>
              <w:keepNext/>
              <w:spacing w:before="120" w:after="60"/>
              <w:jc w:val="left"/>
              <w:rPr>
                <w:ins w:id="398" w:author="boucond" w:date="2015-06-26T09:45:00Z"/>
                <w:rFonts w:eastAsia="Calibri"/>
                <w:b/>
                <w:noProof/>
                <w:szCs w:val="22"/>
              </w:rPr>
            </w:pPr>
            <w:ins w:id="399" w:author="boucond" w:date="2015-06-26T09:45:00Z">
              <w:r>
                <w:rPr>
                  <w:rFonts w:eastAsia="Calibri"/>
                  <w:b/>
                  <w:noProof/>
                  <w:szCs w:val="22"/>
                </w:rPr>
                <w:t>Element</w:t>
              </w:r>
            </w:ins>
          </w:p>
        </w:tc>
        <w:tc>
          <w:tcPr>
            <w:tcW w:w="3097" w:type="dxa"/>
            <w:tcBorders>
              <w:top w:val="single" w:sz="2" w:space="0" w:color="auto"/>
              <w:bottom w:val="single" w:sz="2" w:space="0" w:color="auto"/>
            </w:tcBorders>
            <w:vAlign w:val="center"/>
          </w:tcPr>
          <w:p w14:paraId="1DDCEE7D" w14:textId="77777777" w:rsidR="00276BE0" w:rsidRPr="00E71A12" w:rsidRDefault="00276BE0" w:rsidP="00C53E27">
            <w:pPr>
              <w:keepNext/>
              <w:spacing w:before="120" w:after="60"/>
              <w:jc w:val="left"/>
              <w:rPr>
                <w:ins w:id="400" w:author="boucond" w:date="2015-06-26T09:45:00Z"/>
                <w:rFonts w:eastAsia="Calibri"/>
                <w:b/>
                <w:noProof/>
                <w:szCs w:val="22"/>
              </w:rPr>
            </w:pPr>
            <w:ins w:id="401" w:author="boucond" w:date="2015-06-26T09:45:00Z">
              <w:r w:rsidRPr="00E71A12">
                <w:rPr>
                  <w:rFonts w:eastAsia="Calibri"/>
                  <w:b/>
                  <w:noProof/>
                  <w:szCs w:val="22"/>
                </w:rPr>
                <w:t>Content</w:t>
              </w:r>
            </w:ins>
          </w:p>
        </w:tc>
      </w:tr>
      <w:tr w:rsidR="00276BE0" w:rsidRPr="001A4623" w14:paraId="5039F8A4" w14:textId="77777777" w:rsidTr="00C53E27">
        <w:trPr>
          <w:cantSplit/>
          <w:trHeight w:val="284"/>
          <w:jc w:val="center"/>
          <w:ins w:id="402" w:author="boucond" w:date="2015-06-26T09:45:00Z"/>
        </w:trPr>
        <w:tc>
          <w:tcPr>
            <w:tcW w:w="4129" w:type="dxa"/>
            <w:tcBorders>
              <w:top w:val="single" w:sz="2" w:space="0" w:color="auto"/>
            </w:tcBorders>
          </w:tcPr>
          <w:p w14:paraId="42930DAF" w14:textId="77777777" w:rsidR="00276BE0" w:rsidRPr="001A4623" w:rsidRDefault="00276BE0" w:rsidP="00C53E27">
            <w:pPr>
              <w:keepNext/>
              <w:spacing w:before="40" w:after="20" w:line="240" w:lineRule="auto"/>
              <w:jc w:val="left"/>
              <w:rPr>
                <w:ins w:id="403" w:author="boucond" w:date="2015-06-26T09:45:00Z"/>
                <w:rFonts w:ascii="Courier New" w:eastAsia="Calibri" w:hAnsi="Courier New" w:cs="Courier New"/>
                <w:noProof/>
                <w:sz w:val="20"/>
              </w:rPr>
            </w:pPr>
            <w:ins w:id="404" w:author="boucond" w:date="2015-06-26T09:45:00Z">
              <w:r w:rsidRPr="001A4623">
                <w:rPr>
                  <w:rFonts w:ascii="Courier New" w:eastAsia="Calibri" w:hAnsi="Courier New" w:cs="Courier New"/>
                  <w:noProof/>
                  <w:sz w:val="20"/>
                </w:rPr>
                <w:t>collectionDescriptor</w:t>
              </w:r>
            </w:ins>
          </w:p>
        </w:tc>
        <w:tc>
          <w:tcPr>
            <w:tcW w:w="3097" w:type="dxa"/>
            <w:tcBorders>
              <w:top w:val="single" w:sz="2" w:space="0" w:color="auto"/>
            </w:tcBorders>
          </w:tcPr>
          <w:p w14:paraId="1E80DA0D" w14:textId="77777777" w:rsidR="00276BE0" w:rsidRPr="001A4623" w:rsidRDefault="00276BE0" w:rsidP="00C53E27">
            <w:pPr>
              <w:keepNext/>
              <w:spacing w:before="40" w:after="20" w:line="240" w:lineRule="auto"/>
              <w:jc w:val="left"/>
              <w:rPr>
                <w:ins w:id="405" w:author="boucond" w:date="2015-06-26T09:45:00Z"/>
                <w:rFonts w:ascii="Courier New" w:eastAsia="Calibri" w:hAnsi="Courier New" w:cs="Courier New"/>
                <w:noProof/>
                <w:sz w:val="20"/>
                <w:szCs w:val="20"/>
              </w:rPr>
            </w:pPr>
          </w:p>
        </w:tc>
      </w:tr>
      <w:tr w:rsidR="00276BE0" w:rsidRPr="001A1886" w14:paraId="4252F465" w14:textId="77777777" w:rsidTr="00C53E27">
        <w:trPr>
          <w:cantSplit/>
          <w:trHeight w:val="284"/>
          <w:jc w:val="center"/>
          <w:ins w:id="406" w:author="boucond" w:date="2015-06-26T09:45:00Z"/>
        </w:trPr>
        <w:tc>
          <w:tcPr>
            <w:tcW w:w="4129" w:type="dxa"/>
          </w:tcPr>
          <w:p w14:paraId="5B049633" w14:textId="77777777" w:rsidR="00276BE0" w:rsidRPr="00643DA4" w:rsidRDefault="00276BE0" w:rsidP="00C53E27">
            <w:pPr>
              <w:keepNext/>
              <w:spacing w:before="40" w:after="20" w:line="240" w:lineRule="auto"/>
              <w:jc w:val="left"/>
              <w:rPr>
                <w:ins w:id="407" w:author="boucond" w:date="2015-06-26T09:45:00Z"/>
                <w:rFonts w:ascii="Courier New" w:eastAsia="Calibri" w:hAnsi="Courier New" w:cs="Courier New"/>
                <w:noProof/>
                <w:color w:val="808080" w:themeColor="background1" w:themeShade="80"/>
                <w:sz w:val="20"/>
                <w:szCs w:val="20"/>
              </w:rPr>
            </w:pPr>
            <w:ins w:id="408" w:author="boucond" w:date="2015-06-26T09:45:00Z">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ins>
          </w:p>
        </w:tc>
        <w:tc>
          <w:tcPr>
            <w:tcW w:w="3097" w:type="dxa"/>
          </w:tcPr>
          <w:p w14:paraId="5A030E93" w14:textId="77777777" w:rsidR="00276BE0" w:rsidRPr="00643DA4" w:rsidRDefault="00276BE0" w:rsidP="00C53E27">
            <w:pPr>
              <w:keepNext/>
              <w:spacing w:before="40" w:after="20" w:line="240" w:lineRule="auto"/>
              <w:jc w:val="left"/>
              <w:rPr>
                <w:ins w:id="409" w:author="boucond" w:date="2015-06-26T09:45:00Z"/>
                <w:rFonts w:ascii="Courier New" w:eastAsia="Calibri" w:hAnsi="Courier New" w:cs="Courier New"/>
                <w:noProof/>
                <w:color w:val="808080" w:themeColor="background1" w:themeShade="80"/>
                <w:sz w:val="20"/>
                <w:szCs w:val="20"/>
              </w:rPr>
            </w:pPr>
          </w:p>
        </w:tc>
      </w:tr>
      <w:tr w:rsidR="00276BE0" w:rsidRPr="001A1886" w14:paraId="25BA981C" w14:textId="77777777" w:rsidTr="00C53E27">
        <w:trPr>
          <w:cantSplit/>
          <w:trHeight w:val="284"/>
          <w:jc w:val="center"/>
          <w:ins w:id="410" w:author="boucond" w:date="2015-06-26T09:45:00Z"/>
        </w:trPr>
        <w:tc>
          <w:tcPr>
            <w:tcW w:w="4129" w:type="dxa"/>
          </w:tcPr>
          <w:p w14:paraId="03769C1D" w14:textId="77777777" w:rsidR="00276BE0" w:rsidRPr="00643DA4" w:rsidRDefault="00276BE0" w:rsidP="00C53E27">
            <w:pPr>
              <w:keepNext/>
              <w:spacing w:before="40" w:after="20" w:line="240" w:lineRule="auto"/>
              <w:jc w:val="left"/>
              <w:rPr>
                <w:ins w:id="411" w:author="boucond" w:date="2015-06-26T09:45:00Z"/>
                <w:rFonts w:ascii="Courier New" w:eastAsia="Calibri" w:hAnsi="Courier New" w:cs="Courier New"/>
                <w:noProof/>
                <w:color w:val="808080" w:themeColor="background1" w:themeShade="80"/>
                <w:sz w:val="20"/>
                <w:szCs w:val="20"/>
              </w:rPr>
            </w:pPr>
            <w:ins w:id="412" w:author="boucond" w:date="2015-06-26T09:45:00Z">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ins>
          </w:p>
        </w:tc>
        <w:tc>
          <w:tcPr>
            <w:tcW w:w="3097" w:type="dxa"/>
          </w:tcPr>
          <w:p w14:paraId="784FBAB5" w14:textId="77777777" w:rsidR="00276BE0" w:rsidRPr="00643DA4" w:rsidRDefault="00276BE0" w:rsidP="00C53E27">
            <w:pPr>
              <w:keepNext/>
              <w:spacing w:before="40" w:after="20" w:line="240" w:lineRule="auto"/>
              <w:jc w:val="left"/>
              <w:rPr>
                <w:ins w:id="413" w:author="boucond" w:date="2015-06-26T09:45:00Z"/>
                <w:rFonts w:ascii="Courier New" w:eastAsia="Calibri" w:hAnsi="Courier New" w:cs="Courier New"/>
                <w:noProof/>
                <w:color w:val="808080" w:themeColor="background1" w:themeShade="80"/>
                <w:sz w:val="20"/>
                <w:szCs w:val="20"/>
              </w:rPr>
            </w:pPr>
            <w:ins w:id="414" w:author="boucond" w:date="2015-06-26T09:45:00Z">
              <w:r>
                <w:rPr>
                  <w:rFonts w:ascii="Courier New" w:eastAsia="Calibri" w:hAnsi="Courier New" w:cs="Courier New"/>
                  <w:noProof/>
                  <w:color w:val="808080" w:themeColor="background1" w:themeShade="80"/>
                  <w:sz w:val="20"/>
                  <w:szCs w:val="20"/>
                </w:rPr>
                <w:t>CNES0023</w:t>
              </w:r>
            </w:ins>
          </w:p>
        </w:tc>
      </w:tr>
      <w:tr w:rsidR="00276BE0" w:rsidRPr="001A1886" w14:paraId="017DDB38" w14:textId="77777777" w:rsidTr="00C53E27">
        <w:trPr>
          <w:cantSplit/>
          <w:trHeight w:val="284"/>
          <w:jc w:val="center"/>
          <w:ins w:id="415" w:author="boucond" w:date="2015-06-26T09:45:00Z"/>
        </w:trPr>
        <w:tc>
          <w:tcPr>
            <w:tcW w:w="4129" w:type="dxa"/>
          </w:tcPr>
          <w:p w14:paraId="026A2272" w14:textId="77777777" w:rsidR="00276BE0" w:rsidRPr="00643DA4" w:rsidRDefault="00276BE0" w:rsidP="00C53E27">
            <w:pPr>
              <w:keepNext/>
              <w:spacing w:before="40" w:after="20" w:line="240" w:lineRule="auto"/>
              <w:jc w:val="left"/>
              <w:rPr>
                <w:ins w:id="416" w:author="boucond" w:date="2015-06-26T09:45:00Z"/>
                <w:rFonts w:ascii="Courier New" w:eastAsia="Calibri" w:hAnsi="Courier New" w:cs="Courier New"/>
                <w:noProof/>
                <w:color w:val="808080" w:themeColor="background1" w:themeShade="80"/>
                <w:sz w:val="20"/>
                <w:szCs w:val="20"/>
              </w:rPr>
            </w:pPr>
            <w:ins w:id="417" w:author="boucond" w:date="2015-06-26T09:45:00Z">
              <w:r w:rsidRPr="00643DA4">
                <w:rPr>
                  <w:rFonts w:ascii="Courier New" w:eastAsia="Calibri" w:hAnsi="Courier New" w:cs="Courier New"/>
                  <w:noProof/>
                  <w:color w:val="808080" w:themeColor="background1" w:themeShade="80"/>
                  <w:sz w:val="20"/>
                  <w:szCs w:val="20"/>
                </w:rPr>
                <w:t xml:space="preserve">      descriptorModelVersion</w:t>
              </w:r>
            </w:ins>
          </w:p>
        </w:tc>
        <w:tc>
          <w:tcPr>
            <w:tcW w:w="3097" w:type="dxa"/>
          </w:tcPr>
          <w:p w14:paraId="3CB832B3" w14:textId="77777777" w:rsidR="00276BE0" w:rsidRPr="00643DA4" w:rsidRDefault="00276BE0" w:rsidP="00C53E27">
            <w:pPr>
              <w:keepNext/>
              <w:spacing w:before="40" w:after="20" w:line="240" w:lineRule="auto"/>
              <w:jc w:val="left"/>
              <w:rPr>
                <w:ins w:id="418" w:author="boucond" w:date="2015-06-26T09:45:00Z"/>
                <w:rFonts w:ascii="Courier New" w:eastAsia="Calibri" w:hAnsi="Courier New" w:cs="Courier New"/>
                <w:noProof/>
                <w:color w:val="808080" w:themeColor="background1" w:themeShade="80"/>
                <w:sz w:val="20"/>
                <w:szCs w:val="20"/>
              </w:rPr>
            </w:pPr>
            <w:ins w:id="419" w:author="boucond" w:date="2015-06-26T09:45:00Z">
              <w:r>
                <w:rPr>
                  <w:rFonts w:ascii="Courier New" w:eastAsia="Calibri" w:hAnsi="Courier New" w:cs="Courier New"/>
                  <w:noProof/>
                  <w:color w:val="808080" w:themeColor="background1" w:themeShade="80"/>
                  <w:sz w:val="20"/>
                  <w:szCs w:val="20"/>
                </w:rPr>
                <w:t>2.1</w:t>
              </w:r>
            </w:ins>
          </w:p>
        </w:tc>
      </w:tr>
      <w:tr w:rsidR="00276BE0" w:rsidRPr="001A1886" w14:paraId="2C351198" w14:textId="77777777" w:rsidTr="00C53E27">
        <w:trPr>
          <w:cantSplit/>
          <w:trHeight w:val="284"/>
          <w:jc w:val="center"/>
          <w:ins w:id="420" w:author="boucond" w:date="2015-06-26T09:45:00Z"/>
        </w:trPr>
        <w:tc>
          <w:tcPr>
            <w:tcW w:w="4129" w:type="dxa"/>
          </w:tcPr>
          <w:p w14:paraId="544FA3D2" w14:textId="77777777" w:rsidR="00276BE0" w:rsidRPr="00643DA4" w:rsidRDefault="00276BE0" w:rsidP="00C53E27">
            <w:pPr>
              <w:keepNext/>
              <w:spacing w:before="40" w:after="20" w:line="240" w:lineRule="auto"/>
              <w:jc w:val="left"/>
              <w:rPr>
                <w:ins w:id="421" w:author="boucond" w:date="2015-06-26T09:45:00Z"/>
                <w:rFonts w:ascii="Courier New" w:eastAsia="Calibri" w:hAnsi="Courier New" w:cs="Courier New"/>
                <w:noProof/>
                <w:color w:val="808080" w:themeColor="background1" w:themeShade="80"/>
                <w:sz w:val="20"/>
                <w:szCs w:val="20"/>
              </w:rPr>
            </w:pPr>
            <w:ins w:id="422" w:author="boucond" w:date="2015-06-26T09:45:00Z">
              <w:r w:rsidRPr="00643DA4">
                <w:rPr>
                  <w:rFonts w:ascii="Courier New" w:eastAsia="Calibri" w:hAnsi="Courier New" w:cs="Courier New"/>
                  <w:noProof/>
                  <w:color w:val="808080" w:themeColor="background1" w:themeShade="80"/>
                  <w:sz w:val="20"/>
                  <w:szCs w:val="20"/>
                </w:rPr>
                <w:t xml:space="preserve">      descriptorID</w:t>
              </w:r>
            </w:ins>
          </w:p>
        </w:tc>
        <w:tc>
          <w:tcPr>
            <w:tcW w:w="3097" w:type="dxa"/>
          </w:tcPr>
          <w:p w14:paraId="0E4C9D23" w14:textId="77777777" w:rsidR="00276BE0" w:rsidRPr="00643DA4" w:rsidRDefault="00276BE0" w:rsidP="00C53E27">
            <w:pPr>
              <w:keepNext/>
              <w:spacing w:before="40" w:after="20" w:line="240" w:lineRule="auto"/>
              <w:jc w:val="left"/>
              <w:rPr>
                <w:ins w:id="423" w:author="boucond" w:date="2015-06-26T09:45:00Z"/>
                <w:rFonts w:ascii="Courier New" w:eastAsia="Calibri" w:hAnsi="Courier New" w:cs="Courier New"/>
                <w:noProof/>
                <w:color w:val="808080" w:themeColor="background1" w:themeShade="80"/>
                <w:sz w:val="20"/>
                <w:szCs w:val="20"/>
              </w:rPr>
            </w:pPr>
            <w:ins w:id="424" w:author="boucond" w:date="2015-06-26T09:45:00Z">
              <w:r w:rsidRPr="00643DA4">
                <w:rPr>
                  <w:rFonts w:ascii="Courier New" w:eastAsia="Calibri" w:hAnsi="Courier New" w:cs="Courier New"/>
                  <w:noProof/>
                  <w:color w:val="808080" w:themeColor="background1" w:themeShade="80"/>
                  <w:sz w:val="20"/>
                  <w:szCs w:val="20"/>
                </w:rPr>
                <w:t>POLDER</w:t>
              </w:r>
            </w:ins>
          </w:p>
        </w:tc>
      </w:tr>
      <w:tr w:rsidR="00276BE0" w:rsidRPr="001A1886" w14:paraId="46F9182F" w14:textId="77777777" w:rsidTr="00C53E27">
        <w:trPr>
          <w:cantSplit/>
          <w:trHeight w:val="284"/>
          <w:jc w:val="center"/>
          <w:ins w:id="425" w:author="boucond" w:date="2015-06-26T09:45:00Z"/>
        </w:trPr>
        <w:tc>
          <w:tcPr>
            <w:tcW w:w="4129" w:type="dxa"/>
          </w:tcPr>
          <w:p w14:paraId="0AF0D1CF" w14:textId="77777777" w:rsidR="00276BE0" w:rsidRDefault="00276BE0" w:rsidP="00C53E27">
            <w:pPr>
              <w:keepNext/>
              <w:spacing w:before="40" w:after="20" w:line="240" w:lineRule="auto"/>
              <w:jc w:val="left"/>
              <w:rPr>
                <w:ins w:id="426" w:author="boucond" w:date="2015-06-26T09:45:00Z"/>
                <w:rFonts w:ascii="Courier New" w:eastAsia="Calibri" w:hAnsi="Courier New" w:cs="Courier New"/>
                <w:noProof/>
                <w:sz w:val="20"/>
                <w:szCs w:val="20"/>
              </w:rPr>
            </w:pPr>
            <w:ins w:id="427" w:author="boucond" w:date="2015-06-26T09:45:00Z">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ins>
          </w:p>
        </w:tc>
        <w:tc>
          <w:tcPr>
            <w:tcW w:w="3097" w:type="dxa"/>
          </w:tcPr>
          <w:p w14:paraId="53ADA0A7" w14:textId="77777777" w:rsidR="00276BE0" w:rsidRDefault="00276BE0" w:rsidP="00C53E27">
            <w:pPr>
              <w:keepNext/>
              <w:spacing w:before="40" w:after="20" w:line="240" w:lineRule="auto"/>
              <w:jc w:val="left"/>
              <w:rPr>
                <w:ins w:id="428" w:author="boucond" w:date="2015-06-26T09:45:00Z"/>
                <w:rFonts w:ascii="Courier New" w:eastAsia="Calibri" w:hAnsi="Courier New" w:cs="Courier New"/>
                <w:noProof/>
                <w:sz w:val="20"/>
                <w:szCs w:val="20"/>
              </w:rPr>
            </w:pPr>
          </w:p>
        </w:tc>
      </w:tr>
      <w:tr w:rsidR="00276BE0" w:rsidRPr="001A1886" w14:paraId="56C8CE36" w14:textId="77777777" w:rsidTr="00C53E27">
        <w:trPr>
          <w:cantSplit/>
          <w:trHeight w:val="284"/>
          <w:jc w:val="center"/>
          <w:ins w:id="429" w:author="boucond" w:date="2015-06-26T09:45:00Z"/>
        </w:trPr>
        <w:tc>
          <w:tcPr>
            <w:tcW w:w="4129" w:type="dxa"/>
          </w:tcPr>
          <w:p w14:paraId="5D21A408" w14:textId="77777777" w:rsidR="00276BE0" w:rsidRDefault="00276BE0" w:rsidP="00C53E27">
            <w:pPr>
              <w:keepNext/>
              <w:spacing w:before="40" w:after="20" w:line="240" w:lineRule="auto"/>
              <w:jc w:val="left"/>
              <w:rPr>
                <w:ins w:id="430" w:author="boucond" w:date="2015-06-26T09:45:00Z"/>
                <w:rFonts w:ascii="Courier New" w:eastAsia="Calibri" w:hAnsi="Courier New" w:cs="Courier New"/>
                <w:noProof/>
                <w:sz w:val="20"/>
                <w:szCs w:val="20"/>
              </w:rPr>
            </w:pPr>
            <w:ins w:id="431" w:author="boucond" w:date="2015-06-26T09:45:00Z">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ins>
          </w:p>
        </w:tc>
        <w:tc>
          <w:tcPr>
            <w:tcW w:w="3097" w:type="dxa"/>
          </w:tcPr>
          <w:p w14:paraId="6E9EA264" w14:textId="77777777" w:rsidR="00276BE0" w:rsidRDefault="00276BE0" w:rsidP="00C53E27">
            <w:pPr>
              <w:keepNext/>
              <w:spacing w:before="40" w:after="20" w:line="240" w:lineRule="auto"/>
              <w:jc w:val="left"/>
              <w:rPr>
                <w:ins w:id="432" w:author="boucond" w:date="2015-06-26T09:45:00Z"/>
                <w:rFonts w:ascii="Courier New" w:eastAsia="Calibri" w:hAnsi="Courier New" w:cs="Courier New"/>
                <w:noProof/>
                <w:sz w:val="20"/>
                <w:szCs w:val="20"/>
              </w:rPr>
            </w:pPr>
          </w:p>
        </w:tc>
      </w:tr>
      <w:tr w:rsidR="00276BE0" w:rsidRPr="001A1886" w14:paraId="33B4E5E6" w14:textId="77777777" w:rsidTr="00C53E27">
        <w:trPr>
          <w:cantSplit/>
          <w:trHeight w:val="284"/>
          <w:jc w:val="center"/>
          <w:ins w:id="433" w:author="boucond" w:date="2015-06-26T09:45:00Z"/>
        </w:trPr>
        <w:tc>
          <w:tcPr>
            <w:tcW w:w="4129" w:type="dxa"/>
          </w:tcPr>
          <w:p w14:paraId="709BDF6E" w14:textId="77777777" w:rsidR="00276BE0" w:rsidRDefault="00276BE0" w:rsidP="00C53E27">
            <w:pPr>
              <w:keepNext/>
              <w:spacing w:before="40" w:after="20" w:line="240" w:lineRule="auto"/>
              <w:jc w:val="left"/>
              <w:rPr>
                <w:ins w:id="434" w:author="boucond" w:date="2015-06-26T09:45:00Z"/>
                <w:rFonts w:ascii="Courier New" w:eastAsia="Calibri" w:hAnsi="Courier New" w:cs="Courier New"/>
                <w:noProof/>
                <w:sz w:val="20"/>
                <w:szCs w:val="20"/>
              </w:rPr>
            </w:pPr>
            <w:ins w:id="435" w:author="boucond" w:date="2015-06-26T09:45:00Z">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ins>
          </w:p>
        </w:tc>
        <w:tc>
          <w:tcPr>
            <w:tcW w:w="3097" w:type="dxa"/>
          </w:tcPr>
          <w:p w14:paraId="26D77BCB" w14:textId="77777777" w:rsidR="00276BE0" w:rsidRDefault="00276BE0" w:rsidP="00C53E27">
            <w:pPr>
              <w:keepNext/>
              <w:spacing w:before="40" w:after="20" w:line="240" w:lineRule="auto"/>
              <w:jc w:val="left"/>
              <w:rPr>
                <w:ins w:id="436" w:author="boucond" w:date="2015-06-26T09:45:00Z"/>
                <w:rFonts w:ascii="Courier New" w:eastAsia="Calibri" w:hAnsi="Courier New" w:cs="Courier New"/>
                <w:noProof/>
                <w:sz w:val="20"/>
                <w:szCs w:val="20"/>
              </w:rPr>
            </w:pPr>
            <w:ins w:id="437" w:author="boucond" w:date="2015-06-26T09:45:00Z">
              <w:r w:rsidRPr="00036101">
                <w:rPr>
                  <w:rFonts w:ascii="Courier New" w:eastAsia="Calibri" w:hAnsi="Courier New" w:cs="Courier New"/>
                  <w:noProof/>
                  <w:sz w:val="20"/>
                  <w:szCs w:val="20"/>
                </w:rPr>
                <w:t>urn:cnes:schema:polder:1</w:t>
              </w:r>
            </w:ins>
          </w:p>
        </w:tc>
      </w:tr>
      <w:tr w:rsidR="00276BE0" w:rsidRPr="001A1886" w14:paraId="50FFCAC9" w14:textId="77777777" w:rsidTr="00C53E27">
        <w:trPr>
          <w:cantSplit/>
          <w:trHeight w:val="284"/>
          <w:jc w:val="center"/>
          <w:ins w:id="438" w:author="boucond" w:date="2015-06-26T09:45:00Z"/>
        </w:trPr>
        <w:tc>
          <w:tcPr>
            <w:tcW w:w="4129" w:type="dxa"/>
          </w:tcPr>
          <w:p w14:paraId="3DE48983" w14:textId="77777777" w:rsidR="00276BE0" w:rsidRDefault="00276BE0" w:rsidP="00C53E27">
            <w:pPr>
              <w:keepNext/>
              <w:spacing w:before="40" w:after="20" w:line="240" w:lineRule="auto"/>
              <w:jc w:val="left"/>
              <w:rPr>
                <w:ins w:id="439" w:author="boucond" w:date="2015-06-26T09:45:00Z"/>
                <w:rFonts w:ascii="Courier New" w:eastAsia="Calibri" w:hAnsi="Courier New" w:cs="Courier New"/>
                <w:noProof/>
                <w:sz w:val="20"/>
                <w:szCs w:val="20"/>
              </w:rPr>
            </w:pPr>
            <w:ins w:id="440" w:author="boucond" w:date="2015-06-26T09:45:00Z">
              <w:r>
                <w:rPr>
                  <w:rFonts w:ascii="Courier New" w:eastAsia="Calibri" w:hAnsi="Courier New" w:cs="Courier New"/>
                  <w:noProof/>
                  <w:sz w:val="20"/>
                  <w:szCs w:val="20"/>
                </w:rPr>
                <w:t xml:space="preserve">            polder:order</w:t>
              </w:r>
            </w:ins>
          </w:p>
        </w:tc>
        <w:tc>
          <w:tcPr>
            <w:tcW w:w="3097" w:type="dxa"/>
          </w:tcPr>
          <w:p w14:paraId="037C4215" w14:textId="77777777" w:rsidR="00276BE0" w:rsidRDefault="00276BE0" w:rsidP="00C53E27">
            <w:pPr>
              <w:keepNext/>
              <w:spacing w:before="40" w:after="20" w:line="240" w:lineRule="auto"/>
              <w:jc w:val="left"/>
              <w:rPr>
                <w:ins w:id="441" w:author="boucond" w:date="2015-06-26T09:45:00Z"/>
                <w:rFonts w:ascii="Courier New" w:eastAsia="Calibri" w:hAnsi="Courier New" w:cs="Courier New"/>
                <w:noProof/>
                <w:sz w:val="20"/>
                <w:szCs w:val="20"/>
              </w:rPr>
            </w:pPr>
            <w:ins w:id="442" w:author="boucond" w:date="2015-06-26T09:45:00Z">
              <w:r>
                <w:rPr>
                  <w:rFonts w:ascii="Courier New" w:eastAsia="Calibri" w:hAnsi="Courier New" w:cs="Courier New"/>
                  <w:noProof/>
                  <w:sz w:val="20"/>
                  <w:szCs w:val="20"/>
                </w:rPr>
                <w:t>1</w:t>
              </w:r>
            </w:ins>
          </w:p>
        </w:tc>
      </w:tr>
      <w:tr w:rsidR="00276BE0" w:rsidRPr="001A1886" w14:paraId="1D43ACA0" w14:textId="77777777" w:rsidTr="00C53E27">
        <w:trPr>
          <w:cantSplit/>
          <w:trHeight w:val="284"/>
          <w:jc w:val="center"/>
          <w:ins w:id="443" w:author="boucond" w:date="2015-06-26T09:45:00Z"/>
        </w:trPr>
        <w:tc>
          <w:tcPr>
            <w:tcW w:w="4129" w:type="dxa"/>
          </w:tcPr>
          <w:p w14:paraId="001372D7" w14:textId="77777777" w:rsidR="00276BE0" w:rsidRDefault="00276BE0" w:rsidP="00C53E27">
            <w:pPr>
              <w:keepNext/>
              <w:spacing w:before="40" w:after="20" w:line="240" w:lineRule="auto"/>
              <w:jc w:val="left"/>
              <w:rPr>
                <w:ins w:id="444" w:author="boucond" w:date="2015-06-26T09:45:00Z"/>
                <w:rFonts w:ascii="Courier New" w:eastAsia="Calibri" w:hAnsi="Courier New" w:cs="Courier New"/>
                <w:noProof/>
                <w:sz w:val="20"/>
                <w:szCs w:val="20"/>
              </w:rPr>
            </w:pPr>
            <w:ins w:id="445" w:author="boucond" w:date="2015-06-26T09:45:00Z">
              <w:r>
                <w:rPr>
                  <w:rFonts w:ascii="Courier New" w:eastAsia="Calibri" w:hAnsi="Courier New" w:cs="Courier New"/>
                  <w:noProof/>
                  <w:sz w:val="20"/>
                  <w:szCs w:val="20"/>
                </w:rPr>
                <w:t xml:space="preserve">            polder:date</w:t>
              </w:r>
            </w:ins>
          </w:p>
        </w:tc>
        <w:tc>
          <w:tcPr>
            <w:tcW w:w="3097" w:type="dxa"/>
          </w:tcPr>
          <w:p w14:paraId="05295237" w14:textId="77777777" w:rsidR="00276BE0" w:rsidRDefault="00276BE0" w:rsidP="00C53E27">
            <w:pPr>
              <w:keepNext/>
              <w:spacing w:before="40" w:after="20" w:line="240" w:lineRule="auto"/>
              <w:jc w:val="left"/>
              <w:rPr>
                <w:ins w:id="446" w:author="boucond" w:date="2015-06-26T09:45:00Z"/>
                <w:rFonts w:ascii="Courier New" w:eastAsia="Calibri" w:hAnsi="Courier New" w:cs="Courier New"/>
                <w:noProof/>
                <w:sz w:val="20"/>
                <w:szCs w:val="20"/>
              </w:rPr>
            </w:pPr>
            <w:ins w:id="447" w:author="boucond" w:date="2015-06-26T09:45:00Z">
              <w:r>
                <w:rPr>
                  <w:rFonts w:ascii="Courier New" w:eastAsia="Calibri" w:hAnsi="Courier New" w:cs="Courier New"/>
                  <w:noProof/>
                  <w:sz w:val="20"/>
                  <w:szCs w:val="20"/>
                </w:rPr>
                <w:t>2015-06-18</w:t>
              </w:r>
            </w:ins>
          </w:p>
        </w:tc>
      </w:tr>
    </w:tbl>
    <w:p w14:paraId="48423070" w14:textId="77777777" w:rsidR="00276BE0" w:rsidRDefault="00276BE0" w:rsidP="00276BE0">
      <w:pPr>
        <w:rPr>
          <w:ins w:id="448" w:author="boucond" w:date="2015-06-26T09:45:00Z"/>
          <w:rFonts w:eastAsia="Calibri"/>
          <w:noProof/>
        </w:rPr>
      </w:pPr>
      <w:ins w:id="449" w:author="boucond" w:date="2015-06-26T09:45:00Z">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ins>
    </w:p>
    <w:p w14:paraId="2E4916CD" w14:textId="77777777" w:rsidR="00276BE0" w:rsidRDefault="00276BE0" w:rsidP="00276BE0">
      <w:pPr>
        <w:rPr>
          <w:ins w:id="450" w:author="boucond" w:date="2015-06-26T09:45:00Z"/>
        </w:rPr>
      </w:pPr>
      <w:ins w:id="451" w:author="boucond" w:date="2015-06-26T09:45:00Z">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ins>
    </w:p>
    <w:p w14:paraId="549563F9" w14:textId="77777777" w:rsidR="00276BE0" w:rsidRPr="0064735D" w:rsidRDefault="00276BE0" w:rsidP="00A81A58">
      <w:pPr>
        <w:rPr>
          <w:color w:val="FF0000"/>
        </w:rPr>
      </w:pPr>
    </w:p>
    <w:p w14:paraId="782054BA" w14:textId="328A31A2" w:rsidR="00A81A58" w:rsidRDefault="00A81A58" w:rsidP="00A81A58">
      <w:pPr>
        <w:pStyle w:val="Titre3"/>
      </w:pPr>
      <w:bookmarkStart w:id="452" w:name="_Toc403572130"/>
      <w:bookmarkStart w:id="453" w:name="_Toc403572429"/>
      <w:bookmarkStart w:id="454" w:name="_Ref403655956"/>
      <w:del w:id="455" w:author="boucond" w:date="2015-06-26T09:47:00Z">
        <w:r w:rsidDel="00276BE0">
          <w:delText xml:space="preserve">XML Schema Type </w:delText>
        </w:r>
      </w:del>
      <w:r>
        <w:t>Restrictions –</w:t>
      </w:r>
      <w:del w:id="456" w:author="boucond" w:date="2015-06-26T09:47:00Z">
        <w:r w:rsidDel="00276BE0">
          <w:delText xml:space="preserve"> Recommended practice</w:delText>
        </w:r>
      </w:del>
      <w:bookmarkEnd w:id="452"/>
      <w:bookmarkEnd w:id="453"/>
      <w:bookmarkEnd w:id="454"/>
    </w:p>
    <w:p w14:paraId="0B5F62E1" w14:textId="39F319D9" w:rsidR="00A81A58" w:rsidDel="008A710A" w:rsidRDefault="00A81A58" w:rsidP="00A81A58">
      <w:pPr>
        <w:rPr>
          <w:del w:id="457" w:author="boucond" w:date="2015-06-26T09:52:00Z"/>
        </w:rPr>
      </w:pPr>
      <w:del w:id="458" w:author="boucond" w:date="2015-06-26T09:52:00Z">
        <w:r w:rsidDel="008A710A">
          <w:delText xml:space="preserve">TOPIC – The easiest means for the customization of the PAIS XML Schemas is to edit copies the originals. However, a free editing makes difficult the verification and validation of the conformity with the genuine definitions. XML Schema provides mechanism for that purpose through the </w:delText>
        </w:r>
        <w:commentRangeStart w:id="459"/>
        <w:r w:rsidRPr="00637DC2" w:rsidDel="008A710A">
          <w:rPr>
            <w:rFonts w:ascii="Courier New" w:hAnsi="Courier New" w:cs="Courier New"/>
          </w:rPr>
          <w:delText>xs:redefine</w:delText>
        </w:r>
        <w:r w:rsidDel="008A710A">
          <w:delText xml:space="preserve"> </w:delText>
        </w:r>
        <w:commentRangeEnd w:id="459"/>
        <w:r w:rsidR="00276BE0" w:rsidDel="008A710A">
          <w:rPr>
            <w:rStyle w:val="Marquedecommentaire"/>
          </w:rPr>
          <w:commentReference w:id="459"/>
        </w:r>
        <w:r w:rsidDel="008A710A">
          <w:delText xml:space="preserve">element. </w:delText>
        </w:r>
      </w:del>
    </w:p>
    <w:p w14:paraId="6560F63A" w14:textId="6C8A1B73" w:rsidR="00A81A58" w:rsidDel="008A710A" w:rsidRDefault="00A81A58" w:rsidP="00A81A58">
      <w:pPr>
        <w:rPr>
          <w:del w:id="460" w:author="boucond" w:date="2015-06-26T09:52:00Z"/>
        </w:rPr>
      </w:pPr>
      <w:del w:id="461" w:author="boucond" w:date="2015-06-26T09:52:00Z">
        <w:r w:rsidDel="008A710A">
          <w:delText xml:space="preserve">TOPIC – Describe how to restrict types through the </w:delText>
        </w:r>
        <w:r w:rsidRPr="00642973" w:rsidDel="008A710A">
          <w:rPr>
            <w:rFonts w:ascii="Courier New" w:hAnsi="Courier New" w:cs="Courier New"/>
          </w:rPr>
          <w:delText>xs:redefine</w:delText>
        </w:r>
        <w:r w:rsidDel="008A710A">
          <w:delText xml:space="preserve"> directive.</w:delText>
        </w:r>
      </w:del>
    </w:p>
    <w:p w14:paraId="53D2FA84" w14:textId="029DC141" w:rsidR="00A81A58" w:rsidDel="008A710A" w:rsidRDefault="00A81A58" w:rsidP="008A710A">
      <w:pPr>
        <w:rPr>
          <w:del w:id="462" w:author="boucond" w:date="2015-06-26T09:52:00Z"/>
        </w:rPr>
      </w:pPr>
      <w:del w:id="463" w:author="boucond" w:date="2015-06-26T09:52:00Z">
        <w:r w:rsidDel="008A710A">
          <w:delText xml:space="preserve">TOPIC – </w:delText>
        </w:r>
        <w:r w:rsidRPr="00642973" w:rsidDel="008A710A">
          <w:rPr>
            <w:rFonts w:ascii="Courier New" w:hAnsi="Courier New" w:cs="Courier New"/>
          </w:rPr>
          <w:delText>xs:redefine</w:delText>
        </w:r>
        <w:r w:rsidDel="008A710A">
          <w:delText xml:space="preserve"> does help for controlling explicit definitions as types or rules, but does not help for implicit ones such as a change of documentation/annotation.</w:delText>
        </w:r>
      </w:del>
    </w:p>
    <w:p w14:paraId="5FE185EC" w14:textId="13D86A85" w:rsidR="00A81A58" w:rsidDel="008A710A" w:rsidRDefault="00A81A58" w:rsidP="008A710A">
      <w:pPr>
        <w:rPr>
          <w:del w:id="464" w:author="boucond" w:date="2015-06-26T09:57:00Z"/>
        </w:rPr>
        <w:pPrChange w:id="465" w:author="boucond" w:date="2015-06-26T09:57:00Z">
          <w:pPr>
            <w:pStyle w:val="TableTitle"/>
            <w:tabs>
              <w:tab w:val="left" w:pos="1276"/>
            </w:tabs>
          </w:pPr>
        </w:pPrChange>
      </w:pPr>
      <w:del w:id="466" w:author="boucond" w:date="2015-06-26T09:57:00Z">
        <w:r w:rsidDel="008A710A">
          <w:delText xml:space="preserve">Table </w:delText>
        </w:r>
        <w:r w:rsidR="00BC4980" w:rsidDel="008A710A">
          <w:fldChar w:fldCharType="begin"/>
        </w:r>
        <w:r w:rsidDel="008A710A">
          <w:delInstrText xml:space="preserve"> STYLEREF 1 \s </w:delInstrText>
        </w:r>
        <w:r w:rsidR="00BC4980" w:rsidDel="008A710A">
          <w:fldChar w:fldCharType="separate"/>
        </w:r>
        <w:r w:rsidR="001D1EA0" w:rsidDel="008A710A">
          <w:rPr>
            <w:noProof/>
          </w:rPr>
          <w:delText>4</w:delText>
        </w:r>
        <w:r w:rsidR="00BC4980" w:rsidDel="008A710A">
          <w:fldChar w:fldCharType="end"/>
        </w:r>
        <w:r w:rsidDel="008A710A">
          <w:delText>-</w:delText>
        </w:r>
        <w:r w:rsidR="00BC4980" w:rsidDel="008A710A">
          <w:fldChar w:fldCharType="begin"/>
        </w:r>
        <w:r w:rsidDel="008A710A">
          <w:delInstrText xml:space="preserve"> SEQ Table \* ARABIC \s 1 </w:delInstrText>
        </w:r>
        <w:r w:rsidR="00BC4980" w:rsidDel="008A710A">
          <w:fldChar w:fldCharType="separate"/>
        </w:r>
        <w:r w:rsidR="001D1EA0" w:rsidDel="008A710A">
          <w:rPr>
            <w:noProof/>
          </w:rPr>
          <w:delText>11</w:delText>
        </w:r>
        <w:r w:rsidR="00BC4980" w:rsidDel="008A710A">
          <w:fldChar w:fldCharType="end"/>
        </w:r>
        <w:r w:rsidDel="008A710A">
          <w:delText>:</w:delText>
        </w:r>
        <w:r w:rsidDel="008A710A">
          <w:tab/>
          <w:delText>Example of Restricting XML Schema Declaration</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rsidDel="008A710A" w14:paraId="6A7FE7A2" w14:textId="1A503C88" w:rsidTr="00371305">
        <w:trPr>
          <w:trHeight w:val="284"/>
          <w:jc w:val="center"/>
          <w:del w:id="467" w:author="boucond" w:date="2015-06-26T09:57:00Z"/>
        </w:trPr>
        <w:tc>
          <w:tcPr>
            <w:tcW w:w="4537" w:type="dxa"/>
            <w:tcBorders>
              <w:top w:val="single" w:sz="2" w:space="0" w:color="auto"/>
              <w:bottom w:val="single" w:sz="2" w:space="0" w:color="auto"/>
            </w:tcBorders>
            <w:vAlign w:val="center"/>
          </w:tcPr>
          <w:p w14:paraId="69DBA51E" w14:textId="3FA02558" w:rsidR="00A81A58" w:rsidRPr="00E71A12" w:rsidDel="008A710A" w:rsidRDefault="00A81A58" w:rsidP="008A710A">
            <w:pPr>
              <w:rPr>
                <w:del w:id="468" w:author="boucond" w:date="2015-06-26T09:57:00Z"/>
                <w:rFonts w:eastAsia="Calibri"/>
                <w:b/>
                <w:noProof/>
                <w:szCs w:val="22"/>
              </w:rPr>
              <w:pPrChange w:id="469" w:author="boucond" w:date="2015-06-26T09:57:00Z">
                <w:pPr>
                  <w:keepNext/>
                  <w:spacing w:before="120" w:after="60"/>
                  <w:jc w:val="left"/>
                </w:pPr>
              </w:pPrChange>
            </w:pPr>
            <w:del w:id="470" w:author="boucond" w:date="2015-06-26T09:57:00Z">
              <w:r w:rsidDel="008A710A">
                <w:rPr>
                  <w:rFonts w:eastAsia="Calibri"/>
                  <w:b/>
                  <w:noProof/>
                  <w:szCs w:val="22"/>
                </w:rPr>
                <w:delText>Element</w:delText>
              </w:r>
            </w:del>
          </w:p>
        </w:tc>
        <w:tc>
          <w:tcPr>
            <w:tcW w:w="4057" w:type="dxa"/>
            <w:tcBorders>
              <w:top w:val="single" w:sz="2" w:space="0" w:color="auto"/>
              <w:bottom w:val="single" w:sz="2" w:space="0" w:color="auto"/>
            </w:tcBorders>
            <w:vAlign w:val="center"/>
          </w:tcPr>
          <w:p w14:paraId="2A5A6FCD" w14:textId="7DC56F6A" w:rsidR="00A81A58" w:rsidRPr="00E71A12" w:rsidDel="008A710A" w:rsidRDefault="00A81A58" w:rsidP="008A710A">
            <w:pPr>
              <w:rPr>
                <w:del w:id="471" w:author="boucond" w:date="2015-06-26T09:57:00Z"/>
                <w:rFonts w:eastAsia="Calibri"/>
                <w:b/>
                <w:noProof/>
                <w:szCs w:val="22"/>
              </w:rPr>
              <w:pPrChange w:id="472" w:author="boucond" w:date="2015-06-26T09:57:00Z">
                <w:pPr>
                  <w:keepNext/>
                  <w:spacing w:before="120" w:after="60"/>
                  <w:jc w:val="left"/>
                </w:pPr>
              </w:pPrChange>
            </w:pPr>
            <w:del w:id="473" w:author="boucond" w:date="2015-06-26T09:57:00Z">
              <w:r w:rsidRPr="00E71A12" w:rsidDel="008A710A">
                <w:rPr>
                  <w:rFonts w:eastAsia="Calibri"/>
                  <w:b/>
                  <w:noProof/>
                  <w:szCs w:val="22"/>
                </w:rPr>
                <w:delText>Content</w:delText>
              </w:r>
            </w:del>
          </w:p>
        </w:tc>
      </w:tr>
      <w:tr w:rsidR="00A81A58" w:rsidRPr="001A4623" w:rsidDel="008A710A" w14:paraId="7D00EC72" w14:textId="64F19144" w:rsidTr="00371305">
        <w:trPr>
          <w:trHeight w:val="284"/>
          <w:jc w:val="center"/>
          <w:del w:id="474" w:author="boucond" w:date="2015-06-26T09:57:00Z"/>
        </w:trPr>
        <w:tc>
          <w:tcPr>
            <w:tcW w:w="4537" w:type="dxa"/>
            <w:tcBorders>
              <w:top w:val="single" w:sz="2" w:space="0" w:color="auto"/>
            </w:tcBorders>
          </w:tcPr>
          <w:p w14:paraId="47E61BBA" w14:textId="0A4D7A91" w:rsidR="00A81A58" w:rsidRPr="001A4623" w:rsidDel="008A710A" w:rsidRDefault="00A81A58" w:rsidP="008A710A">
            <w:pPr>
              <w:rPr>
                <w:del w:id="475" w:author="boucond" w:date="2015-06-26T09:57:00Z"/>
                <w:rFonts w:ascii="Courier New" w:eastAsia="Calibri" w:hAnsi="Courier New" w:cs="Courier New"/>
                <w:noProof/>
                <w:sz w:val="20"/>
              </w:rPr>
              <w:pPrChange w:id="476" w:author="boucond" w:date="2015-06-26T09:57:00Z">
                <w:pPr>
                  <w:keepNext/>
                  <w:spacing w:before="40" w:after="20" w:line="240" w:lineRule="auto"/>
                  <w:jc w:val="left"/>
                </w:pPr>
              </w:pPrChange>
            </w:pPr>
            <w:del w:id="477" w:author="boucond" w:date="2015-06-26T09:57:00Z">
              <w:r w:rsidDel="008A710A">
                <w:rPr>
                  <w:rFonts w:ascii="Courier New" w:eastAsia="Calibri" w:hAnsi="Courier New" w:cs="Courier New"/>
                  <w:noProof/>
                  <w:sz w:val="20"/>
                </w:rPr>
                <w:delText>xs:schema</w:delText>
              </w:r>
            </w:del>
          </w:p>
        </w:tc>
        <w:tc>
          <w:tcPr>
            <w:tcW w:w="4057" w:type="dxa"/>
            <w:tcBorders>
              <w:top w:val="single" w:sz="2" w:space="0" w:color="auto"/>
            </w:tcBorders>
          </w:tcPr>
          <w:p w14:paraId="61C27B4C" w14:textId="5963CE63" w:rsidR="00A81A58" w:rsidRPr="001A4623" w:rsidDel="008A710A" w:rsidRDefault="00A81A58" w:rsidP="008A710A">
            <w:pPr>
              <w:rPr>
                <w:del w:id="478" w:author="boucond" w:date="2015-06-26T09:57:00Z"/>
                <w:rFonts w:ascii="Courier New" w:eastAsia="Calibri" w:hAnsi="Courier New" w:cs="Courier New"/>
                <w:noProof/>
                <w:sz w:val="20"/>
                <w:szCs w:val="20"/>
              </w:rPr>
              <w:pPrChange w:id="479" w:author="boucond" w:date="2015-06-26T09:57:00Z">
                <w:pPr>
                  <w:keepNext/>
                  <w:spacing w:before="40" w:after="20" w:line="240" w:lineRule="auto"/>
                  <w:jc w:val="left"/>
                </w:pPr>
              </w:pPrChange>
            </w:pPr>
          </w:p>
        </w:tc>
      </w:tr>
      <w:tr w:rsidR="00A81A58" w:rsidRPr="001A1886" w:rsidDel="008A710A" w14:paraId="46BA7196" w14:textId="7F8D50FE" w:rsidTr="00371305">
        <w:trPr>
          <w:trHeight w:val="284"/>
          <w:jc w:val="center"/>
          <w:del w:id="480" w:author="boucond" w:date="2015-06-26T09:57:00Z"/>
        </w:trPr>
        <w:tc>
          <w:tcPr>
            <w:tcW w:w="4537" w:type="dxa"/>
          </w:tcPr>
          <w:p w14:paraId="277BC973" w14:textId="68D3B7A5" w:rsidR="00A81A58" w:rsidRPr="001A1886" w:rsidDel="008A710A" w:rsidRDefault="00A81A58" w:rsidP="008A710A">
            <w:pPr>
              <w:rPr>
                <w:del w:id="481" w:author="boucond" w:date="2015-06-26T09:57:00Z"/>
                <w:rFonts w:ascii="Courier New" w:eastAsia="Calibri" w:hAnsi="Courier New" w:cs="Courier New"/>
                <w:noProof/>
                <w:sz w:val="20"/>
                <w:szCs w:val="20"/>
              </w:rPr>
              <w:pPrChange w:id="482" w:author="boucond" w:date="2015-06-26T09:57:00Z">
                <w:pPr>
                  <w:keepNext/>
                  <w:spacing w:before="40" w:after="20" w:line="240" w:lineRule="auto"/>
                  <w:jc w:val="left"/>
                </w:pPr>
              </w:pPrChange>
            </w:pPr>
            <w:del w:id="483"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@xmlns:xs</w:delText>
              </w:r>
            </w:del>
          </w:p>
        </w:tc>
        <w:tc>
          <w:tcPr>
            <w:tcW w:w="4057" w:type="dxa"/>
          </w:tcPr>
          <w:p w14:paraId="52EC1A51" w14:textId="345A1967" w:rsidR="00A81A58" w:rsidRPr="001A1886" w:rsidDel="008A710A" w:rsidRDefault="00A81A58" w:rsidP="008A710A">
            <w:pPr>
              <w:rPr>
                <w:del w:id="484" w:author="boucond" w:date="2015-06-26T09:57:00Z"/>
                <w:rFonts w:ascii="Courier New" w:eastAsia="Calibri" w:hAnsi="Courier New" w:cs="Courier New"/>
                <w:noProof/>
                <w:sz w:val="20"/>
                <w:szCs w:val="20"/>
              </w:rPr>
              <w:pPrChange w:id="485" w:author="boucond" w:date="2015-06-26T09:57:00Z">
                <w:pPr>
                  <w:keepNext/>
                  <w:spacing w:before="40" w:after="20" w:line="240" w:lineRule="auto"/>
                  <w:jc w:val="left"/>
                </w:pPr>
              </w:pPrChange>
            </w:pPr>
            <w:del w:id="486" w:author="boucond" w:date="2015-06-26T09:57:00Z">
              <w:r w:rsidRPr="004326AC" w:rsidDel="008A710A">
                <w:rPr>
                  <w:rFonts w:ascii="Courier New" w:eastAsia="Calibri" w:hAnsi="Courier New" w:cs="Courier New"/>
                  <w:noProof/>
                  <w:sz w:val="20"/>
                  <w:szCs w:val="20"/>
                </w:rPr>
                <w:delText>http://www.w3.org/2001/XMLSchema</w:delText>
              </w:r>
            </w:del>
          </w:p>
        </w:tc>
      </w:tr>
      <w:tr w:rsidR="00A81A58" w:rsidRPr="001A1886" w:rsidDel="008A710A" w14:paraId="2A083E37" w14:textId="7E1528EC" w:rsidTr="00371305">
        <w:trPr>
          <w:trHeight w:val="284"/>
          <w:jc w:val="center"/>
          <w:del w:id="487" w:author="boucond" w:date="2015-06-26T09:57:00Z"/>
        </w:trPr>
        <w:tc>
          <w:tcPr>
            <w:tcW w:w="4537" w:type="dxa"/>
          </w:tcPr>
          <w:p w14:paraId="79A4715D" w14:textId="46390EF2" w:rsidR="00A81A58" w:rsidRPr="001A1886" w:rsidDel="008A710A" w:rsidRDefault="00A81A58" w:rsidP="008A710A">
            <w:pPr>
              <w:rPr>
                <w:del w:id="488" w:author="boucond" w:date="2015-06-26T09:57:00Z"/>
                <w:rFonts w:ascii="Courier New" w:eastAsia="Calibri" w:hAnsi="Courier New" w:cs="Courier New"/>
                <w:noProof/>
                <w:sz w:val="20"/>
                <w:szCs w:val="20"/>
              </w:rPr>
              <w:pPrChange w:id="489" w:author="boucond" w:date="2015-06-26T09:57:00Z">
                <w:pPr>
                  <w:keepNext/>
                  <w:spacing w:before="40" w:after="20" w:line="240" w:lineRule="auto"/>
                  <w:jc w:val="left"/>
                </w:pPr>
              </w:pPrChange>
            </w:pPr>
            <w:del w:id="490"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@xmlns:pais</w:delText>
              </w:r>
            </w:del>
          </w:p>
        </w:tc>
        <w:tc>
          <w:tcPr>
            <w:tcW w:w="4057" w:type="dxa"/>
          </w:tcPr>
          <w:p w14:paraId="349DEFE0" w14:textId="7A2F27C2" w:rsidR="00A81A58" w:rsidRPr="001A1886" w:rsidDel="008A710A" w:rsidRDefault="00A81A58" w:rsidP="008A710A">
            <w:pPr>
              <w:rPr>
                <w:del w:id="491" w:author="boucond" w:date="2015-06-26T09:57:00Z"/>
                <w:rFonts w:ascii="Courier New" w:eastAsia="Calibri" w:hAnsi="Courier New" w:cs="Courier New"/>
                <w:noProof/>
                <w:sz w:val="20"/>
                <w:szCs w:val="20"/>
              </w:rPr>
              <w:pPrChange w:id="492" w:author="boucond" w:date="2015-06-26T09:57:00Z">
                <w:pPr>
                  <w:keepNext/>
                  <w:spacing w:before="40" w:after="20" w:line="240" w:lineRule="auto"/>
                  <w:jc w:val="left"/>
                </w:pPr>
              </w:pPrChange>
            </w:pPr>
            <w:del w:id="493" w:author="boucond" w:date="2015-06-26T09:57:00Z">
              <w:r w:rsidRPr="004326AC" w:rsidDel="008A710A">
                <w:rPr>
                  <w:rFonts w:ascii="Courier New" w:eastAsia="Calibri" w:hAnsi="Courier New" w:cs="Courier New"/>
                  <w:noProof/>
                  <w:sz w:val="20"/>
                  <w:szCs w:val="20"/>
                </w:rPr>
                <w:delText>urn:ccsds:schema:pais:1</w:delText>
              </w:r>
            </w:del>
          </w:p>
        </w:tc>
      </w:tr>
      <w:tr w:rsidR="00A81A58" w:rsidRPr="001A1886" w:rsidDel="008A710A" w14:paraId="74466AAC" w14:textId="7B509631" w:rsidTr="00371305">
        <w:trPr>
          <w:trHeight w:val="284"/>
          <w:jc w:val="center"/>
          <w:del w:id="494" w:author="boucond" w:date="2015-06-26T09:57:00Z"/>
        </w:trPr>
        <w:tc>
          <w:tcPr>
            <w:tcW w:w="4537" w:type="dxa"/>
          </w:tcPr>
          <w:p w14:paraId="194795A8" w14:textId="4112ACD6" w:rsidR="00A81A58" w:rsidRPr="001A1886" w:rsidDel="008A710A" w:rsidRDefault="00A81A58" w:rsidP="008A710A">
            <w:pPr>
              <w:rPr>
                <w:del w:id="495" w:author="boucond" w:date="2015-06-26T09:57:00Z"/>
                <w:rFonts w:ascii="Courier New" w:eastAsia="Calibri" w:hAnsi="Courier New" w:cs="Courier New"/>
                <w:noProof/>
                <w:sz w:val="20"/>
                <w:szCs w:val="20"/>
              </w:rPr>
              <w:pPrChange w:id="496" w:author="boucond" w:date="2015-06-26T09:57:00Z">
                <w:pPr>
                  <w:keepNext/>
                  <w:spacing w:before="40" w:after="20" w:line="240" w:lineRule="auto"/>
                  <w:jc w:val="left"/>
                </w:pPr>
              </w:pPrChange>
            </w:pPr>
            <w:del w:id="497"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targetNamespace</w:delText>
              </w:r>
            </w:del>
          </w:p>
        </w:tc>
        <w:tc>
          <w:tcPr>
            <w:tcW w:w="4057" w:type="dxa"/>
          </w:tcPr>
          <w:p w14:paraId="6A45010E" w14:textId="5B62E0A2" w:rsidR="00A81A58" w:rsidRPr="001A1886" w:rsidDel="008A710A" w:rsidRDefault="00A81A58" w:rsidP="008A710A">
            <w:pPr>
              <w:rPr>
                <w:del w:id="498" w:author="boucond" w:date="2015-06-26T09:57:00Z"/>
                <w:rFonts w:ascii="Courier New" w:eastAsia="Calibri" w:hAnsi="Courier New" w:cs="Courier New"/>
                <w:noProof/>
                <w:sz w:val="20"/>
                <w:szCs w:val="20"/>
              </w:rPr>
              <w:pPrChange w:id="499" w:author="boucond" w:date="2015-06-26T09:57:00Z">
                <w:pPr>
                  <w:keepNext/>
                  <w:spacing w:before="40" w:after="20" w:line="240" w:lineRule="auto"/>
                  <w:jc w:val="left"/>
                </w:pPr>
              </w:pPrChange>
            </w:pPr>
            <w:del w:id="500" w:author="boucond" w:date="2015-06-26T09:57:00Z">
              <w:r w:rsidRPr="004326AC" w:rsidDel="008A710A">
                <w:rPr>
                  <w:rFonts w:ascii="Courier New" w:eastAsia="Calibri" w:hAnsi="Courier New" w:cs="Courier New"/>
                  <w:noProof/>
                  <w:sz w:val="20"/>
                  <w:szCs w:val="20"/>
                </w:rPr>
                <w:delText>urn:ccsds:schema:pais:1</w:delText>
              </w:r>
            </w:del>
          </w:p>
        </w:tc>
      </w:tr>
      <w:tr w:rsidR="00A81A58" w:rsidRPr="001A1886" w:rsidDel="008A710A" w14:paraId="1FC3AB7D" w14:textId="6FBA7AC3" w:rsidTr="00371305">
        <w:trPr>
          <w:trHeight w:val="284"/>
          <w:jc w:val="center"/>
          <w:del w:id="501" w:author="boucond" w:date="2015-06-26T09:57:00Z"/>
        </w:trPr>
        <w:tc>
          <w:tcPr>
            <w:tcW w:w="4537" w:type="dxa"/>
          </w:tcPr>
          <w:p w14:paraId="4C773A9A" w14:textId="140C72FF" w:rsidR="00A81A58" w:rsidRPr="001A1886" w:rsidDel="008A710A" w:rsidRDefault="00A81A58" w:rsidP="008A710A">
            <w:pPr>
              <w:rPr>
                <w:del w:id="502" w:author="boucond" w:date="2015-06-26T09:57:00Z"/>
                <w:rFonts w:ascii="Courier New" w:eastAsia="Calibri" w:hAnsi="Courier New" w:cs="Courier New"/>
                <w:noProof/>
                <w:sz w:val="20"/>
                <w:szCs w:val="20"/>
              </w:rPr>
              <w:pPrChange w:id="503" w:author="boucond" w:date="2015-06-26T09:57:00Z">
                <w:pPr>
                  <w:keepNext/>
                  <w:spacing w:before="40" w:after="20" w:line="240" w:lineRule="auto"/>
                  <w:jc w:val="left"/>
                </w:pPr>
              </w:pPrChange>
            </w:pPr>
            <w:del w:id="504"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elementFormDefault</w:delText>
              </w:r>
            </w:del>
          </w:p>
        </w:tc>
        <w:tc>
          <w:tcPr>
            <w:tcW w:w="4057" w:type="dxa"/>
          </w:tcPr>
          <w:p w14:paraId="150FF200" w14:textId="0A18AD3C" w:rsidR="00A81A58" w:rsidRPr="001A1886" w:rsidDel="008A710A" w:rsidRDefault="00A81A58" w:rsidP="008A710A">
            <w:pPr>
              <w:rPr>
                <w:del w:id="505" w:author="boucond" w:date="2015-06-26T09:57:00Z"/>
                <w:rFonts w:ascii="Courier New" w:eastAsia="Calibri" w:hAnsi="Courier New" w:cs="Courier New"/>
                <w:noProof/>
                <w:sz w:val="20"/>
                <w:szCs w:val="20"/>
              </w:rPr>
              <w:pPrChange w:id="506" w:author="boucond" w:date="2015-06-26T09:57:00Z">
                <w:pPr>
                  <w:keepNext/>
                  <w:spacing w:before="40" w:after="20" w:line="240" w:lineRule="auto"/>
                  <w:jc w:val="left"/>
                </w:pPr>
              </w:pPrChange>
            </w:pPr>
            <w:del w:id="507" w:author="boucond" w:date="2015-06-26T09:57:00Z">
              <w:r w:rsidDel="008A710A">
                <w:rPr>
                  <w:rFonts w:ascii="Courier New" w:eastAsia="Calibri" w:hAnsi="Courier New" w:cs="Courier New"/>
                  <w:noProof/>
                  <w:sz w:val="20"/>
                  <w:szCs w:val="20"/>
                </w:rPr>
                <w:delText>qualified</w:delText>
              </w:r>
            </w:del>
          </w:p>
        </w:tc>
      </w:tr>
      <w:tr w:rsidR="00A81A58" w:rsidRPr="001A1886" w:rsidDel="008A710A" w14:paraId="345334E7" w14:textId="6B53BA73" w:rsidTr="00371305">
        <w:trPr>
          <w:trHeight w:val="284"/>
          <w:jc w:val="center"/>
          <w:del w:id="508" w:author="boucond" w:date="2015-06-26T09:57:00Z"/>
        </w:trPr>
        <w:tc>
          <w:tcPr>
            <w:tcW w:w="4537" w:type="dxa"/>
          </w:tcPr>
          <w:p w14:paraId="3096AACF" w14:textId="04C99662" w:rsidR="00A81A58" w:rsidRPr="001A1886" w:rsidDel="008A710A" w:rsidRDefault="00A81A58" w:rsidP="008A710A">
            <w:pPr>
              <w:rPr>
                <w:del w:id="509" w:author="boucond" w:date="2015-06-26T09:57:00Z"/>
                <w:rFonts w:ascii="Courier New" w:eastAsia="Calibri" w:hAnsi="Courier New" w:cs="Courier New"/>
                <w:noProof/>
                <w:sz w:val="20"/>
                <w:szCs w:val="20"/>
              </w:rPr>
              <w:pPrChange w:id="510" w:author="boucond" w:date="2015-06-26T09:57:00Z">
                <w:pPr>
                  <w:keepNext/>
                  <w:spacing w:before="40" w:after="20" w:line="240" w:lineRule="auto"/>
                  <w:jc w:val="left"/>
                </w:pPr>
              </w:pPrChange>
            </w:pPr>
            <w:del w:id="511"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attributeFormDefault</w:delText>
              </w:r>
            </w:del>
          </w:p>
        </w:tc>
        <w:tc>
          <w:tcPr>
            <w:tcW w:w="4057" w:type="dxa"/>
          </w:tcPr>
          <w:p w14:paraId="1F239D38" w14:textId="04A28EFA" w:rsidR="00A81A58" w:rsidRPr="001A1886" w:rsidDel="008A710A" w:rsidRDefault="00A81A58" w:rsidP="008A710A">
            <w:pPr>
              <w:rPr>
                <w:del w:id="512" w:author="boucond" w:date="2015-06-26T09:57:00Z"/>
                <w:rFonts w:ascii="Courier New" w:eastAsia="Calibri" w:hAnsi="Courier New" w:cs="Courier New"/>
                <w:noProof/>
                <w:sz w:val="20"/>
                <w:szCs w:val="20"/>
              </w:rPr>
              <w:pPrChange w:id="513" w:author="boucond" w:date="2015-06-26T09:57:00Z">
                <w:pPr>
                  <w:keepNext/>
                  <w:spacing w:before="40" w:after="20" w:line="240" w:lineRule="auto"/>
                  <w:jc w:val="left"/>
                </w:pPr>
              </w:pPrChange>
            </w:pPr>
            <w:del w:id="514" w:author="boucond" w:date="2015-06-26T09:57:00Z">
              <w:r w:rsidDel="008A710A">
                <w:rPr>
                  <w:rFonts w:ascii="Courier New" w:eastAsia="Calibri" w:hAnsi="Courier New" w:cs="Courier New"/>
                  <w:noProof/>
                  <w:sz w:val="20"/>
                  <w:szCs w:val="20"/>
                </w:rPr>
                <w:delText>unqualified</w:delText>
              </w:r>
            </w:del>
          </w:p>
        </w:tc>
      </w:tr>
      <w:tr w:rsidR="00A81A58" w:rsidRPr="001A1886" w:rsidDel="008A710A" w14:paraId="266AE61F" w14:textId="735FB7A3" w:rsidTr="00371305">
        <w:trPr>
          <w:trHeight w:val="284"/>
          <w:jc w:val="center"/>
          <w:del w:id="515" w:author="boucond" w:date="2015-06-26T09:57:00Z"/>
        </w:trPr>
        <w:tc>
          <w:tcPr>
            <w:tcW w:w="4537" w:type="dxa"/>
          </w:tcPr>
          <w:p w14:paraId="7721474C" w14:textId="2B9C68AA" w:rsidR="00A81A58" w:rsidRPr="001A1886" w:rsidDel="008A710A" w:rsidRDefault="00A81A58" w:rsidP="008A710A">
            <w:pPr>
              <w:rPr>
                <w:del w:id="516" w:author="boucond" w:date="2015-06-26T09:57:00Z"/>
                <w:rFonts w:ascii="Courier New" w:eastAsia="Calibri" w:hAnsi="Courier New" w:cs="Courier New"/>
                <w:noProof/>
                <w:sz w:val="20"/>
                <w:szCs w:val="20"/>
              </w:rPr>
              <w:pPrChange w:id="517" w:author="boucond" w:date="2015-06-26T09:57:00Z">
                <w:pPr>
                  <w:keepNext/>
                  <w:spacing w:before="40" w:after="20" w:line="240" w:lineRule="auto"/>
                  <w:jc w:val="left"/>
                </w:pPr>
              </w:pPrChange>
            </w:pPr>
            <w:del w:id="518" w:author="boucond" w:date="2015-06-26T09:57:00Z">
              <w:r w:rsidRPr="001A1886" w:rsidDel="008A710A">
                <w:rPr>
                  <w:rFonts w:ascii="Courier New" w:eastAsia="Calibri" w:hAnsi="Courier New" w:cs="Courier New"/>
                  <w:noProof/>
                  <w:sz w:val="20"/>
                  <w:szCs w:val="20"/>
                </w:rPr>
                <w:delText xml:space="preserve">   </w:delText>
              </w:r>
              <w:r w:rsidRPr="00870EC6" w:rsidDel="008A710A">
                <w:rPr>
                  <w:rFonts w:ascii="Courier New" w:eastAsia="Calibri" w:hAnsi="Courier New" w:cs="Courier New"/>
                  <w:noProof/>
                  <w:sz w:val="20"/>
                  <w:szCs w:val="20"/>
                </w:rPr>
                <w:delText>xs:redefine</w:delText>
              </w:r>
              <w:r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sym w:font="Wingdings" w:char="F08C"/>
              </w:r>
            </w:del>
          </w:p>
        </w:tc>
        <w:tc>
          <w:tcPr>
            <w:tcW w:w="4057" w:type="dxa"/>
          </w:tcPr>
          <w:p w14:paraId="52B93674" w14:textId="2A68039F" w:rsidR="00A81A58" w:rsidRPr="001A1886" w:rsidDel="008A710A" w:rsidRDefault="00A81A58" w:rsidP="008A710A">
            <w:pPr>
              <w:rPr>
                <w:del w:id="519" w:author="boucond" w:date="2015-06-26T09:57:00Z"/>
                <w:rFonts w:ascii="Courier New" w:eastAsia="Calibri" w:hAnsi="Courier New" w:cs="Courier New"/>
                <w:noProof/>
                <w:sz w:val="20"/>
                <w:szCs w:val="20"/>
              </w:rPr>
              <w:pPrChange w:id="520" w:author="boucond" w:date="2015-06-26T09:57:00Z">
                <w:pPr>
                  <w:keepNext/>
                  <w:spacing w:before="40" w:after="20" w:line="240" w:lineRule="auto"/>
                  <w:jc w:val="left"/>
                </w:pPr>
              </w:pPrChange>
            </w:pPr>
          </w:p>
        </w:tc>
      </w:tr>
      <w:tr w:rsidR="00A81A58" w:rsidRPr="001A1886" w:rsidDel="008A710A" w14:paraId="14BB566E" w14:textId="524B1EAF" w:rsidTr="00371305">
        <w:trPr>
          <w:trHeight w:val="284"/>
          <w:jc w:val="center"/>
          <w:del w:id="521" w:author="boucond" w:date="2015-06-26T09:57:00Z"/>
        </w:trPr>
        <w:tc>
          <w:tcPr>
            <w:tcW w:w="4537" w:type="dxa"/>
          </w:tcPr>
          <w:p w14:paraId="6E0AEEE7" w14:textId="1D72A57B" w:rsidR="00A81A58" w:rsidRPr="001A1886" w:rsidDel="008A710A" w:rsidRDefault="00A81A58" w:rsidP="008A710A">
            <w:pPr>
              <w:rPr>
                <w:del w:id="522" w:author="boucond" w:date="2015-06-26T09:57:00Z"/>
                <w:rFonts w:ascii="Courier New" w:eastAsia="Calibri" w:hAnsi="Courier New" w:cs="Courier New"/>
                <w:noProof/>
                <w:sz w:val="20"/>
                <w:szCs w:val="20"/>
              </w:rPr>
              <w:pPrChange w:id="523" w:author="boucond" w:date="2015-06-26T09:57:00Z">
                <w:pPr>
                  <w:keepNext/>
                  <w:spacing w:before="40" w:after="20" w:line="240" w:lineRule="auto"/>
                  <w:jc w:val="left"/>
                </w:pPr>
              </w:pPrChange>
            </w:pPr>
            <w:del w:id="524"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870EC6" w:rsidDel="008A710A">
                <w:rPr>
                  <w:rFonts w:ascii="Courier New" w:eastAsia="Calibri" w:hAnsi="Courier New" w:cs="Courier New"/>
                  <w:noProof/>
                  <w:sz w:val="20"/>
                  <w:szCs w:val="20"/>
                </w:rPr>
                <w:delText>schemaLocation</w:delText>
              </w:r>
            </w:del>
          </w:p>
        </w:tc>
        <w:tc>
          <w:tcPr>
            <w:tcW w:w="4057" w:type="dxa"/>
          </w:tcPr>
          <w:p w14:paraId="347C043D" w14:textId="528BA523" w:rsidR="00A81A58" w:rsidRPr="001A1886" w:rsidDel="008A710A" w:rsidRDefault="00A81A58" w:rsidP="008A710A">
            <w:pPr>
              <w:rPr>
                <w:del w:id="525" w:author="boucond" w:date="2015-06-26T09:57:00Z"/>
                <w:rFonts w:ascii="Courier New" w:eastAsia="Calibri" w:hAnsi="Courier New" w:cs="Courier New"/>
                <w:noProof/>
                <w:sz w:val="20"/>
                <w:szCs w:val="20"/>
              </w:rPr>
              <w:pPrChange w:id="526" w:author="boucond" w:date="2015-06-26T09:57:00Z">
                <w:pPr>
                  <w:keepNext/>
                  <w:spacing w:before="40" w:after="20" w:line="240" w:lineRule="auto"/>
                  <w:jc w:val="left"/>
                </w:pPr>
              </w:pPrChange>
            </w:pPr>
            <w:del w:id="527" w:author="boucond" w:date="2015-06-26T09:57:00Z">
              <w:r w:rsidDel="008A710A">
                <w:rPr>
                  <w:rFonts w:ascii="Courier New" w:eastAsia="Calibri" w:hAnsi="Courier New" w:cs="Courier New"/>
                  <w:noProof/>
                  <w:sz w:val="20"/>
                  <w:szCs w:val="20"/>
                </w:rPr>
                <w:delText>&lt;somewhere&gt;/</w:delText>
              </w:r>
              <w:r w:rsidRPr="00870EC6" w:rsidDel="008A710A">
                <w:rPr>
                  <w:rFonts w:ascii="Courier New" w:eastAsia="Calibri" w:hAnsi="Courier New" w:cs="Courier New"/>
                  <w:noProof/>
                  <w:sz w:val="20"/>
                  <w:szCs w:val="20"/>
                </w:rPr>
                <w:delText>ccsds-pais-common-types.xsd</w:delText>
              </w:r>
            </w:del>
          </w:p>
        </w:tc>
      </w:tr>
      <w:tr w:rsidR="00A81A58" w:rsidRPr="006733BE" w:rsidDel="008A710A" w14:paraId="67332B0E" w14:textId="3B35B48E" w:rsidTr="00371305">
        <w:trPr>
          <w:trHeight w:val="284"/>
          <w:jc w:val="center"/>
          <w:del w:id="528" w:author="boucond" w:date="2015-06-26T09:57:00Z"/>
        </w:trPr>
        <w:tc>
          <w:tcPr>
            <w:tcW w:w="4537" w:type="dxa"/>
          </w:tcPr>
          <w:p w14:paraId="71EF6B43" w14:textId="26E4F9CA" w:rsidR="00A81A58" w:rsidRPr="006733BE" w:rsidDel="008A710A" w:rsidRDefault="00A81A58" w:rsidP="008A710A">
            <w:pPr>
              <w:rPr>
                <w:del w:id="529" w:author="boucond" w:date="2015-06-26T09:57:00Z"/>
                <w:rFonts w:ascii="Courier New" w:eastAsia="Calibri" w:hAnsi="Courier New" w:cs="Courier New"/>
                <w:i/>
                <w:noProof/>
                <w:color w:val="808080" w:themeColor="background1" w:themeShade="80"/>
                <w:sz w:val="20"/>
                <w:szCs w:val="20"/>
              </w:rPr>
              <w:pPrChange w:id="530" w:author="boucond" w:date="2015-06-26T09:57:00Z">
                <w:pPr>
                  <w:keepNext/>
                  <w:spacing w:before="40" w:after="20" w:line="240" w:lineRule="auto"/>
                  <w:jc w:val="left"/>
                </w:pPr>
              </w:pPrChange>
            </w:pPr>
            <w:del w:id="531" w:author="boucond" w:date="2015-06-26T09:57:00Z">
              <w:r w:rsidRPr="006733BE" w:rsidDel="008A710A">
                <w:rPr>
                  <w:rFonts w:ascii="Courier New" w:eastAsia="Calibri" w:hAnsi="Courier New" w:cs="Courier New"/>
                  <w:i/>
                  <w:noProof/>
                  <w:color w:val="808080" w:themeColor="background1" w:themeShade="80"/>
                  <w:sz w:val="20"/>
                  <w:szCs w:val="20"/>
                </w:rPr>
                <w:delText xml:space="preserve">      […]</w:delText>
              </w:r>
            </w:del>
          </w:p>
        </w:tc>
        <w:tc>
          <w:tcPr>
            <w:tcW w:w="4057" w:type="dxa"/>
          </w:tcPr>
          <w:p w14:paraId="08F2D71D" w14:textId="394F8889" w:rsidR="00A81A58" w:rsidRPr="006733BE" w:rsidDel="008A710A" w:rsidRDefault="00A81A58" w:rsidP="008A710A">
            <w:pPr>
              <w:rPr>
                <w:del w:id="532" w:author="boucond" w:date="2015-06-26T09:57:00Z"/>
                <w:rFonts w:ascii="Courier New" w:eastAsia="Calibri" w:hAnsi="Courier New" w:cs="Courier New"/>
                <w:i/>
                <w:noProof/>
                <w:color w:val="808080" w:themeColor="background1" w:themeShade="80"/>
                <w:sz w:val="20"/>
                <w:szCs w:val="20"/>
              </w:rPr>
              <w:pPrChange w:id="533" w:author="boucond" w:date="2015-06-26T09:57:00Z">
                <w:pPr>
                  <w:keepNext/>
                  <w:spacing w:before="40" w:after="20" w:line="240" w:lineRule="auto"/>
                  <w:jc w:val="left"/>
                </w:pPr>
              </w:pPrChange>
            </w:pPr>
          </w:p>
        </w:tc>
      </w:tr>
      <w:tr w:rsidR="00A81A58" w:rsidRPr="0083653A" w:rsidDel="008A710A" w14:paraId="4E39419C" w14:textId="2D6B9D7F" w:rsidTr="00371305">
        <w:trPr>
          <w:trHeight w:val="284"/>
          <w:jc w:val="center"/>
          <w:del w:id="534" w:author="boucond" w:date="2015-06-26T09:57:00Z"/>
        </w:trPr>
        <w:tc>
          <w:tcPr>
            <w:tcW w:w="4537" w:type="dxa"/>
          </w:tcPr>
          <w:p w14:paraId="3107A8C8" w14:textId="0A6DF71F" w:rsidR="00A81A58" w:rsidRPr="0083653A" w:rsidDel="008A710A" w:rsidRDefault="00A81A58" w:rsidP="008A710A">
            <w:pPr>
              <w:rPr>
                <w:del w:id="535" w:author="boucond" w:date="2015-06-26T09:57:00Z"/>
                <w:rFonts w:ascii="Courier New" w:eastAsia="Calibri" w:hAnsi="Courier New" w:cs="Courier New"/>
                <w:i/>
                <w:noProof/>
                <w:sz w:val="20"/>
                <w:szCs w:val="20"/>
              </w:rPr>
              <w:pPrChange w:id="536" w:author="boucond" w:date="2015-06-26T09:57:00Z">
                <w:pPr>
                  <w:keepNext/>
                  <w:spacing w:before="40" w:after="20" w:line="240" w:lineRule="auto"/>
                  <w:jc w:val="left"/>
                </w:pPr>
              </w:pPrChange>
            </w:pPr>
            <w:del w:id="537" w:author="boucond" w:date="2015-06-26T09:57:00Z">
              <w:r w:rsidRPr="0083653A" w:rsidDel="008A710A">
                <w:rPr>
                  <w:rFonts w:ascii="Courier New" w:eastAsia="Calibri" w:hAnsi="Courier New" w:cs="Courier New"/>
                  <w:i/>
                  <w:noProof/>
                  <w:sz w:val="20"/>
                  <w:szCs w:val="20"/>
                </w:rPr>
                <w:delText xml:space="preserve">   </w:delText>
              </w:r>
              <w:r w:rsidDel="008A710A">
                <w:rPr>
                  <w:rFonts w:ascii="Courier New" w:eastAsia="Calibri" w:hAnsi="Courier New" w:cs="Courier New"/>
                  <w:i/>
                  <w:noProof/>
                  <w:sz w:val="20"/>
                  <w:szCs w:val="20"/>
                </w:rPr>
                <w:delText xml:space="preserve">   &lt;restricted </w:delText>
              </w:r>
              <w:r w:rsidRPr="0083653A" w:rsidDel="008A710A">
                <w:rPr>
                  <w:rFonts w:ascii="Courier New" w:eastAsia="Calibri" w:hAnsi="Courier New" w:cs="Courier New"/>
                  <w:i/>
                  <w:noProof/>
                  <w:sz w:val="20"/>
                  <w:szCs w:val="20"/>
                </w:rPr>
                <w:delText>types&gt;</w:delText>
              </w:r>
              <w:r w:rsidDel="008A710A">
                <w:rPr>
                  <w:rFonts w:ascii="Courier New" w:eastAsia="Calibri" w:hAnsi="Courier New" w:cs="Courier New"/>
                  <w:i/>
                  <w:noProof/>
                  <w:sz w:val="20"/>
                  <w:szCs w:val="20"/>
                </w:rPr>
                <w:delText xml:space="preserve"> </w:delText>
              </w:r>
              <w:r w:rsidRPr="00FE3FE7" w:rsidDel="008A710A">
                <w:rPr>
                  <w:rFonts w:ascii="Courier New" w:eastAsia="Calibri" w:hAnsi="Courier New" w:cs="Courier New"/>
                  <w:noProof/>
                  <w:sz w:val="20"/>
                  <w:szCs w:val="20"/>
                </w:rPr>
                <w:sym w:font="Wingdings" w:char="F08D"/>
              </w:r>
            </w:del>
          </w:p>
        </w:tc>
        <w:tc>
          <w:tcPr>
            <w:tcW w:w="4057" w:type="dxa"/>
          </w:tcPr>
          <w:p w14:paraId="0DE2BB54" w14:textId="37AE1BC1" w:rsidR="00A81A58" w:rsidRPr="0083653A" w:rsidDel="008A710A" w:rsidRDefault="00A81A58" w:rsidP="008A710A">
            <w:pPr>
              <w:rPr>
                <w:del w:id="538" w:author="boucond" w:date="2015-06-26T09:57:00Z"/>
                <w:rFonts w:ascii="Courier New" w:eastAsia="Calibri" w:hAnsi="Courier New" w:cs="Courier New"/>
                <w:i/>
                <w:noProof/>
                <w:sz w:val="20"/>
                <w:szCs w:val="20"/>
              </w:rPr>
              <w:pPrChange w:id="539" w:author="boucond" w:date="2015-06-26T09:57:00Z">
                <w:pPr>
                  <w:keepNext/>
                  <w:spacing w:before="40" w:after="20" w:line="240" w:lineRule="auto"/>
                  <w:jc w:val="left"/>
                </w:pPr>
              </w:pPrChange>
            </w:pPr>
          </w:p>
        </w:tc>
      </w:tr>
      <w:tr w:rsidR="00A81A58" w:rsidRPr="006733BE" w:rsidDel="008A710A" w14:paraId="6E73CFE0" w14:textId="72BD7B7A" w:rsidTr="00371305">
        <w:trPr>
          <w:trHeight w:val="284"/>
          <w:jc w:val="center"/>
          <w:del w:id="540" w:author="boucond" w:date="2015-06-26T09:57:00Z"/>
        </w:trPr>
        <w:tc>
          <w:tcPr>
            <w:tcW w:w="4537" w:type="dxa"/>
          </w:tcPr>
          <w:p w14:paraId="0596CB14" w14:textId="1485D793" w:rsidR="00A81A58" w:rsidRPr="006733BE" w:rsidDel="008A710A" w:rsidRDefault="00A81A58" w:rsidP="008A710A">
            <w:pPr>
              <w:rPr>
                <w:del w:id="541" w:author="boucond" w:date="2015-06-26T09:57:00Z"/>
                <w:rFonts w:ascii="Courier New" w:eastAsia="Calibri" w:hAnsi="Courier New" w:cs="Courier New"/>
                <w:i/>
                <w:noProof/>
                <w:color w:val="808080" w:themeColor="background1" w:themeShade="80"/>
                <w:sz w:val="20"/>
                <w:szCs w:val="20"/>
              </w:rPr>
              <w:pPrChange w:id="542" w:author="boucond" w:date="2015-06-26T09:57:00Z">
                <w:pPr>
                  <w:keepNext/>
                  <w:spacing w:before="40" w:after="20" w:line="240" w:lineRule="auto"/>
                  <w:jc w:val="left"/>
                </w:pPr>
              </w:pPrChange>
            </w:pPr>
            <w:del w:id="543" w:author="boucond" w:date="2015-06-26T09:57:00Z">
              <w:r w:rsidRPr="006733BE" w:rsidDel="008A710A">
                <w:rPr>
                  <w:rFonts w:ascii="Courier New" w:eastAsia="Calibri" w:hAnsi="Courier New" w:cs="Courier New"/>
                  <w:i/>
                  <w:noProof/>
                  <w:color w:val="808080" w:themeColor="background1" w:themeShade="80"/>
                  <w:sz w:val="20"/>
                  <w:szCs w:val="20"/>
                </w:rPr>
                <w:delText xml:space="preserve">      […]</w:delText>
              </w:r>
            </w:del>
          </w:p>
        </w:tc>
        <w:tc>
          <w:tcPr>
            <w:tcW w:w="4057" w:type="dxa"/>
          </w:tcPr>
          <w:p w14:paraId="04F963BC" w14:textId="6DABCBFC" w:rsidR="00A81A58" w:rsidRPr="006733BE" w:rsidDel="008A710A" w:rsidRDefault="00A81A58" w:rsidP="008A710A">
            <w:pPr>
              <w:rPr>
                <w:del w:id="544" w:author="boucond" w:date="2015-06-26T09:57:00Z"/>
                <w:rFonts w:ascii="Courier New" w:eastAsia="Calibri" w:hAnsi="Courier New" w:cs="Courier New"/>
                <w:i/>
                <w:noProof/>
                <w:color w:val="808080" w:themeColor="background1" w:themeShade="80"/>
                <w:sz w:val="20"/>
                <w:szCs w:val="20"/>
              </w:rPr>
              <w:pPrChange w:id="545" w:author="boucond" w:date="2015-06-26T09:57:00Z">
                <w:pPr>
                  <w:keepNext/>
                  <w:spacing w:before="40" w:after="20" w:line="240" w:lineRule="auto"/>
                  <w:jc w:val="left"/>
                </w:pPr>
              </w:pPrChange>
            </w:pPr>
          </w:p>
        </w:tc>
      </w:tr>
    </w:tbl>
    <w:p w14:paraId="6BFAC77F" w14:textId="6A36FE1D" w:rsidR="00A81A58" w:rsidDel="008A710A" w:rsidRDefault="00A81A58" w:rsidP="008A710A">
      <w:pPr>
        <w:rPr>
          <w:del w:id="546" w:author="boucond" w:date="2015-06-26T09:57:00Z"/>
        </w:rPr>
      </w:pPr>
    </w:p>
    <w:p w14:paraId="0EC44E8C" w14:textId="0600D161" w:rsidR="00A81A58" w:rsidDel="008A710A" w:rsidRDefault="00A81A58" w:rsidP="00492304">
      <w:pPr>
        <w:rPr>
          <w:del w:id="547" w:author="boucond" w:date="2015-06-26T09:57:00Z"/>
        </w:rPr>
      </w:pPr>
      <w:del w:id="548" w:author="boucond" w:date="2015-06-26T09:57:00Z">
        <w:r w:rsidDel="008A710A">
          <w:delText xml:space="preserve">TOPIC – </w:delText>
        </w:r>
        <w:r w:rsidRPr="0017029E" w:rsidDel="008A710A">
          <w:rPr>
            <w:rFonts w:ascii="Courier New" w:hAnsi="Courier New" w:cs="Courier New"/>
          </w:rPr>
          <w:delText>xs:redefine</w:delText>
        </w:r>
        <w:r w:rsidRPr="006733BE" w:rsidDel="008A710A">
          <w:delText xml:space="preserve"> </w:delText>
        </w:r>
        <w:r w:rsidRPr="006733BE" w:rsidDel="008A710A">
          <w:rPr>
            <w:rFonts w:eastAsia="Calibri"/>
          </w:rPr>
          <w:sym w:font="Wingdings" w:char="F08C"/>
        </w:r>
        <w:r w:rsidRPr="006733BE" w:rsidDel="008A710A">
          <w:delText xml:space="preserve"> is very similar</w:delText>
        </w:r>
        <w:r w:rsidDel="008A710A">
          <w:delText xml:space="preserve"> to </w:delText>
        </w:r>
        <w:r w:rsidRPr="0017029E" w:rsidDel="008A710A">
          <w:rPr>
            <w:rFonts w:ascii="Courier New" w:hAnsi="Courier New" w:cs="Courier New"/>
          </w:rPr>
          <w:delText>xs:include</w:delText>
        </w:r>
        <w:r w:rsidDel="008A710A">
          <w:delText xml:space="preserve"> statement.</w:delText>
        </w:r>
      </w:del>
    </w:p>
    <w:p w14:paraId="1C060AA2" w14:textId="4A5DF142" w:rsidR="00A81A58" w:rsidRDefault="00A81A58" w:rsidP="00492304">
      <w:del w:id="549" w:author="boucond" w:date="2015-06-26T09:57:00Z">
        <w:r w:rsidDel="008A710A">
          <w:delText xml:space="preserve">TOPIC – Only the PAIS original types that need to be changed are to be </w:delText>
        </w:r>
        <w:r w:rsidRPr="00200F36" w:rsidDel="008A710A">
          <w:delText xml:space="preserve">redefined in </w:delText>
        </w:r>
        <w:r w:rsidRPr="00200F36" w:rsidDel="008A710A">
          <w:rPr>
            <w:rFonts w:eastAsia="Calibri"/>
          </w:rPr>
          <w:sym w:font="Wingdings" w:char="F08D"/>
        </w:r>
        <w:r w:rsidRPr="00200F36" w:rsidDel="008A710A">
          <w:delText>, not all</w:delText>
        </w:r>
        <w:r w:rsidDel="008A710A">
          <w:delText>.</w:delText>
        </w:r>
      </w:del>
    </w:p>
    <w:p w14:paraId="2ED29E0D" w14:textId="7F287001" w:rsidR="00A81A58" w:rsidRDefault="00A81A58" w:rsidP="00A81A58">
      <w:del w:id="550" w:author="boucond" w:date="2015-06-26T10:05:00Z">
        <w:r w:rsidDel="00280A91">
          <w:delText xml:space="preserve">TOPIC – </w:delText>
        </w:r>
      </w:del>
      <w:r>
        <w:t xml:space="preserve">In XML Schema the restriction is the standard mechanism for sub-typing, or controlling built-in type constraints e.g. pattern, ranges, etc. Restrictions are </w:t>
      </w:r>
      <w:del w:id="551" w:author="boucond" w:date="2015-06-26T09:57:00Z">
        <w:r w:rsidDel="008A710A">
          <w:delText xml:space="preserve">not dedicated to </w:delText>
        </w:r>
        <w:r w:rsidRPr="0017029E" w:rsidDel="008A710A">
          <w:rPr>
            <w:rFonts w:ascii="Courier New" w:hAnsi="Courier New" w:cs="Courier New"/>
          </w:rPr>
          <w:delText>xs:redefine</w:delText>
        </w:r>
        <w:r w:rsidDel="008A710A">
          <w:delText xml:space="preserve"> but are </w:delText>
        </w:r>
      </w:del>
      <w:r>
        <w:t>very common for XML Schemas that are not based only on direct reference to the built-in types.</w:t>
      </w:r>
    </w:p>
    <w:p w14:paraId="61063136" w14:textId="5B7D874F"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12</w:t>
      </w:r>
      <w:r w:rsidR="00BC4980">
        <w:fldChar w:fldCharType="end"/>
      </w:r>
      <w:r>
        <w:t>:</w:t>
      </w:r>
      <w:r>
        <w:tab/>
        <w:t>Example of Restricted Type – Complex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817"/>
        <w:gridCol w:w="2737"/>
      </w:tblGrid>
      <w:tr w:rsidR="00A81A58" w:rsidRPr="00E71A12" w14:paraId="441F14C3" w14:textId="77777777" w:rsidTr="00371305">
        <w:trPr>
          <w:trHeight w:val="284"/>
          <w:jc w:val="center"/>
        </w:trPr>
        <w:tc>
          <w:tcPr>
            <w:tcW w:w="3817" w:type="dxa"/>
            <w:tcBorders>
              <w:top w:val="single" w:sz="2" w:space="0" w:color="auto"/>
              <w:bottom w:val="single" w:sz="2" w:space="0" w:color="auto"/>
            </w:tcBorders>
            <w:vAlign w:val="center"/>
          </w:tcPr>
          <w:p w14:paraId="459AD25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2737" w:type="dxa"/>
            <w:tcBorders>
              <w:top w:val="single" w:sz="2" w:space="0" w:color="auto"/>
              <w:bottom w:val="single" w:sz="2" w:space="0" w:color="auto"/>
            </w:tcBorders>
            <w:vAlign w:val="center"/>
          </w:tcPr>
          <w:p w14:paraId="5F831DE7"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0BDD7588" w14:textId="77777777" w:rsidTr="00371305">
        <w:trPr>
          <w:trHeight w:val="284"/>
          <w:jc w:val="center"/>
        </w:trPr>
        <w:tc>
          <w:tcPr>
            <w:tcW w:w="3817" w:type="dxa"/>
          </w:tcPr>
          <w:p w14:paraId="776C619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xs:complexType</w:t>
            </w:r>
          </w:p>
        </w:tc>
        <w:tc>
          <w:tcPr>
            <w:tcW w:w="2737" w:type="dxa"/>
          </w:tcPr>
          <w:p w14:paraId="13E9D001"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EE6246E" w14:textId="77777777" w:rsidTr="00371305">
        <w:trPr>
          <w:trHeight w:val="284"/>
          <w:jc w:val="center"/>
        </w:trPr>
        <w:tc>
          <w:tcPr>
            <w:tcW w:w="3817" w:type="dxa"/>
          </w:tcPr>
          <w:p w14:paraId="49F29A9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 </w:t>
            </w:r>
            <w:r>
              <w:rPr>
                <w:rFonts w:ascii="Courier New" w:eastAsia="Calibri" w:hAnsi="Courier New" w:cs="Courier New"/>
                <w:noProof/>
                <w:sz w:val="20"/>
                <w:szCs w:val="20"/>
              </w:rPr>
              <w:sym w:font="Wingdings" w:char="F08C"/>
            </w:r>
          </w:p>
        </w:tc>
        <w:tc>
          <w:tcPr>
            <w:tcW w:w="2737" w:type="dxa"/>
          </w:tcPr>
          <w:p w14:paraId="7B21E89F" w14:textId="77777777" w:rsidR="00A81A58" w:rsidRDefault="00A81A58" w:rsidP="00371305">
            <w:pPr>
              <w:spacing w:before="40" w:after="20" w:line="240" w:lineRule="auto"/>
              <w:jc w:val="left"/>
              <w:rPr>
                <w:rFonts w:ascii="Courier New" w:eastAsia="Calibri" w:hAnsi="Courier New" w:cs="Courier New"/>
                <w:noProof/>
                <w:sz w:val="20"/>
                <w:szCs w:val="20"/>
              </w:rPr>
            </w:pPr>
            <w:r w:rsidRPr="00870EC6">
              <w:rPr>
                <w:rFonts w:ascii="Courier New" w:eastAsia="Calibri" w:hAnsi="Courier New" w:cs="Courier New"/>
                <w:noProof/>
                <w:sz w:val="20"/>
                <w:szCs w:val="20"/>
              </w:rPr>
              <w:t>associationType</w:t>
            </w:r>
          </w:p>
        </w:tc>
      </w:tr>
      <w:tr w:rsidR="00A81A58" w:rsidRPr="001A1886" w14:paraId="0BC92657" w14:textId="77777777" w:rsidTr="00371305">
        <w:trPr>
          <w:trHeight w:val="284"/>
          <w:jc w:val="center"/>
        </w:trPr>
        <w:tc>
          <w:tcPr>
            <w:tcW w:w="3817" w:type="dxa"/>
          </w:tcPr>
          <w:p w14:paraId="3E1075C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xs:complexContent</w:t>
            </w:r>
          </w:p>
        </w:tc>
        <w:tc>
          <w:tcPr>
            <w:tcW w:w="2737" w:type="dxa"/>
          </w:tcPr>
          <w:p w14:paraId="18839A75"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68044D3" w14:textId="77777777" w:rsidTr="00371305">
        <w:trPr>
          <w:trHeight w:val="284"/>
          <w:jc w:val="center"/>
        </w:trPr>
        <w:tc>
          <w:tcPr>
            <w:tcW w:w="3817" w:type="dxa"/>
          </w:tcPr>
          <w:p w14:paraId="3ED0950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xs:restriction</w:t>
            </w:r>
          </w:p>
        </w:tc>
        <w:tc>
          <w:tcPr>
            <w:tcW w:w="2737" w:type="dxa"/>
          </w:tcPr>
          <w:p w14:paraId="62F2C519"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4F6E601" w14:textId="77777777" w:rsidTr="00371305">
        <w:trPr>
          <w:trHeight w:val="284"/>
          <w:jc w:val="center"/>
        </w:trPr>
        <w:tc>
          <w:tcPr>
            <w:tcW w:w="3817" w:type="dxa"/>
          </w:tcPr>
          <w:p w14:paraId="51DD05F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 </w:t>
            </w:r>
            <w:r>
              <w:rPr>
                <w:rFonts w:ascii="Courier New" w:eastAsia="Calibri" w:hAnsi="Courier New" w:cs="Courier New"/>
                <w:noProof/>
                <w:sz w:val="20"/>
                <w:szCs w:val="20"/>
              </w:rPr>
              <w:sym w:font="Wingdings" w:char="F08D"/>
            </w:r>
          </w:p>
        </w:tc>
        <w:tc>
          <w:tcPr>
            <w:tcW w:w="2737" w:type="dxa"/>
          </w:tcPr>
          <w:p w14:paraId="273B31EC"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pais:</w:t>
            </w:r>
            <w:r w:rsidRPr="00870EC6">
              <w:rPr>
                <w:rFonts w:ascii="Courier New" w:eastAsia="Calibri" w:hAnsi="Courier New" w:cs="Courier New"/>
                <w:noProof/>
                <w:sz w:val="20"/>
                <w:szCs w:val="20"/>
              </w:rPr>
              <w:t>associationType</w:t>
            </w:r>
          </w:p>
        </w:tc>
      </w:tr>
      <w:tr w:rsidR="00A81A58" w:rsidRPr="0017029E" w14:paraId="721C57BD" w14:textId="77777777" w:rsidTr="00371305">
        <w:trPr>
          <w:trHeight w:val="284"/>
          <w:jc w:val="center"/>
        </w:trPr>
        <w:tc>
          <w:tcPr>
            <w:tcW w:w="3817" w:type="dxa"/>
          </w:tcPr>
          <w:p w14:paraId="2EE281D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429BE7E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56F98B74" w14:textId="77777777" w:rsidTr="00371305">
        <w:trPr>
          <w:trHeight w:val="284"/>
          <w:jc w:val="center"/>
        </w:trPr>
        <w:tc>
          <w:tcPr>
            <w:tcW w:w="3817" w:type="dxa"/>
          </w:tcPr>
          <w:p w14:paraId="445EF129" w14:textId="77777777" w:rsidR="00A81A58" w:rsidRPr="00FE3FE7" w:rsidRDefault="00A81A58" w:rsidP="0037130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FE3FE7">
              <w:rPr>
                <w:rFonts w:ascii="Courier New" w:eastAsia="Calibri" w:hAnsi="Courier New" w:cs="Courier New"/>
                <w:i/>
                <w:noProof/>
                <w:sz w:val="20"/>
                <w:szCs w:val="20"/>
              </w:rPr>
              <w:t>&lt;restricted content&gt;</w:t>
            </w:r>
          </w:p>
        </w:tc>
        <w:tc>
          <w:tcPr>
            <w:tcW w:w="2737" w:type="dxa"/>
          </w:tcPr>
          <w:p w14:paraId="09568358"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7029E" w14:paraId="2156CDDB" w14:textId="77777777" w:rsidTr="00371305">
        <w:trPr>
          <w:trHeight w:val="284"/>
          <w:jc w:val="center"/>
        </w:trPr>
        <w:tc>
          <w:tcPr>
            <w:tcW w:w="3817" w:type="dxa"/>
          </w:tcPr>
          <w:p w14:paraId="3E67BBBB"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2C99BF90"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bl>
    <w:p w14:paraId="1A241C88" w14:textId="77777777" w:rsidR="00A81A58" w:rsidRDefault="00A81A58" w:rsidP="00A81A58"/>
    <w:p w14:paraId="76675C4E" w14:textId="79BCD622"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13</w:t>
      </w:r>
      <w:r w:rsidR="00BC4980">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14:paraId="1A42BA4E" w14:textId="77777777" w:rsidTr="00371305">
        <w:trPr>
          <w:trHeight w:val="284"/>
          <w:jc w:val="center"/>
        </w:trPr>
        <w:tc>
          <w:tcPr>
            <w:tcW w:w="4537" w:type="dxa"/>
            <w:tcBorders>
              <w:top w:val="single" w:sz="2" w:space="0" w:color="auto"/>
              <w:bottom w:val="single" w:sz="2" w:space="0" w:color="auto"/>
            </w:tcBorders>
            <w:vAlign w:val="center"/>
          </w:tcPr>
          <w:p w14:paraId="764D007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316BC4E"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6C737F58" w14:textId="77777777" w:rsidTr="00371305">
        <w:trPr>
          <w:trHeight w:val="284"/>
          <w:jc w:val="center"/>
        </w:trPr>
        <w:tc>
          <w:tcPr>
            <w:tcW w:w="4537" w:type="dxa"/>
          </w:tcPr>
          <w:p w14:paraId="0CF1FE2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3AAF26E2"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4804F35" w14:textId="77777777" w:rsidTr="00371305">
        <w:trPr>
          <w:trHeight w:val="284"/>
          <w:jc w:val="center"/>
        </w:trPr>
        <w:tc>
          <w:tcPr>
            <w:tcW w:w="4537" w:type="dxa"/>
          </w:tcPr>
          <w:p w14:paraId="25E94B9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2063DDF"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A81A58" w:rsidRPr="001A1886" w14:paraId="03B6063A" w14:textId="77777777" w:rsidTr="00371305">
        <w:trPr>
          <w:trHeight w:val="284"/>
          <w:jc w:val="center"/>
        </w:trPr>
        <w:tc>
          <w:tcPr>
            <w:tcW w:w="4537" w:type="dxa"/>
          </w:tcPr>
          <w:p w14:paraId="096B6A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8EBA8C2"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B28FD93" w14:textId="77777777" w:rsidTr="00371305">
        <w:trPr>
          <w:trHeight w:val="284"/>
          <w:jc w:val="center"/>
        </w:trPr>
        <w:tc>
          <w:tcPr>
            <w:tcW w:w="4537" w:type="dxa"/>
          </w:tcPr>
          <w:p w14:paraId="79199A5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642C91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8F33F4A" w14:textId="77777777" w:rsidTr="00371305">
        <w:trPr>
          <w:trHeight w:val="284"/>
          <w:jc w:val="center"/>
        </w:trPr>
        <w:tc>
          <w:tcPr>
            <w:tcW w:w="4537" w:type="dxa"/>
          </w:tcPr>
          <w:p w14:paraId="5E94CD2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0D8F992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A81A58" w:rsidRPr="001A1886" w14:paraId="6D58E9C0" w14:textId="77777777" w:rsidTr="00371305">
        <w:trPr>
          <w:trHeight w:val="284"/>
          <w:jc w:val="center"/>
        </w:trPr>
        <w:tc>
          <w:tcPr>
            <w:tcW w:w="4537" w:type="dxa"/>
          </w:tcPr>
          <w:p w14:paraId="06CFD6B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pattern </w:t>
            </w:r>
            <w:r>
              <w:rPr>
                <w:rFonts w:ascii="Courier New" w:eastAsia="Calibri" w:hAnsi="Courier New" w:cs="Courier New"/>
                <w:noProof/>
                <w:sz w:val="20"/>
                <w:szCs w:val="20"/>
              </w:rPr>
              <w:sym w:font="Wingdings" w:char="F08C"/>
            </w:r>
          </w:p>
        </w:tc>
        <w:tc>
          <w:tcPr>
            <w:tcW w:w="4057" w:type="dxa"/>
          </w:tcPr>
          <w:p w14:paraId="6E6D2CB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A40914A" w14:textId="77777777" w:rsidTr="00371305">
        <w:trPr>
          <w:trHeight w:val="284"/>
          <w:jc w:val="center"/>
        </w:trPr>
        <w:tc>
          <w:tcPr>
            <w:tcW w:w="4537" w:type="dxa"/>
          </w:tcPr>
          <w:p w14:paraId="070C6E6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02F41E71" w14:textId="77777777" w:rsidR="00A81A58" w:rsidRDefault="00A81A58" w:rsidP="00371305">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A81A58" w:rsidRPr="001A1886" w14:paraId="34B17E42" w14:textId="77777777" w:rsidTr="00371305">
        <w:trPr>
          <w:trHeight w:val="284"/>
          <w:jc w:val="center"/>
        </w:trPr>
        <w:tc>
          <w:tcPr>
            <w:tcW w:w="4537" w:type="dxa"/>
          </w:tcPr>
          <w:p w14:paraId="4A12C59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minLength </w:t>
            </w:r>
            <w:r>
              <w:rPr>
                <w:rFonts w:ascii="Courier New" w:eastAsia="Calibri" w:hAnsi="Courier New" w:cs="Courier New"/>
                <w:noProof/>
                <w:sz w:val="20"/>
                <w:szCs w:val="20"/>
              </w:rPr>
              <w:sym w:font="Wingdings" w:char="F08D"/>
            </w:r>
          </w:p>
        </w:tc>
        <w:tc>
          <w:tcPr>
            <w:tcW w:w="4057" w:type="dxa"/>
          </w:tcPr>
          <w:p w14:paraId="4D32E614"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308F25C9" w14:textId="77777777" w:rsidTr="00371305">
        <w:trPr>
          <w:trHeight w:val="284"/>
          <w:jc w:val="center"/>
        </w:trPr>
        <w:tc>
          <w:tcPr>
            <w:tcW w:w="4537" w:type="dxa"/>
          </w:tcPr>
          <w:p w14:paraId="1845808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D60404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A81A58" w:rsidRPr="001A1886" w14:paraId="19FEF9B0" w14:textId="77777777" w:rsidTr="00371305">
        <w:trPr>
          <w:trHeight w:val="284"/>
          <w:jc w:val="center"/>
        </w:trPr>
        <w:tc>
          <w:tcPr>
            <w:tcW w:w="4537" w:type="dxa"/>
          </w:tcPr>
          <w:p w14:paraId="7EA94DC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4057" w:type="dxa"/>
          </w:tcPr>
          <w:p w14:paraId="4018FF17"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4EF8D3F7" w14:textId="77777777" w:rsidTr="00371305">
        <w:trPr>
          <w:trHeight w:val="284"/>
          <w:jc w:val="center"/>
        </w:trPr>
        <w:tc>
          <w:tcPr>
            <w:tcW w:w="4537" w:type="dxa"/>
          </w:tcPr>
          <w:p w14:paraId="65BD90B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4662DD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3AE87C2E" w14:textId="77777777" w:rsidR="00A81A58" w:rsidRDefault="00A81A58" w:rsidP="00A81A58"/>
    <w:p w14:paraId="03F0B533" w14:textId="1F967650" w:rsidR="00A81A58" w:rsidDel="008A710A" w:rsidRDefault="00A81A58" w:rsidP="00A81A58">
      <w:pPr>
        <w:pStyle w:val="TableTitle"/>
        <w:tabs>
          <w:tab w:val="left" w:pos="1276"/>
        </w:tabs>
        <w:rPr>
          <w:del w:id="552" w:author="boucond" w:date="2015-06-26T09:56:00Z"/>
        </w:rPr>
      </w:pPr>
      <w:del w:id="553" w:author="boucond" w:date="2015-06-26T09:56:00Z">
        <w:r w:rsidDel="008A710A">
          <w:delText xml:space="preserve">Table </w:delText>
        </w:r>
        <w:r w:rsidR="00BC4980" w:rsidDel="008A710A">
          <w:fldChar w:fldCharType="begin"/>
        </w:r>
        <w:r w:rsidDel="008A710A">
          <w:delInstrText xml:space="preserve"> STYLEREF 1 \s </w:delInstrText>
        </w:r>
        <w:r w:rsidR="00BC4980" w:rsidDel="008A710A">
          <w:fldChar w:fldCharType="separate"/>
        </w:r>
        <w:r w:rsidR="001D1EA0" w:rsidDel="008A710A">
          <w:rPr>
            <w:noProof/>
          </w:rPr>
          <w:delText>4</w:delText>
        </w:r>
        <w:r w:rsidR="00BC4980" w:rsidDel="008A710A">
          <w:fldChar w:fldCharType="end"/>
        </w:r>
        <w:r w:rsidDel="008A710A">
          <w:delText>-</w:delText>
        </w:r>
        <w:r w:rsidR="00BC4980" w:rsidDel="008A710A">
          <w:fldChar w:fldCharType="begin"/>
        </w:r>
        <w:r w:rsidDel="008A710A">
          <w:delInstrText xml:space="preserve"> SEQ Table \* ARABIC \s 1 </w:delInstrText>
        </w:r>
        <w:r w:rsidR="00BC4980" w:rsidDel="008A710A">
          <w:fldChar w:fldCharType="separate"/>
        </w:r>
        <w:r w:rsidR="001D1EA0" w:rsidDel="008A710A">
          <w:rPr>
            <w:noProof/>
          </w:rPr>
          <w:delText>14</w:delText>
        </w:r>
        <w:r w:rsidR="00BC4980" w:rsidDel="008A710A">
          <w:fldChar w:fldCharType="end"/>
        </w:r>
        <w:r w:rsidDel="008A710A">
          <w:delText>:</w:delText>
        </w:r>
        <w:r w:rsidDel="008A710A">
          <w:tab/>
          <w:delText>Example of Restricted Type – Simple Type – String Patterns</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A81A58" w:rsidRPr="00E71A12" w:rsidDel="008A710A" w14:paraId="6A610E90" w14:textId="158859FF" w:rsidTr="00371305">
        <w:trPr>
          <w:trHeight w:val="284"/>
          <w:jc w:val="center"/>
          <w:del w:id="554" w:author="boucond" w:date="2015-06-26T09:56:00Z"/>
        </w:trPr>
        <w:tc>
          <w:tcPr>
            <w:tcW w:w="3395" w:type="dxa"/>
            <w:tcBorders>
              <w:top w:val="single" w:sz="2" w:space="0" w:color="auto"/>
              <w:bottom w:val="single" w:sz="2" w:space="0" w:color="auto"/>
            </w:tcBorders>
            <w:vAlign w:val="center"/>
          </w:tcPr>
          <w:p w14:paraId="446419C1" w14:textId="0AADA7F8" w:rsidR="00A81A58" w:rsidRPr="00E71A12" w:rsidDel="008A710A" w:rsidRDefault="00A81A58" w:rsidP="00371305">
            <w:pPr>
              <w:spacing w:before="120" w:after="60"/>
              <w:jc w:val="left"/>
              <w:rPr>
                <w:del w:id="555" w:author="boucond" w:date="2015-06-26T09:56:00Z"/>
                <w:rFonts w:eastAsia="Calibri"/>
                <w:b/>
                <w:noProof/>
                <w:szCs w:val="22"/>
              </w:rPr>
            </w:pPr>
            <w:del w:id="556" w:author="boucond" w:date="2015-06-26T09:56:00Z">
              <w:r w:rsidDel="008A710A">
                <w:rPr>
                  <w:rFonts w:eastAsia="Calibri"/>
                  <w:b/>
                  <w:noProof/>
                  <w:szCs w:val="22"/>
                </w:rPr>
                <w:delText>Element</w:delText>
              </w:r>
            </w:del>
          </w:p>
        </w:tc>
        <w:tc>
          <w:tcPr>
            <w:tcW w:w="4057" w:type="dxa"/>
            <w:tcBorders>
              <w:top w:val="single" w:sz="2" w:space="0" w:color="auto"/>
              <w:bottom w:val="single" w:sz="2" w:space="0" w:color="auto"/>
            </w:tcBorders>
            <w:vAlign w:val="center"/>
          </w:tcPr>
          <w:p w14:paraId="4F3CCBBE" w14:textId="43119B87" w:rsidR="00A81A58" w:rsidRPr="00E71A12" w:rsidDel="008A710A" w:rsidRDefault="00A81A58" w:rsidP="00371305">
            <w:pPr>
              <w:spacing w:before="120" w:after="60"/>
              <w:jc w:val="left"/>
              <w:rPr>
                <w:del w:id="557" w:author="boucond" w:date="2015-06-26T09:56:00Z"/>
                <w:rFonts w:eastAsia="Calibri"/>
                <w:b/>
                <w:noProof/>
                <w:szCs w:val="22"/>
              </w:rPr>
            </w:pPr>
            <w:del w:id="558" w:author="boucond" w:date="2015-06-26T09:56:00Z">
              <w:r w:rsidRPr="00E71A12" w:rsidDel="008A710A">
                <w:rPr>
                  <w:rFonts w:eastAsia="Calibri"/>
                  <w:b/>
                  <w:noProof/>
                  <w:szCs w:val="22"/>
                </w:rPr>
                <w:delText>Content</w:delText>
              </w:r>
            </w:del>
          </w:p>
        </w:tc>
      </w:tr>
      <w:tr w:rsidR="00A81A58" w:rsidRPr="001A1886" w:rsidDel="008A710A" w14:paraId="441073FF" w14:textId="07CC6441" w:rsidTr="00371305">
        <w:trPr>
          <w:trHeight w:val="284"/>
          <w:jc w:val="center"/>
          <w:del w:id="559" w:author="boucond" w:date="2015-06-26T09:56:00Z"/>
        </w:trPr>
        <w:tc>
          <w:tcPr>
            <w:tcW w:w="3395" w:type="dxa"/>
          </w:tcPr>
          <w:p w14:paraId="2878A2A6" w14:textId="2AF137D9" w:rsidR="00A81A58" w:rsidDel="008A710A" w:rsidRDefault="00A81A58" w:rsidP="00371305">
            <w:pPr>
              <w:spacing w:before="40" w:after="20" w:line="240" w:lineRule="auto"/>
              <w:jc w:val="left"/>
              <w:rPr>
                <w:del w:id="560" w:author="boucond" w:date="2015-06-26T09:56:00Z"/>
                <w:rFonts w:ascii="Courier New" w:eastAsia="Calibri" w:hAnsi="Courier New" w:cs="Courier New"/>
                <w:noProof/>
                <w:sz w:val="20"/>
                <w:szCs w:val="20"/>
              </w:rPr>
            </w:pPr>
            <w:del w:id="561" w:author="boucond" w:date="2015-06-26T09:56:00Z">
              <w:r w:rsidDel="008A710A">
                <w:rPr>
                  <w:rFonts w:ascii="Courier New" w:eastAsia="Calibri" w:hAnsi="Courier New" w:cs="Courier New"/>
                  <w:noProof/>
                  <w:sz w:val="20"/>
                  <w:szCs w:val="20"/>
                </w:rPr>
                <w:delText>xs:element</w:delText>
              </w:r>
            </w:del>
          </w:p>
        </w:tc>
        <w:tc>
          <w:tcPr>
            <w:tcW w:w="4057" w:type="dxa"/>
          </w:tcPr>
          <w:p w14:paraId="37048934" w14:textId="02F839C1" w:rsidR="00A81A58" w:rsidRPr="00870EC6" w:rsidDel="008A710A" w:rsidRDefault="00A81A58" w:rsidP="00371305">
            <w:pPr>
              <w:spacing w:before="40" w:after="20" w:line="240" w:lineRule="auto"/>
              <w:jc w:val="left"/>
              <w:rPr>
                <w:del w:id="562" w:author="boucond" w:date="2015-06-26T09:56:00Z"/>
                <w:rFonts w:ascii="Courier New" w:eastAsia="Calibri" w:hAnsi="Courier New" w:cs="Courier New"/>
                <w:noProof/>
                <w:sz w:val="20"/>
                <w:szCs w:val="20"/>
              </w:rPr>
            </w:pPr>
          </w:p>
        </w:tc>
      </w:tr>
      <w:tr w:rsidR="00A81A58" w:rsidRPr="001A1886" w:rsidDel="008A710A" w14:paraId="2A115008" w14:textId="54850E57" w:rsidTr="00371305">
        <w:trPr>
          <w:trHeight w:val="284"/>
          <w:jc w:val="center"/>
          <w:del w:id="563" w:author="boucond" w:date="2015-06-26T09:56:00Z"/>
        </w:trPr>
        <w:tc>
          <w:tcPr>
            <w:tcW w:w="3395" w:type="dxa"/>
          </w:tcPr>
          <w:p w14:paraId="463ECAE3" w14:textId="472EBB80" w:rsidR="00A81A58" w:rsidDel="008A710A" w:rsidRDefault="00A81A58" w:rsidP="00371305">
            <w:pPr>
              <w:spacing w:before="40" w:after="20" w:line="240" w:lineRule="auto"/>
              <w:jc w:val="left"/>
              <w:rPr>
                <w:del w:id="564" w:author="boucond" w:date="2015-06-26T09:56:00Z"/>
                <w:rFonts w:ascii="Courier New" w:eastAsia="Calibri" w:hAnsi="Courier New" w:cs="Courier New"/>
                <w:noProof/>
                <w:sz w:val="20"/>
                <w:szCs w:val="20"/>
              </w:rPr>
            </w:pPr>
            <w:del w:id="565" w:author="boucond" w:date="2015-06-26T09:56:00Z">
              <w:r w:rsidDel="008A710A">
                <w:rPr>
                  <w:rFonts w:ascii="Courier New" w:eastAsia="Calibri" w:hAnsi="Courier New" w:cs="Courier New"/>
                  <w:noProof/>
                  <w:sz w:val="20"/>
                  <w:szCs w:val="20"/>
                </w:rPr>
                <w:delText xml:space="preserve">   @name</w:delText>
              </w:r>
            </w:del>
          </w:p>
        </w:tc>
        <w:tc>
          <w:tcPr>
            <w:tcW w:w="4057" w:type="dxa"/>
          </w:tcPr>
          <w:p w14:paraId="71FA4AB7" w14:textId="20757137" w:rsidR="00A81A58" w:rsidRPr="00870EC6" w:rsidDel="008A710A" w:rsidRDefault="00A81A58" w:rsidP="00371305">
            <w:pPr>
              <w:spacing w:before="40" w:after="20" w:line="240" w:lineRule="auto"/>
              <w:jc w:val="left"/>
              <w:rPr>
                <w:del w:id="566" w:author="boucond" w:date="2015-06-26T09:56:00Z"/>
                <w:rFonts w:ascii="Courier New" w:eastAsia="Calibri" w:hAnsi="Courier New" w:cs="Courier New"/>
                <w:noProof/>
                <w:sz w:val="20"/>
                <w:szCs w:val="20"/>
              </w:rPr>
            </w:pPr>
            <w:del w:id="567" w:author="boucond" w:date="2015-06-26T09:56:00Z">
              <w:r w:rsidRPr="00D97992" w:rsidDel="008A710A">
                <w:rPr>
                  <w:rFonts w:ascii="Courier New" w:eastAsia="Calibri" w:hAnsi="Courier New" w:cs="Courier New"/>
                  <w:noProof/>
                  <w:sz w:val="20"/>
                  <w:szCs w:val="20"/>
                </w:rPr>
                <w:delText>relationType</w:delText>
              </w:r>
            </w:del>
          </w:p>
        </w:tc>
      </w:tr>
      <w:tr w:rsidR="00A81A58" w:rsidRPr="001A1886" w:rsidDel="008A710A" w14:paraId="65DD8A8E" w14:textId="648EDB7C" w:rsidTr="00371305">
        <w:trPr>
          <w:trHeight w:val="284"/>
          <w:jc w:val="center"/>
          <w:del w:id="568" w:author="boucond" w:date="2015-06-26T09:56:00Z"/>
        </w:trPr>
        <w:tc>
          <w:tcPr>
            <w:tcW w:w="3395" w:type="dxa"/>
          </w:tcPr>
          <w:p w14:paraId="75381EFD" w14:textId="553306DF" w:rsidR="00A81A58" w:rsidDel="008A710A" w:rsidRDefault="00A81A58" w:rsidP="00371305">
            <w:pPr>
              <w:spacing w:before="40" w:after="20" w:line="240" w:lineRule="auto"/>
              <w:jc w:val="left"/>
              <w:rPr>
                <w:del w:id="569" w:author="boucond" w:date="2015-06-26T09:56:00Z"/>
                <w:rFonts w:ascii="Courier New" w:eastAsia="Calibri" w:hAnsi="Courier New" w:cs="Courier New"/>
                <w:noProof/>
                <w:sz w:val="20"/>
                <w:szCs w:val="20"/>
              </w:rPr>
            </w:pPr>
            <w:del w:id="570"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xs:simpleType</w:delText>
              </w:r>
            </w:del>
          </w:p>
        </w:tc>
        <w:tc>
          <w:tcPr>
            <w:tcW w:w="4057" w:type="dxa"/>
          </w:tcPr>
          <w:p w14:paraId="0509D92F" w14:textId="219B7972" w:rsidR="00A81A58" w:rsidDel="008A710A" w:rsidRDefault="00A81A58" w:rsidP="00371305">
            <w:pPr>
              <w:spacing w:before="40" w:after="20" w:line="240" w:lineRule="auto"/>
              <w:jc w:val="left"/>
              <w:rPr>
                <w:del w:id="571" w:author="boucond" w:date="2015-06-26T09:56:00Z"/>
                <w:rFonts w:ascii="Courier New" w:eastAsia="Calibri" w:hAnsi="Courier New" w:cs="Courier New"/>
                <w:noProof/>
                <w:sz w:val="20"/>
                <w:szCs w:val="20"/>
              </w:rPr>
            </w:pPr>
          </w:p>
        </w:tc>
      </w:tr>
      <w:tr w:rsidR="00A81A58" w:rsidRPr="001A1886" w:rsidDel="008A710A" w14:paraId="1C38AD19" w14:textId="73B94CFF" w:rsidTr="00371305">
        <w:trPr>
          <w:trHeight w:val="284"/>
          <w:jc w:val="center"/>
          <w:del w:id="572" w:author="boucond" w:date="2015-06-26T09:56:00Z"/>
        </w:trPr>
        <w:tc>
          <w:tcPr>
            <w:tcW w:w="3395" w:type="dxa"/>
          </w:tcPr>
          <w:p w14:paraId="7F196969" w14:textId="1AFCD126" w:rsidR="00A81A58" w:rsidDel="008A710A" w:rsidRDefault="00A81A58" w:rsidP="00371305">
            <w:pPr>
              <w:spacing w:before="40" w:after="20" w:line="240" w:lineRule="auto"/>
              <w:jc w:val="left"/>
              <w:rPr>
                <w:del w:id="573" w:author="boucond" w:date="2015-06-26T09:56:00Z"/>
                <w:rFonts w:ascii="Courier New" w:eastAsia="Calibri" w:hAnsi="Courier New" w:cs="Courier New"/>
                <w:noProof/>
                <w:sz w:val="20"/>
                <w:szCs w:val="20"/>
              </w:rPr>
            </w:pPr>
            <w:del w:id="574"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xs:restriction</w:delText>
              </w:r>
            </w:del>
          </w:p>
        </w:tc>
        <w:tc>
          <w:tcPr>
            <w:tcW w:w="4057" w:type="dxa"/>
          </w:tcPr>
          <w:p w14:paraId="0CEDDCB4" w14:textId="6FF060AA" w:rsidR="00A81A58" w:rsidDel="008A710A" w:rsidRDefault="00A81A58" w:rsidP="00371305">
            <w:pPr>
              <w:spacing w:before="40" w:after="20" w:line="240" w:lineRule="auto"/>
              <w:jc w:val="left"/>
              <w:rPr>
                <w:del w:id="575" w:author="boucond" w:date="2015-06-26T09:56:00Z"/>
                <w:rFonts w:ascii="Courier New" w:eastAsia="Calibri" w:hAnsi="Courier New" w:cs="Courier New"/>
                <w:noProof/>
                <w:sz w:val="20"/>
                <w:szCs w:val="20"/>
              </w:rPr>
            </w:pPr>
          </w:p>
        </w:tc>
      </w:tr>
      <w:tr w:rsidR="00A81A58" w:rsidRPr="001A1886" w:rsidDel="008A710A" w14:paraId="7C2C3EAE" w14:textId="71C63A24" w:rsidTr="00371305">
        <w:trPr>
          <w:trHeight w:val="284"/>
          <w:jc w:val="center"/>
          <w:del w:id="576" w:author="boucond" w:date="2015-06-26T09:56:00Z"/>
        </w:trPr>
        <w:tc>
          <w:tcPr>
            <w:tcW w:w="3395" w:type="dxa"/>
          </w:tcPr>
          <w:p w14:paraId="45556B67" w14:textId="70C0FDC0" w:rsidR="00A81A58" w:rsidDel="008A710A" w:rsidRDefault="00A81A58" w:rsidP="00371305">
            <w:pPr>
              <w:spacing w:before="40" w:after="20" w:line="240" w:lineRule="auto"/>
              <w:jc w:val="left"/>
              <w:rPr>
                <w:del w:id="577" w:author="boucond" w:date="2015-06-26T09:56:00Z"/>
                <w:rFonts w:ascii="Courier New" w:eastAsia="Calibri" w:hAnsi="Courier New" w:cs="Courier New"/>
                <w:noProof/>
                <w:sz w:val="20"/>
                <w:szCs w:val="20"/>
              </w:rPr>
            </w:pPr>
            <w:del w:id="578" w:author="boucond" w:date="2015-06-26T09:56:00Z">
              <w:r w:rsidDel="008A710A">
                <w:rPr>
                  <w:rFonts w:ascii="Courier New" w:eastAsia="Calibri" w:hAnsi="Courier New" w:cs="Courier New"/>
                  <w:noProof/>
                  <w:sz w:val="20"/>
                  <w:szCs w:val="20"/>
                </w:rPr>
                <w:delText xml:space="preserve">         @base</w:delText>
              </w:r>
            </w:del>
          </w:p>
        </w:tc>
        <w:tc>
          <w:tcPr>
            <w:tcW w:w="4057" w:type="dxa"/>
          </w:tcPr>
          <w:p w14:paraId="790627A8" w14:textId="36D3ADFB" w:rsidR="00A81A58" w:rsidDel="008A710A" w:rsidRDefault="00A81A58" w:rsidP="00371305">
            <w:pPr>
              <w:spacing w:before="40" w:after="20" w:line="240" w:lineRule="auto"/>
              <w:jc w:val="left"/>
              <w:rPr>
                <w:del w:id="579" w:author="boucond" w:date="2015-06-26T09:56:00Z"/>
                <w:rFonts w:ascii="Courier New" w:eastAsia="Calibri" w:hAnsi="Courier New" w:cs="Courier New"/>
                <w:noProof/>
                <w:sz w:val="20"/>
                <w:szCs w:val="20"/>
              </w:rPr>
            </w:pPr>
            <w:del w:id="580" w:author="boucond" w:date="2015-06-26T09:56:00Z">
              <w:r w:rsidDel="008A710A">
                <w:rPr>
                  <w:rFonts w:ascii="Courier New" w:eastAsia="Calibri" w:hAnsi="Courier New" w:cs="Courier New"/>
                  <w:noProof/>
                  <w:sz w:val="20"/>
                  <w:szCs w:val="20"/>
                </w:rPr>
                <w:delText>xs:string</w:delText>
              </w:r>
            </w:del>
          </w:p>
        </w:tc>
      </w:tr>
      <w:tr w:rsidR="00A81A58" w:rsidRPr="001A1886" w:rsidDel="008A710A" w14:paraId="6956B347" w14:textId="3C184A0E" w:rsidTr="00371305">
        <w:trPr>
          <w:trHeight w:val="284"/>
          <w:jc w:val="center"/>
          <w:del w:id="581" w:author="boucond" w:date="2015-06-26T09:56:00Z"/>
        </w:trPr>
        <w:tc>
          <w:tcPr>
            <w:tcW w:w="3395" w:type="dxa"/>
          </w:tcPr>
          <w:p w14:paraId="486D93B8" w14:textId="30C0C25C" w:rsidR="00A81A58" w:rsidDel="008A710A" w:rsidRDefault="00A81A58" w:rsidP="00371305">
            <w:pPr>
              <w:spacing w:before="40" w:after="20" w:line="240" w:lineRule="auto"/>
              <w:jc w:val="left"/>
              <w:rPr>
                <w:del w:id="582" w:author="boucond" w:date="2015-06-26T09:56:00Z"/>
                <w:rFonts w:ascii="Courier New" w:eastAsia="Calibri" w:hAnsi="Courier New" w:cs="Courier New"/>
                <w:noProof/>
                <w:sz w:val="20"/>
                <w:szCs w:val="20"/>
              </w:rPr>
            </w:pPr>
            <w:del w:id="583"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w:delText>
              </w:r>
              <w:r w:rsidDel="008A710A">
                <w:rPr>
                  <w:rFonts w:ascii="Courier New" w:eastAsia="Calibri" w:hAnsi="Courier New" w:cs="Courier New"/>
                  <w:noProof/>
                  <w:sz w:val="20"/>
                  <w:szCs w:val="20"/>
                </w:rPr>
                <w:delText xml:space="preserve">enumeration </w:delText>
              </w:r>
              <w:r w:rsidDel="008A710A">
                <w:rPr>
                  <w:rFonts w:ascii="Courier New" w:eastAsia="Calibri" w:hAnsi="Courier New" w:cs="Courier New"/>
                  <w:noProof/>
                  <w:sz w:val="20"/>
                  <w:szCs w:val="20"/>
                </w:rPr>
                <w:sym w:font="Wingdings" w:char="F08C"/>
              </w:r>
            </w:del>
          </w:p>
        </w:tc>
        <w:tc>
          <w:tcPr>
            <w:tcW w:w="4057" w:type="dxa"/>
          </w:tcPr>
          <w:p w14:paraId="2EC8D316" w14:textId="6DED1A56" w:rsidR="00A81A58" w:rsidDel="008A710A" w:rsidRDefault="00A81A58" w:rsidP="00371305">
            <w:pPr>
              <w:spacing w:before="40" w:after="20" w:line="240" w:lineRule="auto"/>
              <w:jc w:val="left"/>
              <w:rPr>
                <w:del w:id="584" w:author="boucond" w:date="2015-06-26T09:56:00Z"/>
                <w:rFonts w:ascii="Courier New" w:eastAsia="Calibri" w:hAnsi="Courier New" w:cs="Courier New"/>
                <w:noProof/>
                <w:sz w:val="20"/>
                <w:szCs w:val="20"/>
              </w:rPr>
            </w:pPr>
          </w:p>
        </w:tc>
      </w:tr>
      <w:tr w:rsidR="00A81A58" w:rsidRPr="001A1886" w:rsidDel="008A710A" w14:paraId="1FCDCE9F" w14:textId="4354C1E6" w:rsidTr="00371305">
        <w:trPr>
          <w:trHeight w:val="284"/>
          <w:jc w:val="center"/>
          <w:del w:id="585" w:author="boucond" w:date="2015-06-26T09:56:00Z"/>
        </w:trPr>
        <w:tc>
          <w:tcPr>
            <w:tcW w:w="3395" w:type="dxa"/>
          </w:tcPr>
          <w:p w14:paraId="3E28A527" w14:textId="0ADDDBD2" w:rsidR="00A81A58" w:rsidDel="008A710A" w:rsidRDefault="00A81A58" w:rsidP="00371305">
            <w:pPr>
              <w:spacing w:before="40" w:after="20" w:line="240" w:lineRule="auto"/>
              <w:jc w:val="left"/>
              <w:rPr>
                <w:del w:id="586" w:author="boucond" w:date="2015-06-26T09:56:00Z"/>
                <w:rFonts w:ascii="Courier New" w:eastAsia="Calibri" w:hAnsi="Courier New" w:cs="Courier New"/>
                <w:noProof/>
                <w:sz w:val="20"/>
                <w:szCs w:val="20"/>
              </w:rPr>
            </w:pPr>
            <w:del w:id="587" w:author="boucond" w:date="2015-06-26T09:56:00Z">
              <w:r w:rsidDel="008A710A">
                <w:rPr>
                  <w:rFonts w:ascii="Courier New" w:eastAsia="Calibri" w:hAnsi="Courier New" w:cs="Courier New"/>
                  <w:noProof/>
                  <w:sz w:val="20"/>
                  <w:szCs w:val="20"/>
                </w:rPr>
                <w:delText xml:space="preserve">            @value</w:delText>
              </w:r>
            </w:del>
          </w:p>
        </w:tc>
        <w:tc>
          <w:tcPr>
            <w:tcW w:w="4057" w:type="dxa"/>
          </w:tcPr>
          <w:p w14:paraId="38549466" w14:textId="7C46CDDE" w:rsidR="00A81A58" w:rsidDel="008A710A" w:rsidRDefault="00A81A58" w:rsidP="00371305">
            <w:pPr>
              <w:spacing w:before="40" w:after="20" w:line="240" w:lineRule="auto"/>
              <w:jc w:val="left"/>
              <w:rPr>
                <w:del w:id="588" w:author="boucond" w:date="2015-06-26T09:56:00Z"/>
                <w:rFonts w:ascii="Courier New" w:eastAsia="Calibri" w:hAnsi="Courier New" w:cs="Courier New"/>
                <w:noProof/>
                <w:sz w:val="20"/>
                <w:szCs w:val="20"/>
              </w:rPr>
            </w:pPr>
            <w:del w:id="589" w:author="boucond" w:date="2015-06-26T09:56:00Z">
              <w:r w:rsidDel="008A710A">
                <w:rPr>
                  <w:rFonts w:ascii="Courier New" w:eastAsia="Calibri" w:hAnsi="Courier New" w:cs="Courier New"/>
                  <w:noProof/>
                  <w:sz w:val="20"/>
                  <w:szCs w:val="20"/>
                </w:rPr>
                <w:delText>representationInformation</w:delText>
              </w:r>
            </w:del>
          </w:p>
        </w:tc>
      </w:tr>
      <w:tr w:rsidR="00A81A58" w:rsidRPr="001A1886" w:rsidDel="008A710A" w14:paraId="2FBF2461" w14:textId="2E3495B3" w:rsidTr="00371305">
        <w:trPr>
          <w:trHeight w:val="284"/>
          <w:jc w:val="center"/>
          <w:del w:id="590" w:author="boucond" w:date="2015-06-26T09:56:00Z"/>
        </w:trPr>
        <w:tc>
          <w:tcPr>
            <w:tcW w:w="3395" w:type="dxa"/>
          </w:tcPr>
          <w:p w14:paraId="357C5AC4" w14:textId="259F5EF6" w:rsidR="00A81A58" w:rsidDel="008A710A" w:rsidRDefault="00A81A58" w:rsidP="00371305">
            <w:pPr>
              <w:spacing w:before="40" w:after="20" w:line="240" w:lineRule="auto"/>
              <w:jc w:val="left"/>
              <w:rPr>
                <w:del w:id="591" w:author="boucond" w:date="2015-06-26T09:56:00Z"/>
                <w:rFonts w:ascii="Courier New" w:eastAsia="Calibri" w:hAnsi="Courier New" w:cs="Courier New"/>
                <w:noProof/>
                <w:sz w:val="20"/>
                <w:szCs w:val="20"/>
              </w:rPr>
            </w:pPr>
            <w:del w:id="592" w:author="boucond" w:date="2015-06-26T09:56:00Z">
              <w:r w:rsidDel="008A710A">
                <w:rPr>
                  <w:rFonts w:ascii="Courier New" w:eastAsia="Calibri" w:hAnsi="Courier New" w:cs="Courier New"/>
                  <w:noProof/>
                  <w:sz w:val="20"/>
                  <w:szCs w:val="20"/>
                </w:rPr>
                <w:delText xml:space="preserve">            @value</w:delText>
              </w:r>
            </w:del>
          </w:p>
        </w:tc>
        <w:tc>
          <w:tcPr>
            <w:tcW w:w="4057" w:type="dxa"/>
          </w:tcPr>
          <w:p w14:paraId="7EB2E319" w14:textId="6E0AC500" w:rsidR="00A81A58" w:rsidDel="008A710A" w:rsidRDefault="00A81A58" w:rsidP="00371305">
            <w:pPr>
              <w:spacing w:before="40" w:after="20" w:line="240" w:lineRule="auto"/>
              <w:jc w:val="left"/>
              <w:rPr>
                <w:del w:id="593" w:author="boucond" w:date="2015-06-26T09:56:00Z"/>
                <w:rFonts w:ascii="Courier New" w:eastAsia="Calibri" w:hAnsi="Courier New" w:cs="Courier New"/>
                <w:noProof/>
                <w:sz w:val="20"/>
                <w:szCs w:val="20"/>
              </w:rPr>
            </w:pPr>
            <w:del w:id="594" w:author="boucond" w:date="2015-06-26T09:56:00Z">
              <w:r w:rsidDel="008A710A">
                <w:rPr>
                  <w:rFonts w:ascii="Courier New" w:eastAsia="Calibri" w:hAnsi="Courier New" w:cs="Courier New"/>
                  <w:noProof/>
                  <w:sz w:val="20"/>
                  <w:szCs w:val="20"/>
                </w:rPr>
                <w:delText>dependency</w:delText>
              </w:r>
            </w:del>
          </w:p>
        </w:tc>
      </w:tr>
    </w:tbl>
    <w:p w14:paraId="52E35F19" w14:textId="325FC1E1" w:rsidR="00A81A58" w:rsidDel="008A710A" w:rsidRDefault="00A81A58" w:rsidP="00A81A58">
      <w:pPr>
        <w:rPr>
          <w:del w:id="595" w:author="boucond" w:date="2015-06-26T09:56:00Z"/>
        </w:rPr>
      </w:pPr>
    </w:p>
    <w:p w14:paraId="77C43552" w14:textId="11C51EC7" w:rsidR="00A81A58" w:rsidDel="00492304" w:rsidRDefault="00A81A58" w:rsidP="00A81A58">
      <w:pPr>
        <w:rPr>
          <w:del w:id="596" w:author="boucond" w:date="2015-06-26T09:58:00Z"/>
        </w:rPr>
      </w:pPr>
      <w:del w:id="597" w:author="boucond" w:date="2015-06-26T09:58:00Z">
        <w:r w:rsidDel="00492304">
          <w:delText>TOPIC – Continue restriction example for numerical values, occurrence control, etc.</w:delText>
        </w:r>
      </w:del>
    </w:p>
    <w:p w14:paraId="7EC885A7" w14:textId="77777777" w:rsidR="00492304" w:rsidRDefault="00F10762" w:rsidP="008A710A">
      <w:pPr>
        <w:rPr>
          <w:ins w:id="598" w:author="boucond" w:date="2015-06-26T09:58:00Z"/>
        </w:rPr>
      </w:pPr>
      <w:del w:id="599" w:author="boucond" w:date="2015-06-26T09:58:00Z">
        <w:r w:rsidDel="00492304">
          <w:delText>TB</w:delText>
        </w:r>
        <w:r w:rsidR="00A81A58" w:rsidDel="00492304">
          <w:delText>D</w:delText>
        </w:r>
        <w:r w:rsidR="00A81A58" w:rsidRPr="002F7545" w:rsidDel="00492304">
          <w:delText xml:space="preserve"> – </w:delText>
        </w:r>
        <w:commentRangeStart w:id="600"/>
        <w:r w:rsidR="00A81A58" w:rsidRPr="002F7545" w:rsidDel="00492304">
          <w:delText xml:space="preserve">Introduce </w:delText>
        </w:r>
        <w:r w:rsidR="00A81A58" w:rsidDel="00492304">
          <w:delText>“</w:delText>
        </w:r>
        <w:r w:rsidR="00A81A58" w:rsidRPr="002F7545" w:rsidDel="00492304">
          <w:delText>open</w:delText>
        </w:r>
        <w:r w:rsidR="00A81A58" w:rsidDel="00492304">
          <w:delText>”</w:delText>
        </w:r>
        <w:r w:rsidR="00A81A58" w:rsidRPr="002F7545" w:rsidDel="00492304">
          <w:delText xml:space="preserve"> enumeration </w:delText>
        </w:r>
        <w:r w:rsidR="00A81A58" w:rsidDel="00492304">
          <w:delText xml:space="preserve">technique e.g. an content-free attribute can be restricted to a enumeration including “other”. This specific value would specify that the value is not part of the enumeration but should be found in another attribute, for example an </w:delText>
        </w:r>
        <w:r w:rsidR="00A81A58" w:rsidRPr="0017029E" w:rsidDel="00492304">
          <w:rPr>
            <w:rFonts w:ascii="Courier New" w:hAnsi="Courier New" w:cs="Courier New"/>
          </w:rPr>
          <w:delText>@otherAttribute</w:delText>
        </w:r>
        <w:r w:rsidR="00A81A58" w:rsidDel="00492304">
          <w:delText>. This mechanism was successfully used in XFDU and SAFE.</w:delText>
        </w:r>
        <w:commentRangeEnd w:id="600"/>
        <w:r w:rsidR="008A710A" w:rsidDel="00492304">
          <w:rPr>
            <w:rStyle w:val="Marquedecommentaire"/>
          </w:rPr>
          <w:commentReference w:id="600"/>
        </w:r>
      </w:del>
    </w:p>
    <w:p w14:paraId="702D4095" w14:textId="6DBC552C" w:rsidR="008A710A" w:rsidRDefault="008A710A" w:rsidP="008A710A">
      <w:pPr>
        <w:rPr>
          <w:ins w:id="601" w:author="boucond" w:date="2015-06-26T09:55:00Z"/>
        </w:rPr>
      </w:pPr>
      <w:ins w:id="602" w:author="boucond" w:date="2015-06-26T09:55:00Z">
        <w:r>
          <w:t xml:space="preserve">Another way of specializing the generic PAIS XML Schema is to restrict definitions: </w:t>
        </w:r>
      </w:ins>
    </w:p>
    <w:p w14:paraId="1313904A" w14:textId="77777777" w:rsidR="008A710A" w:rsidRDefault="008A710A" w:rsidP="008A710A">
      <w:pPr>
        <w:pStyle w:val="Paragraphedeliste"/>
        <w:numPr>
          <w:ilvl w:val="0"/>
          <w:numId w:val="43"/>
        </w:numPr>
        <w:rPr>
          <w:ins w:id="603" w:author="boucond" w:date="2015-06-26T09:55:00Z"/>
        </w:rPr>
      </w:pPr>
      <w:ins w:id="604" w:author="boucond" w:date="2015-06-26T09:55:00Z">
        <w:r>
          <w:t>Restrict the number of allowed values in an enumeration</w:t>
        </w:r>
      </w:ins>
    </w:p>
    <w:p w14:paraId="7093199B" w14:textId="77777777" w:rsidR="008A710A" w:rsidRDefault="008A710A" w:rsidP="008A710A">
      <w:pPr>
        <w:pStyle w:val="Paragraphedeliste"/>
        <w:numPr>
          <w:ilvl w:val="0"/>
          <w:numId w:val="43"/>
        </w:numPr>
        <w:rPr>
          <w:ins w:id="605" w:author="boucond" w:date="2015-06-26T09:55:00Z"/>
        </w:rPr>
      </w:pPr>
      <w:ins w:id="606" w:author="boucond" w:date="2015-06-26T09:55:00Z">
        <w:r>
          <w:t>Restrict the range of allowed values for an integer or for a real</w:t>
        </w:r>
      </w:ins>
    </w:p>
    <w:p w14:paraId="564A4E63" w14:textId="77777777" w:rsidR="008A710A" w:rsidRDefault="008A710A" w:rsidP="008A710A">
      <w:pPr>
        <w:pStyle w:val="Paragraphedeliste"/>
        <w:numPr>
          <w:ilvl w:val="0"/>
          <w:numId w:val="43"/>
        </w:numPr>
        <w:rPr>
          <w:ins w:id="607" w:author="boucond" w:date="2015-06-26T09:55:00Z"/>
        </w:rPr>
      </w:pPr>
      <w:ins w:id="608" w:author="boucond" w:date="2015-06-26T09:55:00Z">
        <w:r>
          <w:t>Limit the size of a character string</w:t>
        </w:r>
      </w:ins>
    </w:p>
    <w:p w14:paraId="7BAE0833" w14:textId="77777777" w:rsidR="008A710A" w:rsidRDefault="008A710A" w:rsidP="008A710A">
      <w:pPr>
        <w:pStyle w:val="Paragraphedeliste"/>
        <w:numPr>
          <w:ilvl w:val="0"/>
          <w:numId w:val="43"/>
        </w:numPr>
        <w:rPr>
          <w:ins w:id="609" w:author="boucond" w:date="2015-06-26T09:55:00Z"/>
        </w:rPr>
      </w:pPr>
      <w:ins w:id="610" w:author="boucond" w:date="2015-06-26T09:55:00Z">
        <w:r>
          <w:t>Specialize a character string using pattern (for an unlimited number of allowed values)</w:t>
        </w:r>
      </w:ins>
    </w:p>
    <w:p w14:paraId="5E7D7D5E" w14:textId="77777777" w:rsidR="008A710A" w:rsidRDefault="008A710A" w:rsidP="008A710A">
      <w:pPr>
        <w:pStyle w:val="Paragraphedeliste"/>
        <w:numPr>
          <w:ilvl w:val="0"/>
          <w:numId w:val="43"/>
        </w:numPr>
        <w:rPr>
          <w:ins w:id="611" w:author="boucond" w:date="2015-06-26T09:55:00Z"/>
        </w:rPr>
      </w:pPr>
      <w:ins w:id="612" w:author="boucond" w:date="2015-06-26T09:55:00Z">
        <w:r>
          <w:t>Specialize a character string using an enumeration type (for a limited number of allowed values)</w:t>
        </w:r>
      </w:ins>
    </w:p>
    <w:p w14:paraId="0F3F6E45" w14:textId="77777777" w:rsidR="008A710A" w:rsidRDefault="008A710A" w:rsidP="008A710A">
      <w:pPr>
        <w:pStyle w:val="Paragraphedeliste"/>
        <w:numPr>
          <w:ilvl w:val="0"/>
          <w:numId w:val="43"/>
        </w:numPr>
        <w:rPr>
          <w:ins w:id="613" w:author="boucond" w:date="2015-06-26T09:55:00Z"/>
        </w:rPr>
      </w:pPr>
      <w:ins w:id="614" w:author="boucond" w:date="2015-06-26T09:55:00Z">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ins>
    </w:p>
    <w:p w14:paraId="0F760EDB" w14:textId="77777777" w:rsidR="008A710A" w:rsidRDefault="008A710A" w:rsidP="008A710A">
      <w:pPr>
        <w:pStyle w:val="Paragraphedeliste"/>
        <w:numPr>
          <w:ilvl w:val="0"/>
          <w:numId w:val="43"/>
        </w:numPr>
        <w:rPr>
          <w:ins w:id="615" w:author="boucond" w:date="2015-06-26T09:55:00Z"/>
        </w:rPr>
      </w:pPr>
      <w:ins w:id="616" w:author="boucond" w:date="2015-06-26T09:55:00Z">
        <w:r>
          <w:lastRenderedPageBreak/>
          <w:t>Delete optional elements</w:t>
        </w:r>
      </w:ins>
    </w:p>
    <w:p w14:paraId="3F24AD78" w14:textId="77777777" w:rsidR="008A710A" w:rsidRDefault="008A710A" w:rsidP="008A710A">
      <w:pPr>
        <w:pStyle w:val="Paragraphedeliste"/>
        <w:numPr>
          <w:ilvl w:val="0"/>
          <w:numId w:val="43"/>
        </w:numPr>
        <w:rPr>
          <w:ins w:id="617" w:author="boucond" w:date="2015-06-26T09:55:00Z"/>
        </w:rPr>
      </w:pPr>
      <w:ins w:id="618" w:author="boucond" w:date="2015-06-26T09:55:00Z">
        <w:r>
          <w:t>Specify that an element is required while it is optional in the generic schema</w:t>
        </w:r>
      </w:ins>
    </w:p>
    <w:p w14:paraId="7D1F9A20" w14:textId="77777777" w:rsidR="008A710A" w:rsidRDefault="008A710A" w:rsidP="008A710A">
      <w:pPr>
        <w:pStyle w:val="Paragraphedeliste"/>
        <w:numPr>
          <w:ilvl w:val="0"/>
          <w:numId w:val="43"/>
        </w:numPr>
        <w:rPr>
          <w:ins w:id="619" w:author="boucond" w:date="2015-06-26T09:55:00Z"/>
        </w:rPr>
      </w:pPr>
      <w:ins w:id="620" w:author="boucond" w:date="2015-06-26T09:55:00Z">
        <w:r>
          <w:t>Change a choice between multiple elements into a sequence of a single element</w:t>
        </w:r>
      </w:ins>
    </w:p>
    <w:p w14:paraId="4068AD0B" w14:textId="77777777" w:rsidR="008A710A" w:rsidRDefault="008A710A" w:rsidP="008A710A">
      <w:pPr>
        <w:ind w:left="360"/>
        <w:rPr>
          <w:ins w:id="621" w:author="boucond" w:date="2015-06-26T09:55:00Z"/>
        </w:rPr>
      </w:pPr>
      <w:ins w:id="622" w:author="boucond" w:date="2015-06-26T09:55:00Z">
        <w:r>
          <w:t>Or any other restriction that makes the new schema compatible with the generic schema.</w:t>
        </w:r>
      </w:ins>
    </w:p>
    <w:p w14:paraId="3996FB23" w14:textId="77777777" w:rsidR="008A710A" w:rsidRPr="002F7545" w:rsidRDefault="008A710A" w:rsidP="00A81A58"/>
    <w:p w14:paraId="1FBDEE2F" w14:textId="4D7B76FD" w:rsidR="00A81A58" w:rsidDel="00492304" w:rsidRDefault="00A81A58" w:rsidP="00A81A58">
      <w:pPr>
        <w:pStyle w:val="Titre3"/>
        <w:rPr>
          <w:del w:id="623" w:author="boucond" w:date="2015-06-26T09:58:00Z"/>
        </w:rPr>
      </w:pPr>
      <w:bookmarkStart w:id="624" w:name="_Toc403572131"/>
      <w:bookmarkStart w:id="625" w:name="_Toc403572430"/>
      <w:del w:id="626" w:author="boucond" w:date="2015-06-26T09:58:00Z">
        <w:r w:rsidDel="00492304">
          <w:delText xml:space="preserve">Restricting </w:delText>
        </w:r>
        <w:r w:rsidRPr="000768CE" w:rsidDel="00492304">
          <w:rPr>
            <w:highlight w:val="yellow"/>
          </w:rPr>
          <w:delText>XXX</w:delText>
        </w:r>
        <w:bookmarkEnd w:id="624"/>
        <w:bookmarkEnd w:id="625"/>
      </w:del>
    </w:p>
    <w:p w14:paraId="54673BD1" w14:textId="1490B682" w:rsidR="00A81A58" w:rsidDel="00492304" w:rsidRDefault="00A81A58" w:rsidP="00A81A58">
      <w:pPr>
        <w:rPr>
          <w:del w:id="627" w:author="boucond" w:date="2015-06-26T09:58:00Z"/>
        </w:rPr>
      </w:pPr>
      <w:del w:id="628" w:author="boucond" w:date="2015-06-26T09:58:00Z">
        <w:r w:rsidDel="00492304">
          <w:delText xml:space="preserve">TBD – Describe restrictions at least for all rows of the following table. Any row more should correspond to a new sibling section “Restricting XXX”. </w:delText>
        </w:r>
      </w:del>
    </w:p>
    <w:p w14:paraId="033EE057" w14:textId="25312FD8" w:rsidR="00492304" w:rsidRDefault="00492304" w:rsidP="00A81A58">
      <w:pPr>
        <w:rPr>
          <w:ins w:id="629" w:author="boucond" w:date="2015-06-26T10:01:00Z"/>
        </w:rPr>
      </w:pPr>
      <w:ins w:id="630" w:author="boucond" w:date="2015-06-26T09:58:00Z">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ins>
    </w:p>
    <w:p w14:paraId="2DFAFAAD" w14:textId="77777777" w:rsidR="00492304" w:rsidRDefault="00492304" w:rsidP="00A81A58">
      <w:pPr>
        <w:rPr>
          <w:ins w:id="631" w:author="boucond" w:date="2015-06-26T10:01:00Z"/>
        </w:rP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77"/>
        <w:gridCol w:w="4057"/>
      </w:tblGrid>
      <w:tr w:rsidR="00492304" w:rsidRPr="00E71A12" w14:paraId="3B1F9C92" w14:textId="77777777" w:rsidTr="00C53E27">
        <w:trPr>
          <w:trHeight w:val="284"/>
          <w:jc w:val="center"/>
          <w:ins w:id="632" w:author="boucond" w:date="2015-06-26T10:01:00Z"/>
        </w:trPr>
        <w:tc>
          <w:tcPr>
            <w:tcW w:w="4177" w:type="dxa"/>
            <w:tcBorders>
              <w:top w:val="single" w:sz="2" w:space="0" w:color="auto"/>
              <w:bottom w:val="single" w:sz="2" w:space="0" w:color="auto"/>
            </w:tcBorders>
            <w:vAlign w:val="center"/>
          </w:tcPr>
          <w:p w14:paraId="39CD9E0E" w14:textId="77777777" w:rsidR="00492304" w:rsidRPr="00E71A12" w:rsidRDefault="00492304" w:rsidP="00C53E27">
            <w:pPr>
              <w:spacing w:before="120" w:after="60"/>
              <w:jc w:val="left"/>
              <w:rPr>
                <w:ins w:id="633" w:author="boucond" w:date="2015-06-26T10:01:00Z"/>
                <w:rFonts w:eastAsia="Calibri"/>
                <w:b/>
                <w:noProof/>
                <w:szCs w:val="22"/>
              </w:rPr>
            </w:pPr>
            <w:ins w:id="634" w:author="boucond" w:date="2015-06-26T10:01:00Z">
              <w:r>
                <w:rPr>
                  <w:rFonts w:eastAsia="Calibri"/>
                  <w:b/>
                  <w:noProof/>
                  <w:szCs w:val="22"/>
                </w:rPr>
                <w:t>Element</w:t>
              </w:r>
            </w:ins>
          </w:p>
        </w:tc>
        <w:tc>
          <w:tcPr>
            <w:tcW w:w="4057" w:type="dxa"/>
            <w:tcBorders>
              <w:top w:val="single" w:sz="2" w:space="0" w:color="auto"/>
              <w:bottom w:val="single" w:sz="2" w:space="0" w:color="auto"/>
            </w:tcBorders>
            <w:vAlign w:val="center"/>
          </w:tcPr>
          <w:p w14:paraId="203562E5" w14:textId="77777777" w:rsidR="00492304" w:rsidRPr="00E71A12" w:rsidRDefault="00492304" w:rsidP="00C53E27">
            <w:pPr>
              <w:spacing w:before="120" w:after="60"/>
              <w:jc w:val="left"/>
              <w:rPr>
                <w:ins w:id="635" w:author="boucond" w:date="2015-06-26T10:01:00Z"/>
                <w:rFonts w:eastAsia="Calibri"/>
                <w:b/>
                <w:noProof/>
                <w:szCs w:val="22"/>
              </w:rPr>
            </w:pPr>
            <w:ins w:id="636" w:author="boucond" w:date="2015-06-26T10:01:00Z">
              <w:r>
                <w:rPr>
                  <w:rFonts w:eastAsia="Calibri"/>
                  <w:b/>
                  <w:noProof/>
                  <w:szCs w:val="22"/>
                </w:rPr>
                <w:t>Restrictions</w:t>
              </w:r>
            </w:ins>
          </w:p>
        </w:tc>
      </w:tr>
      <w:tr w:rsidR="00492304" w:rsidRPr="001A0CBA" w14:paraId="42ADCB32" w14:textId="77777777" w:rsidTr="00C53E27">
        <w:trPr>
          <w:trHeight w:val="284"/>
          <w:jc w:val="center"/>
          <w:ins w:id="637" w:author="boucond" w:date="2015-06-26T10:01:00Z"/>
        </w:trPr>
        <w:tc>
          <w:tcPr>
            <w:tcW w:w="8234" w:type="dxa"/>
            <w:gridSpan w:val="2"/>
          </w:tcPr>
          <w:p w14:paraId="46C65B6A" w14:textId="77777777" w:rsidR="00492304" w:rsidRPr="001A0CBA" w:rsidRDefault="00492304" w:rsidP="00C53E27">
            <w:pPr>
              <w:spacing w:before="40" w:after="20" w:line="240" w:lineRule="auto"/>
              <w:jc w:val="left"/>
              <w:rPr>
                <w:ins w:id="638" w:author="boucond" w:date="2015-06-26T10:01:00Z"/>
                <w:rFonts w:eastAsia="Calibri"/>
                <w:b/>
                <w:noProof/>
                <w:sz w:val="20"/>
                <w:szCs w:val="20"/>
              </w:rPr>
            </w:pPr>
            <w:ins w:id="639" w:author="boucond" w:date="2015-06-26T10:01:00Z">
              <w:r w:rsidRPr="001A0CBA">
                <w:rPr>
                  <w:rFonts w:eastAsia="Calibri"/>
                  <w:b/>
                  <w:noProof/>
                  <w:sz w:val="20"/>
                  <w:szCs w:val="20"/>
                </w:rPr>
                <w:t>Collection Descriptor</w:t>
              </w:r>
            </w:ins>
          </w:p>
        </w:tc>
      </w:tr>
      <w:tr w:rsidR="00492304" w:rsidRPr="001A1886" w14:paraId="2A321BEF" w14:textId="77777777" w:rsidTr="00C53E27">
        <w:trPr>
          <w:trHeight w:val="284"/>
          <w:jc w:val="center"/>
          <w:ins w:id="640" w:author="boucond" w:date="2015-06-26T10:01:00Z"/>
        </w:trPr>
        <w:tc>
          <w:tcPr>
            <w:tcW w:w="4177" w:type="dxa"/>
          </w:tcPr>
          <w:p w14:paraId="20592744" w14:textId="77777777" w:rsidR="00492304" w:rsidRDefault="00492304" w:rsidP="00C53E27">
            <w:pPr>
              <w:spacing w:before="40" w:after="20" w:line="240" w:lineRule="auto"/>
              <w:jc w:val="left"/>
              <w:rPr>
                <w:ins w:id="641" w:author="boucond" w:date="2015-06-26T10:01:00Z"/>
                <w:rFonts w:ascii="Courier New" w:eastAsia="Calibri" w:hAnsi="Courier New" w:cs="Courier New"/>
                <w:noProof/>
                <w:sz w:val="20"/>
                <w:szCs w:val="20"/>
              </w:rPr>
            </w:pPr>
            <w:ins w:id="642"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ins>
          </w:p>
        </w:tc>
        <w:tc>
          <w:tcPr>
            <w:tcW w:w="4057" w:type="dxa"/>
          </w:tcPr>
          <w:p w14:paraId="174416F9" w14:textId="77777777" w:rsidR="00492304" w:rsidRPr="00870EC6" w:rsidRDefault="00492304" w:rsidP="00C53E27">
            <w:pPr>
              <w:spacing w:before="40" w:after="20" w:line="240" w:lineRule="auto"/>
              <w:jc w:val="left"/>
              <w:rPr>
                <w:ins w:id="643" w:author="boucond" w:date="2015-06-26T10:01:00Z"/>
                <w:rFonts w:ascii="Courier New" w:eastAsia="Calibri" w:hAnsi="Courier New" w:cs="Courier New"/>
                <w:noProof/>
                <w:sz w:val="20"/>
                <w:szCs w:val="20"/>
              </w:rPr>
            </w:pPr>
            <w:ins w:id="644"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7F17B3A0" w14:textId="77777777" w:rsidTr="00C53E27">
        <w:trPr>
          <w:trHeight w:val="284"/>
          <w:jc w:val="center"/>
          <w:ins w:id="645" w:author="boucond" w:date="2015-06-26T10:01:00Z"/>
        </w:trPr>
        <w:tc>
          <w:tcPr>
            <w:tcW w:w="4177" w:type="dxa"/>
          </w:tcPr>
          <w:p w14:paraId="5F66729E" w14:textId="77777777" w:rsidR="00492304" w:rsidRDefault="00492304" w:rsidP="00C53E27">
            <w:pPr>
              <w:spacing w:before="40" w:after="20" w:line="240" w:lineRule="auto"/>
              <w:jc w:val="left"/>
              <w:rPr>
                <w:ins w:id="646" w:author="boucond" w:date="2015-06-26T10:01:00Z"/>
                <w:rFonts w:ascii="Courier New" w:eastAsia="Calibri" w:hAnsi="Courier New" w:cs="Courier New"/>
                <w:noProof/>
                <w:sz w:val="20"/>
                <w:szCs w:val="20"/>
              </w:rPr>
            </w:pPr>
            <w:ins w:id="647"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ins>
          </w:p>
        </w:tc>
        <w:tc>
          <w:tcPr>
            <w:tcW w:w="4057" w:type="dxa"/>
          </w:tcPr>
          <w:p w14:paraId="78480C95" w14:textId="77777777" w:rsidR="00492304" w:rsidRDefault="00492304" w:rsidP="00C53E27">
            <w:pPr>
              <w:spacing w:before="40" w:after="20" w:line="240" w:lineRule="auto"/>
              <w:jc w:val="left"/>
              <w:rPr>
                <w:ins w:id="648" w:author="boucond" w:date="2015-06-26T10:01:00Z"/>
                <w:rFonts w:ascii="Courier New" w:eastAsia="Calibri" w:hAnsi="Courier New" w:cs="Courier New"/>
                <w:noProof/>
                <w:sz w:val="20"/>
                <w:szCs w:val="20"/>
              </w:rPr>
            </w:pPr>
            <w:ins w:id="649"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24DC27F2" w14:textId="77777777" w:rsidTr="00C53E27">
        <w:trPr>
          <w:trHeight w:val="284"/>
          <w:jc w:val="center"/>
          <w:ins w:id="650" w:author="boucond" w:date="2015-06-26T10:01:00Z"/>
        </w:trPr>
        <w:tc>
          <w:tcPr>
            <w:tcW w:w="4177" w:type="dxa"/>
          </w:tcPr>
          <w:p w14:paraId="4B52F8EF" w14:textId="77777777" w:rsidR="00492304" w:rsidRDefault="00492304" w:rsidP="00C53E27">
            <w:pPr>
              <w:spacing w:before="40" w:after="20" w:line="240" w:lineRule="auto"/>
              <w:jc w:val="left"/>
              <w:rPr>
                <w:ins w:id="651" w:author="boucond" w:date="2015-06-26T10:01:00Z"/>
                <w:rFonts w:ascii="Courier New" w:eastAsia="Calibri" w:hAnsi="Courier New" w:cs="Courier New"/>
                <w:noProof/>
                <w:sz w:val="20"/>
                <w:szCs w:val="20"/>
              </w:rPr>
            </w:pPr>
            <w:ins w:id="652" w:author="boucond" w:date="2015-06-26T10:01:00Z">
              <w:r>
                <w:rPr>
                  <w:rFonts w:ascii="Courier New" w:eastAsia="Calibri" w:hAnsi="Courier New" w:cs="Courier New"/>
                  <w:noProof/>
                  <w:sz w:val="20"/>
                  <w:szCs w:val="20"/>
                </w:rPr>
                <w:t xml:space="preserve">   descriptorID</w:t>
              </w:r>
            </w:ins>
          </w:p>
        </w:tc>
        <w:tc>
          <w:tcPr>
            <w:tcW w:w="4057" w:type="dxa"/>
          </w:tcPr>
          <w:p w14:paraId="4924D3BF" w14:textId="77777777" w:rsidR="00492304" w:rsidRDefault="00492304" w:rsidP="00C53E27">
            <w:pPr>
              <w:spacing w:before="40" w:after="20" w:line="240" w:lineRule="auto"/>
              <w:jc w:val="left"/>
              <w:rPr>
                <w:ins w:id="653" w:author="boucond" w:date="2015-06-26T10:01:00Z"/>
                <w:rFonts w:ascii="Courier New" w:eastAsia="Calibri" w:hAnsi="Courier New" w:cs="Courier New"/>
                <w:noProof/>
                <w:sz w:val="20"/>
                <w:szCs w:val="20"/>
              </w:rPr>
            </w:pPr>
            <w:ins w:id="654" w:author="boucond" w:date="2015-06-26T10:01:00Z">
              <w:r>
                <w:rPr>
                  <w:rFonts w:ascii="Courier New" w:eastAsia="Calibri" w:hAnsi="Courier New" w:cs="Courier New"/>
                  <w:noProof/>
                  <w:sz w:val="20"/>
                  <w:szCs w:val="20"/>
                </w:rPr>
                <w:t>pattern recommended, length &gt; 1</w:t>
              </w:r>
            </w:ins>
          </w:p>
        </w:tc>
      </w:tr>
      <w:tr w:rsidR="00492304" w:rsidRPr="001A1886" w14:paraId="2329719F" w14:textId="77777777" w:rsidTr="00C53E27">
        <w:trPr>
          <w:trHeight w:val="284"/>
          <w:jc w:val="center"/>
          <w:ins w:id="655" w:author="boucond" w:date="2015-06-26T10:01:00Z"/>
        </w:trPr>
        <w:tc>
          <w:tcPr>
            <w:tcW w:w="4177" w:type="dxa"/>
          </w:tcPr>
          <w:p w14:paraId="2CF5356C" w14:textId="77777777" w:rsidR="00492304" w:rsidRDefault="00492304" w:rsidP="00C53E27">
            <w:pPr>
              <w:spacing w:before="40" w:after="20" w:line="240" w:lineRule="auto"/>
              <w:jc w:val="left"/>
              <w:rPr>
                <w:ins w:id="656" w:author="boucond" w:date="2015-06-26T10:01:00Z"/>
                <w:rFonts w:ascii="Courier New" w:eastAsia="Calibri" w:hAnsi="Courier New" w:cs="Courier New"/>
                <w:noProof/>
                <w:sz w:val="20"/>
                <w:szCs w:val="20"/>
              </w:rPr>
            </w:pPr>
            <w:ins w:id="657" w:author="boucond" w:date="2015-06-26T10:01:00Z">
              <w:r>
                <w:rPr>
                  <w:rFonts w:ascii="Courier New" w:eastAsia="Calibri" w:hAnsi="Courier New" w:cs="Courier New"/>
                  <w:noProof/>
                  <w:sz w:val="20"/>
                  <w:szCs w:val="20"/>
                </w:rPr>
                <w:t xml:space="preserve">   collectionTitle</w:t>
              </w:r>
            </w:ins>
          </w:p>
        </w:tc>
        <w:tc>
          <w:tcPr>
            <w:tcW w:w="4057" w:type="dxa"/>
          </w:tcPr>
          <w:p w14:paraId="560F4726" w14:textId="77777777" w:rsidR="00492304" w:rsidRDefault="00492304" w:rsidP="00C53E27">
            <w:pPr>
              <w:spacing w:before="40" w:after="20" w:line="240" w:lineRule="auto"/>
              <w:jc w:val="left"/>
              <w:rPr>
                <w:ins w:id="658" w:author="boucond" w:date="2015-06-26T10:01:00Z"/>
                <w:rFonts w:ascii="Courier New" w:eastAsia="Calibri" w:hAnsi="Courier New" w:cs="Courier New"/>
                <w:noProof/>
                <w:sz w:val="20"/>
                <w:szCs w:val="20"/>
              </w:rPr>
            </w:pPr>
            <w:ins w:id="659" w:author="boucond" w:date="2015-06-26T10:01:00Z">
              <w:r>
                <w:rPr>
                  <w:rFonts w:ascii="Courier New" w:eastAsia="Calibri" w:hAnsi="Courier New" w:cs="Courier New"/>
                  <w:noProof/>
                  <w:sz w:val="20"/>
                  <w:szCs w:val="20"/>
                </w:rPr>
                <w:t>length &gt; 5</w:t>
              </w:r>
            </w:ins>
          </w:p>
        </w:tc>
      </w:tr>
      <w:tr w:rsidR="00492304" w:rsidRPr="001A1886" w14:paraId="1AFC9DD2" w14:textId="77777777" w:rsidTr="00C53E27">
        <w:trPr>
          <w:trHeight w:val="284"/>
          <w:jc w:val="center"/>
          <w:ins w:id="660" w:author="boucond" w:date="2015-06-26T10:01:00Z"/>
        </w:trPr>
        <w:tc>
          <w:tcPr>
            <w:tcW w:w="4177" w:type="dxa"/>
          </w:tcPr>
          <w:p w14:paraId="07F89B0F" w14:textId="77777777" w:rsidR="00492304" w:rsidRDefault="00492304" w:rsidP="00C53E27">
            <w:pPr>
              <w:spacing w:before="40" w:after="20" w:line="240" w:lineRule="auto"/>
              <w:jc w:val="left"/>
              <w:rPr>
                <w:ins w:id="661" w:author="boucond" w:date="2015-06-26T10:01:00Z"/>
                <w:rFonts w:ascii="Courier New" w:eastAsia="Calibri" w:hAnsi="Courier New" w:cs="Courier New"/>
                <w:noProof/>
                <w:sz w:val="20"/>
                <w:szCs w:val="20"/>
              </w:rPr>
            </w:pPr>
            <w:ins w:id="662" w:author="boucond" w:date="2015-06-26T10:01:00Z">
              <w:r>
                <w:rPr>
                  <w:rFonts w:ascii="Courier New" w:eastAsia="Calibri" w:hAnsi="Courier New" w:cs="Courier New"/>
                  <w:noProof/>
                  <w:sz w:val="20"/>
                  <w:szCs w:val="20"/>
                </w:rPr>
                <w:t xml:space="preserve">   collectionDescription</w:t>
              </w:r>
            </w:ins>
          </w:p>
        </w:tc>
        <w:tc>
          <w:tcPr>
            <w:tcW w:w="4057" w:type="dxa"/>
          </w:tcPr>
          <w:p w14:paraId="67614E10" w14:textId="77777777" w:rsidR="00492304" w:rsidRDefault="00492304" w:rsidP="00C53E27">
            <w:pPr>
              <w:spacing w:before="40" w:after="20" w:line="240" w:lineRule="auto"/>
              <w:jc w:val="left"/>
              <w:rPr>
                <w:ins w:id="663" w:author="boucond" w:date="2015-06-26T10:01:00Z"/>
                <w:rFonts w:ascii="Courier New" w:eastAsia="Calibri" w:hAnsi="Courier New" w:cs="Courier New"/>
                <w:noProof/>
                <w:sz w:val="20"/>
                <w:szCs w:val="20"/>
              </w:rPr>
            </w:pPr>
            <w:ins w:id="664" w:author="boucond" w:date="2015-06-26T10:01:00Z">
              <w:r>
                <w:rPr>
                  <w:rFonts w:ascii="Courier New" w:eastAsia="Calibri" w:hAnsi="Courier New" w:cs="Courier New"/>
                  <w:noProof/>
                  <w:sz w:val="20"/>
                  <w:szCs w:val="20"/>
                </w:rPr>
                <w:t>length &gt; 5</w:t>
              </w:r>
            </w:ins>
          </w:p>
        </w:tc>
      </w:tr>
      <w:tr w:rsidR="00492304" w:rsidRPr="001A1886" w14:paraId="4629C5F7" w14:textId="77777777" w:rsidTr="00C53E27">
        <w:trPr>
          <w:trHeight w:val="284"/>
          <w:jc w:val="center"/>
          <w:ins w:id="665" w:author="boucond" w:date="2015-06-26T10:01:00Z"/>
        </w:trPr>
        <w:tc>
          <w:tcPr>
            <w:tcW w:w="4177" w:type="dxa"/>
          </w:tcPr>
          <w:p w14:paraId="683F4B3E" w14:textId="77777777" w:rsidR="00492304" w:rsidRDefault="00492304" w:rsidP="00C53E27">
            <w:pPr>
              <w:spacing w:before="40" w:after="20" w:line="240" w:lineRule="auto"/>
              <w:jc w:val="left"/>
              <w:rPr>
                <w:ins w:id="666" w:author="boucond" w:date="2015-06-26T10:01:00Z"/>
                <w:rFonts w:ascii="Courier New" w:eastAsia="Calibri" w:hAnsi="Courier New" w:cs="Courier New"/>
                <w:noProof/>
                <w:sz w:val="20"/>
                <w:szCs w:val="20"/>
              </w:rPr>
            </w:pPr>
            <w:ins w:id="667" w:author="boucond" w:date="2015-06-26T10:01:00Z">
              <w:r>
                <w:rPr>
                  <w:rFonts w:ascii="Courier New" w:eastAsia="Calibri" w:hAnsi="Courier New" w:cs="Courier New"/>
                  <w:noProof/>
                  <w:sz w:val="20"/>
                  <w:szCs w:val="20"/>
                </w:rPr>
                <w:t xml:space="preserve">   minSize</w:t>
              </w:r>
            </w:ins>
          </w:p>
        </w:tc>
        <w:tc>
          <w:tcPr>
            <w:tcW w:w="4057" w:type="dxa"/>
          </w:tcPr>
          <w:p w14:paraId="5F366E13" w14:textId="77777777" w:rsidR="00492304" w:rsidRDefault="00492304" w:rsidP="00C53E27">
            <w:pPr>
              <w:spacing w:before="40" w:after="20" w:line="240" w:lineRule="auto"/>
              <w:jc w:val="left"/>
              <w:rPr>
                <w:ins w:id="668" w:author="boucond" w:date="2015-06-26T10:01:00Z"/>
                <w:rFonts w:ascii="Courier New" w:eastAsia="Calibri" w:hAnsi="Courier New" w:cs="Courier New"/>
                <w:noProof/>
                <w:sz w:val="20"/>
                <w:szCs w:val="20"/>
              </w:rPr>
            </w:pPr>
            <w:ins w:id="669" w:author="boucond" w:date="2015-06-26T10:01:00Z">
              <w:r>
                <w:rPr>
                  <w:rFonts w:ascii="Courier New" w:eastAsia="Calibri" w:hAnsi="Courier New" w:cs="Courier New"/>
                  <w:noProof/>
                  <w:sz w:val="20"/>
                  <w:szCs w:val="20"/>
                </w:rPr>
                <w:t>Should be positive or null</w:t>
              </w:r>
            </w:ins>
          </w:p>
        </w:tc>
      </w:tr>
      <w:tr w:rsidR="00492304" w:rsidRPr="001A1886" w14:paraId="43AE2664" w14:textId="77777777" w:rsidTr="00C53E27">
        <w:trPr>
          <w:trHeight w:val="284"/>
          <w:jc w:val="center"/>
          <w:ins w:id="670" w:author="boucond" w:date="2015-06-26T10:01:00Z"/>
        </w:trPr>
        <w:tc>
          <w:tcPr>
            <w:tcW w:w="4177" w:type="dxa"/>
          </w:tcPr>
          <w:p w14:paraId="4B9C6042" w14:textId="77777777" w:rsidR="00492304" w:rsidRDefault="00492304" w:rsidP="00C53E27">
            <w:pPr>
              <w:spacing w:before="40" w:after="20" w:line="240" w:lineRule="auto"/>
              <w:jc w:val="left"/>
              <w:rPr>
                <w:ins w:id="671" w:author="boucond" w:date="2015-06-26T10:01:00Z"/>
                <w:rFonts w:ascii="Courier New" w:eastAsia="Calibri" w:hAnsi="Courier New" w:cs="Courier New"/>
                <w:noProof/>
                <w:sz w:val="20"/>
                <w:szCs w:val="20"/>
              </w:rPr>
            </w:pPr>
            <w:ins w:id="672" w:author="boucond" w:date="2015-06-26T10:01:00Z">
              <w:r>
                <w:rPr>
                  <w:rFonts w:ascii="Courier New" w:eastAsia="Calibri" w:hAnsi="Courier New" w:cs="Courier New"/>
                  <w:noProof/>
                  <w:sz w:val="20"/>
                  <w:szCs w:val="20"/>
                </w:rPr>
                <w:t xml:space="preserve">   maxSize</w:t>
              </w:r>
            </w:ins>
          </w:p>
        </w:tc>
        <w:tc>
          <w:tcPr>
            <w:tcW w:w="4057" w:type="dxa"/>
          </w:tcPr>
          <w:p w14:paraId="4925A169" w14:textId="77777777" w:rsidR="00492304" w:rsidRDefault="00492304" w:rsidP="00C53E27">
            <w:pPr>
              <w:spacing w:before="40" w:after="20" w:line="240" w:lineRule="auto"/>
              <w:jc w:val="left"/>
              <w:rPr>
                <w:ins w:id="673" w:author="boucond" w:date="2015-06-26T10:01:00Z"/>
                <w:rFonts w:ascii="Courier New" w:eastAsia="Calibri" w:hAnsi="Courier New" w:cs="Courier New"/>
                <w:noProof/>
                <w:sz w:val="20"/>
                <w:szCs w:val="20"/>
              </w:rPr>
            </w:pPr>
            <w:ins w:id="674" w:author="boucond" w:date="2015-06-26T10:01:00Z">
              <w:r>
                <w:rPr>
                  <w:rFonts w:ascii="Courier New" w:eastAsia="Calibri" w:hAnsi="Courier New" w:cs="Courier New"/>
                  <w:noProof/>
                  <w:sz w:val="20"/>
                  <w:szCs w:val="20"/>
                </w:rPr>
                <w:t>May be restricted to the actual/total Archive capabilities or any intermediaet system that could not handle the size e.g. ZIP.</w:t>
              </w:r>
            </w:ins>
          </w:p>
        </w:tc>
      </w:tr>
      <w:tr w:rsidR="00492304" w:rsidRPr="001A1886" w14:paraId="73519F09" w14:textId="77777777" w:rsidTr="00C53E27">
        <w:trPr>
          <w:trHeight w:val="284"/>
          <w:jc w:val="center"/>
          <w:ins w:id="675" w:author="boucond" w:date="2015-06-26T10:01:00Z"/>
        </w:trPr>
        <w:tc>
          <w:tcPr>
            <w:tcW w:w="4177" w:type="dxa"/>
          </w:tcPr>
          <w:p w14:paraId="0B039DBA" w14:textId="77777777" w:rsidR="00492304" w:rsidRDefault="00492304" w:rsidP="00C53E27">
            <w:pPr>
              <w:spacing w:before="40" w:after="20" w:line="240" w:lineRule="auto"/>
              <w:jc w:val="left"/>
              <w:rPr>
                <w:ins w:id="676" w:author="boucond" w:date="2015-06-26T10:01:00Z"/>
                <w:rFonts w:ascii="Courier New" w:eastAsia="Calibri" w:hAnsi="Courier New" w:cs="Courier New"/>
                <w:noProof/>
                <w:sz w:val="20"/>
                <w:szCs w:val="20"/>
              </w:rPr>
            </w:pPr>
            <w:ins w:id="677" w:author="boucond" w:date="2015-06-26T10:01:00Z">
              <w:r>
                <w:rPr>
                  <w:rFonts w:ascii="Courier New" w:eastAsia="Calibri" w:hAnsi="Courier New" w:cs="Courier New"/>
                  <w:noProof/>
                  <w:sz w:val="20"/>
                  <w:szCs w:val="20"/>
                </w:rPr>
                <w:t xml:space="preserve">   unitsType</w:t>
              </w:r>
            </w:ins>
          </w:p>
        </w:tc>
        <w:tc>
          <w:tcPr>
            <w:tcW w:w="4057" w:type="dxa"/>
          </w:tcPr>
          <w:p w14:paraId="24C6A26B" w14:textId="77777777" w:rsidR="00492304" w:rsidRDefault="00492304" w:rsidP="00C53E27">
            <w:pPr>
              <w:spacing w:before="40" w:after="20" w:line="240" w:lineRule="auto"/>
              <w:jc w:val="left"/>
              <w:rPr>
                <w:ins w:id="678" w:author="boucond" w:date="2015-06-26T10:01:00Z"/>
                <w:rFonts w:ascii="Courier New" w:eastAsia="Calibri" w:hAnsi="Courier New" w:cs="Courier New"/>
                <w:noProof/>
                <w:sz w:val="20"/>
                <w:szCs w:val="20"/>
              </w:rPr>
            </w:pPr>
            <w:ins w:id="679" w:author="boucond" w:date="2015-06-26T10:01:00Z">
              <w:r>
                <w:rPr>
                  <w:rFonts w:ascii="Courier New" w:eastAsia="Calibri" w:hAnsi="Courier New" w:cs="Courier New"/>
                  <w:noProof/>
                  <w:sz w:val="20"/>
                  <w:szCs w:val="20"/>
                </w:rPr>
                <w:t>restrict enum to minimal set e.g. MB or GB</w:t>
              </w:r>
            </w:ins>
          </w:p>
        </w:tc>
      </w:tr>
      <w:tr w:rsidR="00492304" w:rsidRPr="001A1886" w14:paraId="6A2FCA99" w14:textId="77777777" w:rsidTr="00C53E27">
        <w:trPr>
          <w:trHeight w:val="284"/>
          <w:jc w:val="center"/>
          <w:ins w:id="680" w:author="boucond" w:date="2015-06-26T10:01:00Z"/>
        </w:trPr>
        <w:tc>
          <w:tcPr>
            <w:tcW w:w="4177" w:type="dxa"/>
          </w:tcPr>
          <w:p w14:paraId="1D4F1701" w14:textId="77777777" w:rsidR="00492304" w:rsidRDefault="00492304" w:rsidP="00C53E27">
            <w:pPr>
              <w:spacing w:before="40" w:after="20" w:line="240" w:lineRule="auto"/>
              <w:jc w:val="left"/>
              <w:rPr>
                <w:ins w:id="681" w:author="boucond" w:date="2015-06-26T10:01:00Z"/>
                <w:rFonts w:ascii="Courier New" w:eastAsia="Calibri" w:hAnsi="Courier New" w:cs="Courier New"/>
                <w:noProof/>
                <w:sz w:val="20"/>
                <w:szCs w:val="20"/>
              </w:rPr>
            </w:pPr>
            <w:ins w:id="68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ins>
          </w:p>
        </w:tc>
        <w:tc>
          <w:tcPr>
            <w:tcW w:w="4057" w:type="dxa"/>
          </w:tcPr>
          <w:p w14:paraId="7E324937" w14:textId="77777777" w:rsidR="00492304" w:rsidRDefault="00492304" w:rsidP="00C53E27">
            <w:pPr>
              <w:spacing w:before="40" w:after="20" w:line="240" w:lineRule="auto"/>
              <w:jc w:val="left"/>
              <w:rPr>
                <w:ins w:id="683" w:author="boucond" w:date="2015-06-26T10:01:00Z"/>
                <w:rFonts w:ascii="Courier New" w:eastAsia="Calibri" w:hAnsi="Courier New" w:cs="Courier New"/>
                <w:noProof/>
                <w:sz w:val="20"/>
                <w:szCs w:val="20"/>
              </w:rPr>
            </w:pPr>
          </w:p>
        </w:tc>
      </w:tr>
      <w:tr w:rsidR="00492304" w:rsidRPr="001A1886" w14:paraId="70659B5F" w14:textId="77777777" w:rsidTr="00C53E27">
        <w:trPr>
          <w:trHeight w:val="284"/>
          <w:jc w:val="center"/>
          <w:ins w:id="684" w:author="boucond" w:date="2015-06-26T10:01:00Z"/>
        </w:trPr>
        <w:tc>
          <w:tcPr>
            <w:tcW w:w="4177" w:type="dxa"/>
          </w:tcPr>
          <w:p w14:paraId="467C4718" w14:textId="77777777" w:rsidR="00492304" w:rsidRDefault="00492304" w:rsidP="00C53E27">
            <w:pPr>
              <w:spacing w:before="40" w:after="20" w:line="240" w:lineRule="auto"/>
              <w:jc w:val="left"/>
              <w:rPr>
                <w:ins w:id="685" w:author="boucond" w:date="2015-06-26T10:01:00Z"/>
                <w:rFonts w:ascii="Courier New" w:eastAsia="Calibri" w:hAnsi="Courier New" w:cs="Courier New"/>
                <w:noProof/>
                <w:sz w:val="20"/>
                <w:szCs w:val="20"/>
              </w:rPr>
            </w:pPr>
            <w:ins w:id="686"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ins>
          </w:p>
        </w:tc>
        <w:tc>
          <w:tcPr>
            <w:tcW w:w="4057" w:type="dxa"/>
          </w:tcPr>
          <w:p w14:paraId="28C032B2" w14:textId="77777777" w:rsidR="00492304" w:rsidRDefault="00492304" w:rsidP="00C53E27">
            <w:pPr>
              <w:spacing w:before="40" w:after="20" w:line="240" w:lineRule="auto"/>
              <w:jc w:val="left"/>
              <w:rPr>
                <w:ins w:id="687" w:author="boucond" w:date="2015-06-26T10:01:00Z"/>
                <w:rFonts w:ascii="Courier New" w:eastAsia="Calibri" w:hAnsi="Courier New" w:cs="Courier New"/>
                <w:noProof/>
                <w:sz w:val="20"/>
                <w:szCs w:val="20"/>
              </w:rPr>
            </w:pPr>
          </w:p>
        </w:tc>
      </w:tr>
      <w:tr w:rsidR="00492304" w:rsidRPr="001A1886" w14:paraId="5E511CF0" w14:textId="77777777" w:rsidTr="00C53E27">
        <w:trPr>
          <w:trHeight w:val="284"/>
          <w:jc w:val="center"/>
          <w:ins w:id="688" w:author="boucond" w:date="2015-06-26T10:01:00Z"/>
        </w:trPr>
        <w:tc>
          <w:tcPr>
            <w:tcW w:w="4177" w:type="dxa"/>
          </w:tcPr>
          <w:p w14:paraId="05067B02" w14:textId="77777777" w:rsidR="00492304" w:rsidRDefault="00492304" w:rsidP="00C53E27">
            <w:pPr>
              <w:spacing w:before="40" w:after="20" w:line="240" w:lineRule="auto"/>
              <w:jc w:val="left"/>
              <w:rPr>
                <w:ins w:id="689" w:author="boucond" w:date="2015-06-26T10:01:00Z"/>
                <w:rFonts w:ascii="Courier New" w:eastAsia="Calibri" w:hAnsi="Courier New" w:cs="Courier New"/>
                <w:noProof/>
                <w:sz w:val="20"/>
                <w:szCs w:val="20"/>
              </w:rPr>
            </w:pPr>
            <w:ins w:id="690" w:author="boucond" w:date="2015-06-26T10:01:00Z">
              <w:r>
                <w:rPr>
                  <w:rFonts w:ascii="Courier New" w:eastAsia="Calibri" w:hAnsi="Courier New" w:cs="Courier New"/>
                  <w:noProof/>
                  <w:sz w:val="20"/>
                  <w:szCs w:val="20"/>
                </w:rPr>
                <w:t xml:space="preserve">   relationType</w:t>
              </w:r>
            </w:ins>
          </w:p>
        </w:tc>
        <w:tc>
          <w:tcPr>
            <w:tcW w:w="4057" w:type="dxa"/>
          </w:tcPr>
          <w:p w14:paraId="64A9B9FD" w14:textId="77777777" w:rsidR="00492304" w:rsidRDefault="00492304" w:rsidP="00C53E27">
            <w:pPr>
              <w:spacing w:before="40" w:after="20" w:line="240" w:lineRule="auto"/>
              <w:jc w:val="left"/>
              <w:rPr>
                <w:ins w:id="691" w:author="boucond" w:date="2015-06-26T10:01:00Z"/>
                <w:rFonts w:ascii="Courier New" w:eastAsia="Calibri" w:hAnsi="Courier New" w:cs="Courier New"/>
                <w:noProof/>
                <w:sz w:val="20"/>
                <w:szCs w:val="20"/>
              </w:rPr>
            </w:pPr>
            <w:ins w:id="692" w:author="boucond" w:date="2015-06-26T10:01:00Z">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ins>
          </w:p>
        </w:tc>
      </w:tr>
      <w:tr w:rsidR="00492304" w:rsidRPr="001A1886" w14:paraId="2F53694A" w14:textId="77777777" w:rsidTr="00C53E27">
        <w:trPr>
          <w:trHeight w:val="284"/>
          <w:jc w:val="center"/>
          <w:ins w:id="693" w:author="boucond" w:date="2015-06-26T10:01:00Z"/>
        </w:trPr>
        <w:tc>
          <w:tcPr>
            <w:tcW w:w="4177" w:type="dxa"/>
          </w:tcPr>
          <w:p w14:paraId="68D010F5" w14:textId="77777777" w:rsidR="00492304" w:rsidRDefault="00492304" w:rsidP="00C53E27">
            <w:pPr>
              <w:spacing w:before="40" w:after="20" w:line="240" w:lineRule="auto"/>
              <w:jc w:val="left"/>
              <w:rPr>
                <w:ins w:id="694" w:author="boucond" w:date="2015-06-26T10:01:00Z"/>
                <w:rFonts w:ascii="Courier New" w:eastAsia="Calibri" w:hAnsi="Courier New" w:cs="Courier New"/>
                <w:noProof/>
                <w:sz w:val="20"/>
                <w:szCs w:val="20"/>
              </w:rPr>
            </w:pPr>
            <w:ins w:id="695"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ins>
          </w:p>
        </w:tc>
        <w:tc>
          <w:tcPr>
            <w:tcW w:w="4057" w:type="dxa"/>
          </w:tcPr>
          <w:p w14:paraId="112764D1" w14:textId="77777777" w:rsidR="00492304" w:rsidRDefault="00492304" w:rsidP="00C53E27">
            <w:pPr>
              <w:spacing w:before="40" w:after="20" w:line="240" w:lineRule="auto"/>
              <w:jc w:val="left"/>
              <w:rPr>
                <w:ins w:id="696" w:author="boucond" w:date="2015-06-26T10:01:00Z"/>
                <w:rFonts w:ascii="Courier New" w:eastAsia="Calibri" w:hAnsi="Courier New" w:cs="Courier New"/>
                <w:noProof/>
                <w:sz w:val="20"/>
                <w:szCs w:val="20"/>
              </w:rPr>
            </w:pPr>
          </w:p>
        </w:tc>
      </w:tr>
    </w:tbl>
    <w:p w14:paraId="70000346" w14:textId="77777777" w:rsidR="00492304" w:rsidRDefault="00492304" w:rsidP="00492304">
      <w:pPr>
        <w:tabs>
          <w:tab w:val="left" w:pos="3340"/>
        </w:tabs>
        <w:rPr>
          <w:ins w:id="697" w:author="boucond" w:date="2015-06-26T10:01:00Z"/>
        </w:rPr>
      </w:pPr>
      <w:ins w:id="698" w:author="boucond" w:date="2015-06-26T10:01:00Z">
        <w:r>
          <w:t xml:space="preserve">NOTE: </w:t>
        </w:r>
        <w:r>
          <w:sym w:font="Wingdings" w:char="F08C"/>
        </w:r>
        <w:r>
          <w:t xml:space="preserve"> fixed value may be defined using the ‘fixed’ attribute or using a single-value enumeration type.</w:t>
        </w:r>
      </w:ins>
    </w:p>
    <w:p w14:paraId="4B8A8BDD" w14:textId="77777777" w:rsidR="00492304" w:rsidRDefault="00492304" w:rsidP="00492304">
      <w:pPr>
        <w:tabs>
          <w:tab w:val="left" w:pos="3340"/>
        </w:tabs>
        <w:rPr>
          <w:ins w:id="699" w:author="boucond" w:date="2015-06-26T10:01:00Z"/>
        </w:rPr>
      </w:pPr>
      <w:ins w:id="700" w:author="boucond" w:date="2015-06-26T10:01:00Z">
        <w:r>
          <w:t xml:space="preserve">The following table illustrates </w:t>
        </w:r>
        <w:r>
          <w:sym w:font="Wingdings" w:char="F08D"/>
        </w:r>
        <w:r>
          <w:t>:</w:t>
        </w:r>
      </w:ins>
    </w:p>
    <w:p w14:paraId="1D248BCF" w14:textId="77777777" w:rsidR="00492304" w:rsidRDefault="00492304" w:rsidP="00492304">
      <w:pPr>
        <w:pStyle w:val="TableTitle"/>
        <w:tabs>
          <w:tab w:val="left" w:pos="1276"/>
        </w:tabs>
        <w:rPr>
          <w:ins w:id="701" w:author="boucond" w:date="2015-06-26T10:01:00Z"/>
        </w:rPr>
      </w:pPr>
      <w:ins w:id="702" w:author="boucond" w:date="2015-06-26T10:01:00Z">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15</w:t>
        </w:r>
        <w:r>
          <w:fldChar w:fldCharType="end"/>
        </w:r>
        <w:r>
          <w:t>:</w:t>
        </w:r>
        <w:r>
          <w:tab/>
          <w:t>Example of Restricted Type – Simple Type – Enumeration Type</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C53E27">
        <w:trPr>
          <w:trHeight w:val="284"/>
          <w:jc w:val="center"/>
          <w:ins w:id="703" w:author="boucond" w:date="2015-06-26T10:01:00Z"/>
        </w:trPr>
        <w:tc>
          <w:tcPr>
            <w:tcW w:w="3395" w:type="dxa"/>
            <w:tcBorders>
              <w:top w:val="single" w:sz="2" w:space="0" w:color="auto"/>
              <w:bottom w:val="single" w:sz="2" w:space="0" w:color="auto"/>
            </w:tcBorders>
            <w:vAlign w:val="center"/>
          </w:tcPr>
          <w:p w14:paraId="1E14349B" w14:textId="77777777" w:rsidR="00492304" w:rsidRPr="00E71A12" w:rsidRDefault="00492304" w:rsidP="00C53E27">
            <w:pPr>
              <w:spacing w:before="120" w:after="60"/>
              <w:jc w:val="left"/>
              <w:rPr>
                <w:ins w:id="704" w:author="boucond" w:date="2015-06-26T10:01:00Z"/>
                <w:rFonts w:eastAsia="Calibri"/>
                <w:b/>
                <w:noProof/>
                <w:szCs w:val="22"/>
              </w:rPr>
            </w:pPr>
            <w:ins w:id="705" w:author="boucond" w:date="2015-06-26T10:01:00Z">
              <w:r>
                <w:rPr>
                  <w:rFonts w:eastAsia="Calibri"/>
                  <w:b/>
                  <w:noProof/>
                  <w:szCs w:val="22"/>
                </w:rPr>
                <w:t>Element</w:t>
              </w:r>
            </w:ins>
          </w:p>
        </w:tc>
        <w:tc>
          <w:tcPr>
            <w:tcW w:w="4057" w:type="dxa"/>
            <w:tcBorders>
              <w:top w:val="single" w:sz="2" w:space="0" w:color="auto"/>
              <w:bottom w:val="single" w:sz="2" w:space="0" w:color="auto"/>
            </w:tcBorders>
            <w:vAlign w:val="center"/>
          </w:tcPr>
          <w:p w14:paraId="0832DED3" w14:textId="77777777" w:rsidR="00492304" w:rsidRPr="00E71A12" w:rsidRDefault="00492304" w:rsidP="00C53E27">
            <w:pPr>
              <w:spacing w:before="120" w:after="60"/>
              <w:jc w:val="left"/>
              <w:rPr>
                <w:ins w:id="706" w:author="boucond" w:date="2015-06-26T10:01:00Z"/>
                <w:rFonts w:eastAsia="Calibri"/>
                <w:b/>
                <w:noProof/>
                <w:szCs w:val="22"/>
              </w:rPr>
            </w:pPr>
            <w:ins w:id="707" w:author="boucond" w:date="2015-06-26T10:01:00Z">
              <w:r w:rsidRPr="00E71A12">
                <w:rPr>
                  <w:rFonts w:eastAsia="Calibri"/>
                  <w:b/>
                  <w:noProof/>
                  <w:szCs w:val="22"/>
                </w:rPr>
                <w:t>Content</w:t>
              </w:r>
            </w:ins>
          </w:p>
        </w:tc>
      </w:tr>
      <w:tr w:rsidR="00492304" w:rsidRPr="001A1886" w14:paraId="3B2BD500" w14:textId="77777777" w:rsidTr="00C53E27">
        <w:trPr>
          <w:trHeight w:val="284"/>
          <w:jc w:val="center"/>
          <w:ins w:id="708" w:author="boucond" w:date="2015-06-26T10:01:00Z"/>
        </w:trPr>
        <w:tc>
          <w:tcPr>
            <w:tcW w:w="3395" w:type="dxa"/>
          </w:tcPr>
          <w:p w14:paraId="306FA1AB" w14:textId="77777777" w:rsidR="00492304" w:rsidRDefault="00492304" w:rsidP="00C53E27">
            <w:pPr>
              <w:spacing w:before="40" w:after="20" w:line="240" w:lineRule="auto"/>
              <w:jc w:val="left"/>
              <w:rPr>
                <w:ins w:id="709" w:author="boucond" w:date="2015-06-26T10:01:00Z"/>
                <w:rFonts w:ascii="Courier New" w:eastAsia="Calibri" w:hAnsi="Courier New" w:cs="Courier New"/>
                <w:noProof/>
                <w:sz w:val="20"/>
                <w:szCs w:val="20"/>
              </w:rPr>
            </w:pPr>
            <w:ins w:id="710" w:author="boucond" w:date="2015-06-26T10:01:00Z">
              <w:r>
                <w:rPr>
                  <w:rFonts w:ascii="Courier New" w:eastAsia="Calibri" w:hAnsi="Courier New" w:cs="Courier New"/>
                  <w:noProof/>
                  <w:sz w:val="20"/>
                  <w:szCs w:val="20"/>
                </w:rPr>
                <w:t>xs:element</w:t>
              </w:r>
            </w:ins>
          </w:p>
        </w:tc>
        <w:tc>
          <w:tcPr>
            <w:tcW w:w="4057" w:type="dxa"/>
          </w:tcPr>
          <w:p w14:paraId="4599DFCF" w14:textId="77777777" w:rsidR="00492304" w:rsidRPr="00870EC6" w:rsidRDefault="00492304" w:rsidP="00C53E27">
            <w:pPr>
              <w:spacing w:before="40" w:after="20" w:line="240" w:lineRule="auto"/>
              <w:jc w:val="left"/>
              <w:rPr>
                <w:ins w:id="711" w:author="boucond" w:date="2015-06-26T10:01:00Z"/>
                <w:rFonts w:ascii="Courier New" w:eastAsia="Calibri" w:hAnsi="Courier New" w:cs="Courier New"/>
                <w:noProof/>
                <w:sz w:val="20"/>
                <w:szCs w:val="20"/>
              </w:rPr>
            </w:pPr>
          </w:p>
        </w:tc>
      </w:tr>
      <w:tr w:rsidR="00492304" w:rsidRPr="001A1886" w14:paraId="4EFFF283" w14:textId="77777777" w:rsidTr="00C53E27">
        <w:trPr>
          <w:trHeight w:val="284"/>
          <w:jc w:val="center"/>
          <w:ins w:id="712" w:author="boucond" w:date="2015-06-26T10:01:00Z"/>
        </w:trPr>
        <w:tc>
          <w:tcPr>
            <w:tcW w:w="3395" w:type="dxa"/>
          </w:tcPr>
          <w:p w14:paraId="1B9741CF" w14:textId="77777777" w:rsidR="00492304" w:rsidRDefault="00492304" w:rsidP="00C53E27">
            <w:pPr>
              <w:spacing w:before="40" w:after="20" w:line="240" w:lineRule="auto"/>
              <w:jc w:val="left"/>
              <w:rPr>
                <w:ins w:id="713" w:author="boucond" w:date="2015-06-26T10:01:00Z"/>
                <w:rFonts w:ascii="Courier New" w:eastAsia="Calibri" w:hAnsi="Courier New" w:cs="Courier New"/>
                <w:noProof/>
                <w:sz w:val="20"/>
                <w:szCs w:val="20"/>
              </w:rPr>
            </w:pPr>
            <w:ins w:id="714" w:author="boucond" w:date="2015-06-26T10:01:00Z">
              <w:r>
                <w:rPr>
                  <w:rFonts w:ascii="Courier New" w:eastAsia="Calibri" w:hAnsi="Courier New" w:cs="Courier New"/>
                  <w:noProof/>
                  <w:sz w:val="20"/>
                  <w:szCs w:val="20"/>
                </w:rPr>
                <w:t xml:space="preserve">   @name</w:t>
              </w:r>
            </w:ins>
          </w:p>
        </w:tc>
        <w:tc>
          <w:tcPr>
            <w:tcW w:w="4057" w:type="dxa"/>
          </w:tcPr>
          <w:p w14:paraId="14C46FC1" w14:textId="77777777" w:rsidR="00492304" w:rsidRPr="00870EC6" w:rsidRDefault="00492304" w:rsidP="00C53E27">
            <w:pPr>
              <w:spacing w:before="40" w:after="20" w:line="240" w:lineRule="auto"/>
              <w:jc w:val="left"/>
              <w:rPr>
                <w:ins w:id="715" w:author="boucond" w:date="2015-06-26T10:01:00Z"/>
                <w:rFonts w:ascii="Courier New" w:eastAsia="Calibri" w:hAnsi="Courier New" w:cs="Courier New"/>
                <w:noProof/>
                <w:sz w:val="20"/>
                <w:szCs w:val="20"/>
              </w:rPr>
            </w:pPr>
            <w:ins w:id="716" w:author="boucond" w:date="2015-06-26T10:01:00Z">
              <w:r w:rsidRPr="00D97992">
                <w:rPr>
                  <w:rFonts w:ascii="Courier New" w:eastAsia="Calibri" w:hAnsi="Courier New" w:cs="Courier New"/>
                  <w:noProof/>
                  <w:sz w:val="20"/>
                  <w:szCs w:val="20"/>
                </w:rPr>
                <w:t>relationType</w:t>
              </w:r>
            </w:ins>
          </w:p>
        </w:tc>
      </w:tr>
      <w:tr w:rsidR="00492304" w:rsidRPr="001A1886" w14:paraId="59DBA058" w14:textId="77777777" w:rsidTr="00C53E27">
        <w:trPr>
          <w:trHeight w:val="284"/>
          <w:jc w:val="center"/>
          <w:ins w:id="717" w:author="boucond" w:date="2015-06-26T10:01:00Z"/>
        </w:trPr>
        <w:tc>
          <w:tcPr>
            <w:tcW w:w="3395" w:type="dxa"/>
          </w:tcPr>
          <w:p w14:paraId="4C077CA8" w14:textId="77777777" w:rsidR="00492304" w:rsidRDefault="00492304" w:rsidP="00C53E27">
            <w:pPr>
              <w:spacing w:before="40" w:after="20" w:line="240" w:lineRule="auto"/>
              <w:jc w:val="left"/>
              <w:rPr>
                <w:ins w:id="718" w:author="boucond" w:date="2015-06-26T10:01:00Z"/>
                <w:rFonts w:ascii="Courier New" w:eastAsia="Calibri" w:hAnsi="Courier New" w:cs="Courier New"/>
                <w:noProof/>
                <w:sz w:val="20"/>
                <w:szCs w:val="20"/>
              </w:rPr>
            </w:pPr>
            <w:ins w:id="719" w:author="boucond" w:date="2015-06-26T10:01: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ins>
          </w:p>
        </w:tc>
        <w:tc>
          <w:tcPr>
            <w:tcW w:w="4057" w:type="dxa"/>
          </w:tcPr>
          <w:p w14:paraId="5646168A" w14:textId="77777777" w:rsidR="00492304" w:rsidRDefault="00492304" w:rsidP="00C53E27">
            <w:pPr>
              <w:spacing w:before="40" w:after="20" w:line="240" w:lineRule="auto"/>
              <w:jc w:val="left"/>
              <w:rPr>
                <w:ins w:id="720" w:author="boucond" w:date="2015-06-26T10:01:00Z"/>
                <w:rFonts w:ascii="Courier New" w:eastAsia="Calibri" w:hAnsi="Courier New" w:cs="Courier New"/>
                <w:noProof/>
                <w:sz w:val="20"/>
                <w:szCs w:val="20"/>
              </w:rPr>
            </w:pPr>
          </w:p>
        </w:tc>
      </w:tr>
      <w:tr w:rsidR="00492304" w:rsidRPr="001A1886" w14:paraId="394AA8D7" w14:textId="77777777" w:rsidTr="00C53E27">
        <w:trPr>
          <w:trHeight w:val="284"/>
          <w:jc w:val="center"/>
          <w:ins w:id="721" w:author="boucond" w:date="2015-06-26T10:01:00Z"/>
        </w:trPr>
        <w:tc>
          <w:tcPr>
            <w:tcW w:w="3395" w:type="dxa"/>
          </w:tcPr>
          <w:p w14:paraId="59A3459B" w14:textId="77777777" w:rsidR="00492304" w:rsidRDefault="00492304" w:rsidP="00C53E27">
            <w:pPr>
              <w:spacing w:before="40" w:after="20" w:line="240" w:lineRule="auto"/>
              <w:jc w:val="left"/>
              <w:rPr>
                <w:ins w:id="722" w:author="boucond" w:date="2015-06-26T10:01:00Z"/>
                <w:rFonts w:ascii="Courier New" w:eastAsia="Calibri" w:hAnsi="Courier New" w:cs="Courier New"/>
                <w:noProof/>
                <w:sz w:val="20"/>
                <w:szCs w:val="20"/>
              </w:rPr>
            </w:pPr>
            <w:ins w:id="723" w:author="boucond" w:date="2015-06-26T10:01:00Z">
              <w:r>
                <w:rPr>
                  <w:rFonts w:ascii="Courier New" w:eastAsia="Calibri" w:hAnsi="Courier New" w:cs="Courier New"/>
                  <w:noProof/>
                  <w:sz w:val="20"/>
                  <w:szCs w:val="20"/>
                </w:rPr>
                <w:lastRenderedPageBreak/>
                <w:t xml:space="preserve">      </w:t>
              </w:r>
              <w:r w:rsidRPr="00D97992">
                <w:rPr>
                  <w:rFonts w:ascii="Courier New" w:eastAsia="Calibri" w:hAnsi="Courier New" w:cs="Courier New"/>
                  <w:noProof/>
                  <w:sz w:val="20"/>
                  <w:szCs w:val="20"/>
                </w:rPr>
                <w:t>xs:restriction</w:t>
              </w:r>
            </w:ins>
          </w:p>
        </w:tc>
        <w:tc>
          <w:tcPr>
            <w:tcW w:w="4057" w:type="dxa"/>
          </w:tcPr>
          <w:p w14:paraId="67B22BE4" w14:textId="77777777" w:rsidR="00492304" w:rsidRDefault="00492304" w:rsidP="00C53E27">
            <w:pPr>
              <w:spacing w:before="40" w:after="20" w:line="240" w:lineRule="auto"/>
              <w:jc w:val="left"/>
              <w:rPr>
                <w:ins w:id="724" w:author="boucond" w:date="2015-06-26T10:01:00Z"/>
                <w:rFonts w:ascii="Courier New" w:eastAsia="Calibri" w:hAnsi="Courier New" w:cs="Courier New"/>
                <w:noProof/>
                <w:sz w:val="20"/>
                <w:szCs w:val="20"/>
              </w:rPr>
            </w:pPr>
          </w:p>
        </w:tc>
      </w:tr>
      <w:tr w:rsidR="00492304" w:rsidRPr="001A1886" w14:paraId="1202A3EF" w14:textId="77777777" w:rsidTr="00C53E27">
        <w:trPr>
          <w:trHeight w:val="284"/>
          <w:jc w:val="center"/>
          <w:ins w:id="725" w:author="boucond" w:date="2015-06-26T10:01:00Z"/>
        </w:trPr>
        <w:tc>
          <w:tcPr>
            <w:tcW w:w="3395" w:type="dxa"/>
          </w:tcPr>
          <w:p w14:paraId="003BFFE0" w14:textId="77777777" w:rsidR="00492304" w:rsidRDefault="00492304" w:rsidP="00C53E27">
            <w:pPr>
              <w:spacing w:before="40" w:after="20" w:line="240" w:lineRule="auto"/>
              <w:jc w:val="left"/>
              <w:rPr>
                <w:ins w:id="726" w:author="boucond" w:date="2015-06-26T10:01:00Z"/>
                <w:rFonts w:ascii="Courier New" w:eastAsia="Calibri" w:hAnsi="Courier New" w:cs="Courier New"/>
                <w:noProof/>
                <w:sz w:val="20"/>
                <w:szCs w:val="20"/>
              </w:rPr>
            </w:pPr>
            <w:ins w:id="727" w:author="boucond" w:date="2015-06-26T10:01:00Z">
              <w:r>
                <w:rPr>
                  <w:rFonts w:ascii="Courier New" w:eastAsia="Calibri" w:hAnsi="Courier New" w:cs="Courier New"/>
                  <w:noProof/>
                  <w:sz w:val="20"/>
                  <w:szCs w:val="20"/>
                </w:rPr>
                <w:t xml:space="preserve">         @base</w:t>
              </w:r>
            </w:ins>
          </w:p>
        </w:tc>
        <w:tc>
          <w:tcPr>
            <w:tcW w:w="4057" w:type="dxa"/>
          </w:tcPr>
          <w:p w14:paraId="18D3D798" w14:textId="77777777" w:rsidR="00492304" w:rsidRDefault="00492304" w:rsidP="00C53E27">
            <w:pPr>
              <w:spacing w:before="40" w:after="20" w:line="240" w:lineRule="auto"/>
              <w:jc w:val="left"/>
              <w:rPr>
                <w:ins w:id="728" w:author="boucond" w:date="2015-06-26T10:01:00Z"/>
                <w:rFonts w:ascii="Courier New" w:eastAsia="Calibri" w:hAnsi="Courier New" w:cs="Courier New"/>
                <w:noProof/>
                <w:sz w:val="20"/>
                <w:szCs w:val="20"/>
              </w:rPr>
            </w:pPr>
            <w:ins w:id="729" w:author="boucond" w:date="2015-06-26T10:01:00Z">
              <w:r>
                <w:rPr>
                  <w:rFonts w:ascii="Courier New" w:eastAsia="Calibri" w:hAnsi="Courier New" w:cs="Courier New"/>
                  <w:noProof/>
                  <w:sz w:val="20"/>
                  <w:szCs w:val="20"/>
                </w:rPr>
                <w:t>xs:string</w:t>
              </w:r>
            </w:ins>
          </w:p>
        </w:tc>
      </w:tr>
      <w:tr w:rsidR="00492304" w:rsidRPr="001A1886" w14:paraId="7AC48F22" w14:textId="77777777" w:rsidTr="00C53E27">
        <w:trPr>
          <w:trHeight w:val="284"/>
          <w:jc w:val="center"/>
          <w:ins w:id="730" w:author="boucond" w:date="2015-06-26T10:01:00Z"/>
        </w:trPr>
        <w:tc>
          <w:tcPr>
            <w:tcW w:w="3395" w:type="dxa"/>
          </w:tcPr>
          <w:p w14:paraId="0A57D523" w14:textId="77777777" w:rsidR="00492304" w:rsidRDefault="00492304" w:rsidP="00C53E27">
            <w:pPr>
              <w:spacing w:before="40" w:after="20" w:line="240" w:lineRule="auto"/>
              <w:jc w:val="left"/>
              <w:rPr>
                <w:ins w:id="731" w:author="boucond" w:date="2015-06-26T10:01:00Z"/>
                <w:rFonts w:ascii="Courier New" w:eastAsia="Calibri" w:hAnsi="Courier New" w:cs="Courier New"/>
                <w:noProof/>
                <w:sz w:val="20"/>
                <w:szCs w:val="20"/>
              </w:rPr>
            </w:pPr>
            <w:ins w:id="732" w:author="boucond" w:date="2015-06-26T10:01: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ins>
          </w:p>
        </w:tc>
        <w:tc>
          <w:tcPr>
            <w:tcW w:w="4057" w:type="dxa"/>
          </w:tcPr>
          <w:p w14:paraId="6698460F" w14:textId="77777777" w:rsidR="00492304" w:rsidRDefault="00492304" w:rsidP="00C53E27">
            <w:pPr>
              <w:spacing w:before="40" w:after="20" w:line="240" w:lineRule="auto"/>
              <w:jc w:val="left"/>
              <w:rPr>
                <w:ins w:id="733" w:author="boucond" w:date="2015-06-26T10:01:00Z"/>
                <w:rFonts w:ascii="Courier New" w:eastAsia="Calibri" w:hAnsi="Courier New" w:cs="Courier New"/>
                <w:noProof/>
                <w:sz w:val="20"/>
                <w:szCs w:val="20"/>
              </w:rPr>
            </w:pPr>
          </w:p>
        </w:tc>
      </w:tr>
      <w:tr w:rsidR="00492304" w:rsidRPr="001A1886" w14:paraId="14BF1BC3" w14:textId="77777777" w:rsidTr="00C53E27">
        <w:trPr>
          <w:trHeight w:val="284"/>
          <w:jc w:val="center"/>
          <w:ins w:id="734" w:author="boucond" w:date="2015-06-26T10:01:00Z"/>
        </w:trPr>
        <w:tc>
          <w:tcPr>
            <w:tcW w:w="3395" w:type="dxa"/>
          </w:tcPr>
          <w:p w14:paraId="61B40E06" w14:textId="77777777" w:rsidR="00492304" w:rsidRDefault="00492304" w:rsidP="00C53E27">
            <w:pPr>
              <w:spacing w:before="40" w:after="20" w:line="240" w:lineRule="auto"/>
              <w:jc w:val="left"/>
              <w:rPr>
                <w:ins w:id="735" w:author="boucond" w:date="2015-06-26T10:01:00Z"/>
                <w:rFonts w:ascii="Courier New" w:eastAsia="Calibri" w:hAnsi="Courier New" w:cs="Courier New"/>
                <w:noProof/>
                <w:sz w:val="20"/>
                <w:szCs w:val="20"/>
              </w:rPr>
            </w:pPr>
            <w:ins w:id="736" w:author="boucond" w:date="2015-06-26T10:01:00Z">
              <w:r>
                <w:rPr>
                  <w:rFonts w:ascii="Courier New" w:eastAsia="Calibri" w:hAnsi="Courier New" w:cs="Courier New"/>
                  <w:noProof/>
                  <w:sz w:val="20"/>
                  <w:szCs w:val="20"/>
                </w:rPr>
                <w:t xml:space="preserve">            @value</w:t>
              </w:r>
            </w:ins>
          </w:p>
        </w:tc>
        <w:tc>
          <w:tcPr>
            <w:tcW w:w="4057" w:type="dxa"/>
          </w:tcPr>
          <w:p w14:paraId="538AF3FD" w14:textId="77777777" w:rsidR="00492304" w:rsidRDefault="00492304" w:rsidP="00C53E27">
            <w:pPr>
              <w:spacing w:before="40" w:after="20" w:line="240" w:lineRule="auto"/>
              <w:jc w:val="left"/>
              <w:rPr>
                <w:ins w:id="737" w:author="boucond" w:date="2015-06-26T10:01:00Z"/>
                <w:rFonts w:ascii="Courier New" w:eastAsia="Calibri" w:hAnsi="Courier New" w:cs="Courier New"/>
                <w:noProof/>
                <w:sz w:val="20"/>
                <w:szCs w:val="20"/>
              </w:rPr>
            </w:pPr>
            <w:ins w:id="738" w:author="boucond" w:date="2015-06-26T10:01:00Z">
              <w:r>
                <w:rPr>
                  <w:rFonts w:ascii="Courier New" w:eastAsia="Calibri" w:hAnsi="Courier New" w:cs="Courier New"/>
                  <w:noProof/>
                  <w:sz w:val="20"/>
                  <w:szCs w:val="20"/>
                </w:rPr>
                <w:t>representationInformation</w:t>
              </w:r>
            </w:ins>
          </w:p>
        </w:tc>
      </w:tr>
      <w:tr w:rsidR="00492304" w:rsidRPr="001A1886" w14:paraId="47398F61" w14:textId="77777777" w:rsidTr="00C53E27">
        <w:trPr>
          <w:trHeight w:val="284"/>
          <w:jc w:val="center"/>
          <w:ins w:id="739" w:author="boucond" w:date="2015-06-26T10:01:00Z"/>
        </w:trPr>
        <w:tc>
          <w:tcPr>
            <w:tcW w:w="3395" w:type="dxa"/>
          </w:tcPr>
          <w:p w14:paraId="0298BC12" w14:textId="77777777" w:rsidR="00492304" w:rsidRDefault="00492304" w:rsidP="00C53E27">
            <w:pPr>
              <w:spacing w:before="40" w:after="20" w:line="240" w:lineRule="auto"/>
              <w:jc w:val="left"/>
              <w:rPr>
                <w:ins w:id="740" w:author="boucond" w:date="2015-06-26T10:01:00Z"/>
                <w:rFonts w:ascii="Courier New" w:eastAsia="Calibri" w:hAnsi="Courier New" w:cs="Courier New"/>
                <w:noProof/>
                <w:sz w:val="20"/>
                <w:szCs w:val="20"/>
              </w:rPr>
            </w:pPr>
            <w:ins w:id="741" w:author="boucond" w:date="2015-06-26T10:01:00Z">
              <w:r>
                <w:rPr>
                  <w:rFonts w:ascii="Courier New" w:eastAsia="Calibri" w:hAnsi="Courier New" w:cs="Courier New"/>
                  <w:noProof/>
                  <w:sz w:val="20"/>
                  <w:szCs w:val="20"/>
                </w:rPr>
                <w:t xml:space="preserve">            @value</w:t>
              </w:r>
            </w:ins>
          </w:p>
        </w:tc>
        <w:tc>
          <w:tcPr>
            <w:tcW w:w="4057" w:type="dxa"/>
          </w:tcPr>
          <w:p w14:paraId="3873A2CE" w14:textId="77777777" w:rsidR="00492304" w:rsidRDefault="00492304" w:rsidP="00C53E27">
            <w:pPr>
              <w:spacing w:before="40" w:after="20" w:line="240" w:lineRule="auto"/>
              <w:jc w:val="left"/>
              <w:rPr>
                <w:ins w:id="742" w:author="boucond" w:date="2015-06-26T10:01:00Z"/>
                <w:rFonts w:ascii="Courier New" w:eastAsia="Calibri" w:hAnsi="Courier New" w:cs="Courier New"/>
                <w:noProof/>
                <w:sz w:val="20"/>
                <w:szCs w:val="20"/>
              </w:rPr>
            </w:pPr>
            <w:ins w:id="743" w:author="boucond" w:date="2015-06-26T10:01:00Z">
              <w:r>
                <w:rPr>
                  <w:rFonts w:ascii="Courier New" w:eastAsia="Calibri" w:hAnsi="Courier New" w:cs="Courier New"/>
                  <w:noProof/>
                  <w:sz w:val="20"/>
                  <w:szCs w:val="20"/>
                </w:rPr>
                <w:t>dependency</w:t>
              </w:r>
            </w:ins>
          </w:p>
        </w:tc>
      </w:tr>
    </w:tbl>
    <w:p w14:paraId="063E6537" w14:textId="77777777" w:rsidR="00492304" w:rsidRDefault="00492304" w:rsidP="00492304">
      <w:pPr>
        <w:rPr>
          <w:ins w:id="744" w:author="boucond" w:date="2015-06-26T10:01:00Z"/>
        </w:rPr>
      </w:pPr>
    </w:p>
    <w:p w14:paraId="22BDB4D1" w14:textId="77777777" w:rsidR="00492304" w:rsidRDefault="00492304" w:rsidP="00492304">
      <w:pPr>
        <w:rPr>
          <w:ins w:id="745" w:author="boucond" w:date="2015-06-26T10:01:00Z"/>
        </w:rPr>
      </w:pPr>
      <w:ins w:id="746" w:author="boucond" w:date="2015-06-26T10:01:00Z">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C53E27">
        <w:trPr>
          <w:trHeight w:val="284"/>
          <w:jc w:val="center"/>
          <w:ins w:id="747" w:author="boucond" w:date="2015-06-26T10:01:00Z"/>
        </w:trPr>
        <w:tc>
          <w:tcPr>
            <w:tcW w:w="4117" w:type="dxa"/>
          </w:tcPr>
          <w:p w14:paraId="1A8B50C5" w14:textId="77777777" w:rsidR="00492304" w:rsidRPr="001A0CBA" w:rsidRDefault="00492304" w:rsidP="00C53E27">
            <w:pPr>
              <w:spacing w:before="40" w:after="20" w:line="240" w:lineRule="auto"/>
              <w:jc w:val="left"/>
              <w:rPr>
                <w:ins w:id="748" w:author="boucond" w:date="2015-06-26T10:01:00Z"/>
                <w:rFonts w:eastAsia="Calibri"/>
                <w:b/>
                <w:noProof/>
                <w:sz w:val="20"/>
                <w:szCs w:val="20"/>
              </w:rPr>
            </w:pPr>
            <w:ins w:id="749" w:author="boucond" w:date="2015-06-26T10:01:00Z">
              <w:r>
                <w:rPr>
                  <w:rFonts w:eastAsia="Calibri"/>
                  <w:b/>
                  <w:noProof/>
                  <w:szCs w:val="22"/>
                </w:rPr>
                <w:t>Element</w:t>
              </w:r>
            </w:ins>
          </w:p>
        </w:tc>
        <w:tc>
          <w:tcPr>
            <w:tcW w:w="4117" w:type="dxa"/>
            <w:gridSpan w:val="2"/>
            <w:vAlign w:val="center"/>
          </w:tcPr>
          <w:p w14:paraId="6DA6642A" w14:textId="77777777" w:rsidR="00492304" w:rsidRPr="001A0CBA" w:rsidRDefault="00492304" w:rsidP="00C53E27">
            <w:pPr>
              <w:spacing w:before="40" w:after="20" w:line="240" w:lineRule="auto"/>
              <w:jc w:val="left"/>
              <w:rPr>
                <w:ins w:id="750" w:author="boucond" w:date="2015-06-26T10:01:00Z"/>
                <w:rFonts w:eastAsia="Calibri"/>
                <w:b/>
                <w:noProof/>
                <w:sz w:val="20"/>
                <w:szCs w:val="20"/>
              </w:rPr>
            </w:pPr>
            <w:ins w:id="751" w:author="boucond" w:date="2015-06-26T10:01:00Z">
              <w:r>
                <w:rPr>
                  <w:rFonts w:eastAsia="Calibri"/>
                  <w:b/>
                  <w:noProof/>
                  <w:szCs w:val="22"/>
                </w:rPr>
                <w:t>Restrictions</w:t>
              </w:r>
            </w:ins>
          </w:p>
        </w:tc>
      </w:tr>
      <w:tr w:rsidR="00492304" w:rsidRPr="001A0CBA" w14:paraId="4577AA37" w14:textId="77777777" w:rsidTr="00C53E27">
        <w:trPr>
          <w:trHeight w:val="284"/>
          <w:jc w:val="center"/>
          <w:ins w:id="752" w:author="boucond" w:date="2015-06-26T10:01:00Z"/>
        </w:trPr>
        <w:tc>
          <w:tcPr>
            <w:tcW w:w="8234" w:type="dxa"/>
            <w:gridSpan w:val="3"/>
          </w:tcPr>
          <w:p w14:paraId="5717C1EE" w14:textId="77777777" w:rsidR="00492304" w:rsidRPr="001A0CBA" w:rsidRDefault="00492304" w:rsidP="00C53E27">
            <w:pPr>
              <w:spacing w:before="40" w:after="20" w:line="240" w:lineRule="auto"/>
              <w:jc w:val="left"/>
              <w:rPr>
                <w:ins w:id="753" w:author="boucond" w:date="2015-06-26T10:01:00Z"/>
                <w:rFonts w:eastAsia="Calibri"/>
                <w:b/>
                <w:noProof/>
                <w:sz w:val="20"/>
                <w:szCs w:val="20"/>
              </w:rPr>
            </w:pPr>
            <w:ins w:id="754" w:author="boucond" w:date="2015-06-26T10:01:00Z">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ins>
          </w:p>
        </w:tc>
      </w:tr>
      <w:tr w:rsidR="00492304" w:rsidRPr="001A1886" w14:paraId="3E77D23C" w14:textId="77777777" w:rsidTr="00C53E27">
        <w:trPr>
          <w:trHeight w:val="284"/>
          <w:jc w:val="center"/>
          <w:ins w:id="755" w:author="boucond" w:date="2015-06-26T10:01:00Z"/>
        </w:trPr>
        <w:tc>
          <w:tcPr>
            <w:tcW w:w="4177" w:type="dxa"/>
            <w:gridSpan w:val="2"/>
          </w:tcPr>
          <w:p w14:paraId="1AC9E942" w14:textId="77777777" w:rsidR="00492304" w:rsidRDefault="00492304" w:rsidP="00C53E27">
            <w:pPr>
              <w:spacing w:before="40" w:after="20" w:line="240" w:lineRule="auto"/>
              <w:jc w:val="left"/>
              <w:rPr>
                <w:ins w:id="756" w:author="boucond" w:date="2015-06-26T10:01:00Z"/>
                <w:rFonts w:ascii="Courier New" w:eastAsia="Calibri" w:hAnsi="Courier New" w:cs="Courier New"/>
                <w:noProof/>
                <w:sz w:val="20"/>
                <w:szCs w:val="20"/>
              </w:rPr>
            </w:pPr>
            <w:ins w:id="757"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ins>
          </w:p>
        </w:tc>
        <w:tc>
          <w:tcPr>
            <w:tcW w:w="4057" w:type="dxa"/>
          </w:tcPr>
          <w:p w14:paraId="4F064452" w14:textId="77777777" w:rsidR="00492304" w:rsidRPr="00870EC6" w:rsidRDefault="00492304" w:rsidP="00C53E27">
            <w:pPr>
              <w:spacing w:before="40" w:after="20" w:line="240" w:lineRule="auto"/>
              <w:jc w:val="left"/>
              <w:rPr>
                <w:ins w:id="758" w:author="boucond" w:date="2015-06-26T10:01:00Z"/>
                <w:rFonts w:ascii="Courier New" w:eastAsia="Calibri" w:hAnsi="Courier New" w:cs="Courier New"/>
                <w:noProof/>
                <w:sz w:val="20"/>
                <w:szCs w:val="20"/>
              </w:rPr>
            </w:pPr>
            <w:ins w:id="759"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0736AB26" w14:textId="77777777" w:rsidTr="00C53E27">
        <w:trPr>
          <w:trHeight w:val="284"/>
          <w:jc w:val="center"/>
          <w:ins w:id="760" w:author="boucond" w:date="2015-06-26T10:01:00Z"/>
        </w:trPr>
        <w:tc>
          <w:tcPr>
            <w:tcW w:w="4177" w:type="dxa"/>
            <w:gridSpan w:val="2"/>
          </w:tcPr>
          <w:p w14:paraId="15C91679" w14:textId="77777777" w:rsidR="00492304" w:rsidRDefault="00492304" w:rsidP="00C53E27">
            <w:pPr>
              <w:spacing w:before="40" w:after="20" w:line="240" w:lineRule="auto"/>
              <w:jc w:val="left"/>
              <w:rPr>
                <w:ins w:id="761" w:author="boucond" w:date="2015-06-26T10:01:00Z"/>
                <w:rFonts w:ascii="Courier New" w:eastAsia="Calibri" w:hAnsi="Courier New" w:cs="Courier New"/>
                <w:noProof/>
                <w:sz w:val="20"/>
                <w:szCs w:val="20"/>
              </w:rPr>
            </w:pPr>
            <w:ins w:id="762"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ins>
          </w:p>
        </w:tc>
        <w:tc>
          <w:tcPr>
            <w:tcW w:w="4057" w:type="dxa"/>
          </w:tcPr>
          <w:p w14:paraId="5E6FEF28" w14:textId="77777777" w:rsidR="00492304" w:rsidRDefault="00492304" w:rsidP="00C53E27">
            <w:pPr>
              <w:spacing w:before="40" w:after="20" w:line="240" w:lineRule="auto"/>
              <w:jc w:val="left"/>
              <w:rPr>
                <w:ins w:id="763" w:author="boucond" w:date="2015-06-26T10:01:00Z"/>
                <w:rFonts w:ascii="Courier New" w:eastAsia="Calibri" w:hAnsi="Courier New" w:cs="Courier New"/>
                <w:noProof/>
                <w:sz w:val="20"/>
                <w:szCs w:val="20"/>
              </w:rPr>
            </w:pPr>
            <w:ins w:id="764"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5988DBD9" w14:textId="77777777" w:rsidTr="00C53E27">
        <w:trPr>
          <w:trHeight w:val="284"/>
          <w:jc w:val="center"/>
          <w:ins w:id="765" w:author="boucond" w:date="2015-06-26T10:01:00Z"/>
        </w:trPr>
        <w:tc>
          <w:tcPr>
            <w:tcW w:w="4177" w:type="dxa"/>
            <w:gridSpan w:val="2"/>
          </w:tcPr>
          <w:p w14:paraId="57508D92" w14:textId="77777777" w:rsidR="00492304" w:rsidRDefault="00492304" w:rsidP="00C53E27">
            <w:pPr>
              <w:spacing w:before="40" w:after="20" w:line="240" w:lineRule="auto"/>
              <w:jc w:val="left"/>
              <w:rPr>
                <w:ins w:id="766" w:author="boucond" w:date="2015-06-26T10:01:00Z"/>
                <w:rFonts w:ascii="Courier New" w:eastAsia="Calibri" w:hAnsi="Courier New" w:cs="Courier New"/>
                <w:noProof/>
                <w:sz w:val="20"/>
                <w:szCs w:val="20"/>
              </w:rPr>
            </w:pPr>
            <w:ins w:id="767" w:author="boucond" w:date="2015-06-26T10:01:00Z">
              <w:r>
                <w:rPr>
                  <w:rFonts w:ascii="Courier New" w:eastAsia="Calibri" w:hAnsi="Courier New" w:cs="Courier New"/>
                  <w:noProof/>
                  <w:sz w:val="20"/>
                  <w:szCs w:val="20"/>
                </w:rPr>
                <w:t xml:space="preserve">   descriptorID</w:t>
              </w:r>
            </w:ins>
          </w:p>
        </w:tc>
        <w:tc>
          <w:tcPr>
            <w:tcW w:w="4057" w:type="dxa"/>
          </w:tcPr>
          <w:p w14:paraId="4853FFCB" w14:textId="77777777" w:rsidR="00492304" w:rsidRDefault="00492304" w:rsidP="00C53E27">
            <w:pPr>
              <w:spacing w:before="40" w:after="20" w:line="240" w:lineRule="auto"/>
              <w:jc w:val="left"/>
              <w:rPr>
                <w:ins w:id="768" w:author="boucond" w:date="2015-06-26T10:01:00Z"/>
                <w:rFonts w:ascii="Courier New" w:eastAsia="Calibri" w:hAnsi="Courier New" w:cs="Courier New"/>
                <w:noProof/>
                <w:sz w:val="20"/>
                <w:szCs w:val="20"/>
              </w:rPr>
            </w:pPr>
            <w:ins w:id="769" w:author="boucond" w:date="2015-06-26T10:01:00Z">
              <w:r>
                <w:rPr>
                  <w:rFonts w:ascii="Courier New" w:eastAsia="Calibri" w:hAnsi="Courier New" w:cs="Courier New"/>
                  <w:noProof/>
                  <w:sz w:val="20"/>
                  <w:szCs w:val="20"/>
                </w:rPr>
                <w:t xml:space="preserve">pattern recommended, length &gt; 1 </w:t>
              </w:r>
            </w:ins>
          </w:p>
        </w:tc>
      </w:tr>
      <w:tr w:rsidR="00492304" w:rsidRPr="001A1886" w14:paraId="1683B423" w14:textId="77777777" w:rsidTr="00C53E27">
        <w:trPr>
          <w:trHeight w:val="284"/>
          <w:jc w:val="center"/>
          <w:ins w:id="770" w:author="boucond" w:date="2015-06-26T10:01:00Z"/>
        </w:trPr>
        <w:tc>
          <w:tcPr>
            <w:tcW w:w="4177" w:type="dxa"/>
            <w:gridSpan w:val="2"/>
          </w:tcPr>
          <w:p w14:paraId="7266EA26" w14:textId="77777777" w:rsidR="00492304" w:rsidRDefault="00492304" w:rsidP="00C53E27">
            <w:pPr>
              <w:spacing w:before="40" w:after="20" w:line="240" w:lineRule="auto"/>
              <w:jc w:val="left"/>
              <w:rPr>
                <w:ins w:id="771" w:author="boucond" w:date="2015-06-26T10:01:00Z"/>
                <w:rFonts w:ascii="Courier New" w:eastAsia="Calibri" w:hAnsi="Courier New" w:cs="Courier New"/>
                <w:noProof/>
                <w:sz w:val="20"/>
                <w:szCs w:val="20"/>
              </w:rPr>
            </w:pPr>
            <w:ins w:id="77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ins>
          </w:p>
        </w:tc>
        <w:tc>
          <w:tcPr>
            <w:tcW w:w="4057" w:type="dxa"/>
          </w:tcPr>
          <w:p w14:paraId="7131973B" w14:textId="77777777" w:rsidR="00492304" w:rsidRDefault="00492304" w:rsidP="00C53E27">
            <w:pPr>
              <w:spacing w:before="40" w:after="20" w:line="240" w:lineRule="auto"/>
              <w:jc w:val="left"/>
              <w:rPr>
                <w:ins w:id="773" w:author="boucond" w:date="2015-06-26T10:01:00Z"/>
                <w:rFonts w:ascii="Courier New" w:eastAsia="Calibri" w:hAnsi="Courier New" w:cs="Courier New"/>
                <w:noProof/>
                <w:sz w:val="20"/>
                <w:szCs w:val="20"/>
              </w:rPr>
            </w:pPr>
            <w:ins w:id="774" w:author="boucond" w:date="2015-06-26T10:01:00Z">
              <w:r>
                <w:rPr>
                  <w:rFonts w:ascii="Courier New" w:eastAsia="Calibri" w:hAnsi="Courier New" w:cs="Courier New"/>
                  <w:noProof/>
                  <w:sz w:val="20"/>
                  <w:szCs w:val="20"/>
                </w:rPr>
                <w:t>pattern recommended, length &gt; 1</w:t>
              </w:r>
            </w:ins>
          </w:p>
        </w:tc>
      </w:tr>
      <w:tr w:rsidR="00492304" w:rsidRPr="001A1886" w14:paraId="3AE4BEBB" w14:textId="77777777" w:rsidTr="00C53E27">
        <w:trPr>
          <w:trHeight w:val="284"/>
          <w:jc w:val="center"/>
          <w:ins w:id="775" w:author="boucond" w:date="2015-06-26T10:01:00Z"/>
        </w:trPr>
        <w:tc>
          <w:tcPr>
            <w:tcW w:w="4177" w:type="dxa"/>
            <w:gridSpan w:val="2"/>
          </w:tcPr>
          <w:p w14:paraId="55A26660" w14:textId="77777777" w:rsidR="00492304" w:rsidRDefault="00492304" w:rsidP="00C53E27">
            <w:pPr>
              <w:spacing w:before="40" w:after="20" w:line="240" w:lineRule="auto"/>
              <w:jc w:val="left"/>
              <w:rPr>
                <w:ins w:id="776" w:author="boucond" w:date="2015-06-26T10:01:00Z"/>
                <w:rFonts w:ascii="Courier New" w:eastAsia="Calibri" w:hAnsi="Courier New" w:cs="Courier New"/>
                <w:noProof/>
                <w:sz w:val="20"/>
                <w:szCs w:val="20"/>
              </w:rPr>
            </w:pPr>
            <w:ins w:id="777" w:author="boucond" w:date="2015-06-26T10:01:00Z">
              <w:r>
                <w:rPr>
                  <w:rFonts w:ascii="Courier New" w:eastAsia="Calibri" w:hAnsi="Courier New" w:cs="Courier New"/>
                  <w:noProof/>
                  <w:sz w:val="20"/>
                  <w:szCs w:val="20"/>
                </w:rPr>
                <w:t xml:space="preserve">   transferObjectTypeTitle</w:t>
              </w:r>
            </w:ins>
          </w:p>
        </w:tc>
        <w:tc>
          <w:tcPr>
            <w:tcW w:w="4057" w:type="dxa"/>
          </w:tcPr>
          <w:p w14:paraId="523E4B8A" w14:textId="77777777" w:rsidR="00492304" w:rsidRDefault="00492304" w:rsidP="00C53E27">
            <w:pPr>
              <w:spacing w:before="40" w:after="20" w:line="240" w:lineRule="auto"/>
              <w:jc w:val="left"/>
              <w:rPr>
                <w:ins w:id="778" w:author="boucond" w:date="2015-06-26T10:01:00Z"/>
                <w:rFonts w:ascii="Courier New" w:eastAsia="Calibri" w:hAnsi="Courier New" w:cs="Courier New"/>
                <w:noProof/>
                <w:sz w:val="20"/>
                <w:szCs w:val="20"/>
              </w:rPr>
            </w:pPr>
            <w:ins w:id="779" w:author="boucond" w:date="2015-06-26T10:01:00Z">
              <w:r>
                <w:rPr>
                  <w:rFonts w:ascii="Courier New" w:eastAsia="Calibri" w:hAnsi="Courier New" w:cs="Courier New"/>
                  <w:noProof/>
                  <w:sz w:val="20"/>
                  <w:szCs w:val="20"/>
                </w:rPr>
                <w:t>length &gt; 5</w:t>
              </w:r>
            </w:ins>
          </w:p>
        </w:tc>
      </w:tr>
      <w:tr w:rsidR="00492304" w:rsidRPr="001A1886" w14:paraId="7888303B" w14:textId="77777777" w:rsidTr="00C53E27">
        <w:trPr>
          <w:trHeight w:val="284"/>
          <w:jc w:val="center"/>
          <w:ins w:id="780" w:author="boucond" w:date="2015-06-26T10:01:00Z"/>
        </w:trPr>
        <w:tc>
          <w:tcPr>
            <w:tcW w:w="4177" w:type="dxa"/>
            <w:gridSpan w:val="2"/>
          </w:tcPr>
          <w:p w14:paraId="7475DE5A" w14:textId="77777777" w:rsidR="00492304" w:rsidRDefault="00492304" w:rsidP="00C53E27">
            <w:pPr>
              <w:spacing w:before="40" w:after="20" w:line="240" w:lineRule="auto"/>
              <w:jc w:val="left"/>
              <w:rPr>
                <w:ins w:id="781" w:author="boucond" w:date="2015-06-26T10:01:00Z"/>
                <w:rFonts w:ascii="Courier New" w:eastAsia="Calibri" w:hAnsi="Courier New" w:cs="Courier New"/>
                <w:noProof/>
                <w:sz w:val="20"/>
                <w:szCs w:val="20"/>
              </w:rPr>
            </w:pPr>
            <w:ins w:id="782" w:author="boucond" w:date="2015-06-26T10:01:00Z">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ins>
          </w:p>
        </w:tc>
        <w:tc>
          <w:tcPr>
            <w:tcW w:w="4057" w:type="dxa"/>
          </w:tcPr>
          <w:p w14:paraId="68E01B67" w14:textId="77777777" w:rsidR="00492304" w:rsidRDefault="00492304" w:rsidP="00C53E27">
            <w:pPr>
              <w:spacing w:before="40" w:after="20" w:line="240" w:lineRule="auto"/>
              <w:jc w:val="left"/>
              <w:rPr>
                <w:ins w:id="783" w:author="boucond" w:date="2015-06-26T10:01:00Z"/>
                <w:rFonts w:ascii="Courier New" w:eastAsia="Calibri" w:hAnsi="Courier New" w:cs="Courier New"/>
                <w:noProof/>
                <w:sz w:val="20"/>
                <w:szCs w:val="20"/>
              </w:rPr>
            </w:pPr>
            <w:ins w:id="784" w:author="boucond" w:date="2015-06-26T10:01:00Z">
              <w:r>
                <w:rPr>
                  <w:rFonts w:ascii="Courier New" w:eastAsia="Calibri" w:hAnsi="Courier New" w:cs="Courier New"/>
                  <w:noProof/>
                  <w:sz w:val="20"/>
                  <w:szCs w:val="20"/>
                </w:rPr>
                <w:t>length &gt; 5</w:t>
              </w:r>
            </w:ins>
          </w:p>
        </w:tc>
      </w:tr>
      <w:tr w:rsidR="00492304" w:rsidRPr="001A1886" w14:paraId="39994584" w14:textId="77777777" w:rsidTr="00C53E27">
        <w:trPr>
          <w:trHeight w:val="284"/>
          <w:jc w:val="center"/>
          <w:ins w:id="785" w:author="boucond" w:date="2015-06-26T10:01:00Z"/>
        </w:trPr>
        <w:tc>
          <w:tcPr>
            <w:tcW w:w="4177" w:type="dxa"/>
            <w:gridSpan w:val="2"/>
          </w:tcPr>
          <w:p w14:paraId="1BAF4444" w14:textId="77777777" w:rsidR="00492304" w:rsidRDefault="00492304" w:rsidP="00C53E27">
            <w:pPr>
              <w:spacing w:before="40" w:after="20" w:line="240" w:lineRule="auto"/>
              <w:jc w:val="left"/>
              <w:rPr>
                <w:ins w:id="786" w:author="boucond" w:date="2015-06-26T10:01:00Z"/>
                <w:rFonts w:ascii="Courier New" w:eastAsia="Calibri" w:hAnsi="Courier New" w:cs="Courier New"/>
                <w:noProof/>
                <w:sz w:val="20"/>
                <w:szCs w:val="20"/>
              </w:rPr>
            </w:pPr>
            <w:ins w:id="787" w:author="boucond" w:date="2015-06-26T10:01:00Z">
              <w:r>
                <w:rPr>
                  <w:rFonts w:ascii="Courier New" w:eastAsia="Calibri" w:hAnsi="Courier New" w:cs="Courier New"/>
                  <w:noProof/>
                  <w:sz w:val="20"/>
                  <w:szCs w:val="20"/>
                </w:rPr>
                <w:t xml:space="preserve">   minOccurrence</w:t>
              </w:r>
            </w:ins>
          </w:p>
        </w:tc>
        <w:tc>
          <w:tcPr>
            <w:tcW w:w="4057" w:type="dxa"/>
          </w:tcPr>
          <w:p w14:paraId="2DDAAFDC" w14:textId="77777777" w:rsidR="00492304" w:rsidRDefault="00492304" w:rsidP="00C53E27">
            <w:pPr>
              <w:spacing w:before="40" w:after="20" w:line="240" w:lineRule="auto"/>
              <w:jc w:val="left"/>
              <w:rPr>
                <w:ins w:id="788" w:author="boucond" w:date="2015-06-26T10:01:00Z"/>
                <w:rFonts w:ascii="Courier New" w:eastAsia="Calibri" w:hAnsi="Courier New" w:cs="Courier New"/>
                <w:noProof/>
                <w:sz w:val="20"/>
                <w:szCs w:val="20"/>
              </w:rPr>
            </w:pPr>
            <w:ins w:id="789" w:author="boucond" w:date="2015-06-26T10:01:00Z">
              <w:r>
                <w:rPr>
                  <w:rFonts w:ascii="Courier New" w:eastAsia="Calibri" w:hAnsi="Courier New" w:cs="Courier New"/>
                  <w:noProof/>
                  <w:sz w:val="20"/>
                  <w:szCs w:val="20"/>
                </w:rPr>
                <w:t xml:space="preserve">restrict xs:nonNegativeInteger to a type applicable for the project and for the target hardware e.g. xs:short, xs:int, etc. </w:t>
              </w:r>
              <w:commentRangeStart w:id="790"/>
              <w:r>
                <w:rPr>
                  <w:rFonts w:ascii="Courier New" w:eastAsia="Calibri" w:hAnsi="Courier New" w:cs="Courier New"/>
                  <w:noProof/>
                  <w:sz w:val="20"/>
                  <w:szCs w:val="20"/>
                </w:rPr>
                <w:t>May constrain to an actual minimum of minimum</w:t>
              </w:r>
              <w:commentRangeEnd w:id="790"/>
              <w:r>
                <w:rPr>
                  <w:rStyle w:val="Marquedecommentaire"/>
                </w:rPr>
                <w:commentReference w:id="790"/>
              </w:r>
              <w:r>
                <w:rPr>
                  <w:rFonts w:ascii="Courier New" w:eastAsia="Calibri" w:hAnsi="Courier New" w:cs="Courier New"/>
                  <w:noProof/>
                  <w:sz w:val="20"/>
                  <w:szCs w:val="20"/>
                </w:rPr>
                <w:t>.</w:t>
              </w:r>
            </w:ins>
          </w:p>
        </w:tc>
      </w:tr>
      <w:tr w:rsidR="00492304" w:rsidRPr="001A1886" w14:paraId="1E4EE6DC" w14:textId="77777777" w:rsidTr="00C53E27">
        <w:trPr>
          <w:trHeight w:val="284"/>
          <w:jc w:val="center"/>
          <w:ins w:id="791" w:author="boucond" w:date="2015-06-26T10:01:00Z"/>
        </w:trPr>
        <w:tc>
          <w:tcPr>
            <w:tcW w:w="4177" w:type="dxa"/>
            <w:gridSpan w:val="2"/>
          </w:tcPr>
          <w:p w14:paraId="480CB471" w14:textId="77777777" w:rsidR="00492304" w:rsidRDefault="00492304" w:rsidP="00C53E27">
            <w:pPr>
              <w:spacing w:before="40" w:after="20" w:line="240" w:lineRule="auto"/>
              <w:jc w:val="left"/>
              <w:rPr>
                <w:ins w:id="792" w:author="boucond" w:date="2015-06-26T10:01:00Z"/>
                <w:rFonts w:ascii="Courier New" w:eastAsia="Calibri" w:hAnsi="Courier New" w:cs="Courier New"/>
                <w:noProof/>
                <w:sz w:val="20"/>
                <w:szCs w:val="20"/>
              </w:rPr>
            </w:pPr>
            <w:ins w:id="793" w:author="boucond" w:date="2015-06-26T10:01:00Z">
              <w:r>
                <w:rPr>
                  <w:rFonts w:ascii="Courier New" w:eastAsia="Calibri" w:hAnsi="Courier New" w:cs="Courier New"/>
                  <w:noProof/>
                  <w:sz w:val="20"/>
                  <w:szCs w:val="20"/>
                </w:rPr>
                <w:t xml:space="preserve">   maxOccurrence</w:t>
              </w:r>
            </w:ins>
          </w:p>
        </w:tc>
        <w:tc>
          <w:tcPr>
            <w:tcW w:w="4057" w:type="dxa"/>
          </w:tcPr>
          <w:p w14:paraId="2A732493" w14:textId="77777777" w:rsidR="00492304" w:rsidRDefault="00492304" w:rsidP="00C53E27">
            <w:pPr>
              <w:spacing w:before="40" w:after="20" w:line="240" w:lineRule="auto"/>
              <w:jc w:val="left"/>
              <w:rPr>
                <w:ins w:id="794" w:author="boucond" w:date="2015-06-26T10:01:00Z"/>
                <w:rFonts w:ascii="Courier New" w:eastAsia="Calibri" w:hAnsi="Courier New" w:cs="Courier New"/>
                <w:noProof/>
                <w:sz w:val="20"/>
                <w:szCs w:val="20"/>
              </w:rPr>
            </w:pPr>
            <w:ins w:id="795" w:author="boucond" w:date="2015-06-26T10:01:00Z">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ins>
          </w:p>
        </w:tc>
      </w:tr>
      <w:tr w:rsidR="00492304" w:rsidRPr="001A1886" w14:paraId="2E2E4EE2" w14:textId="77777777" w:rsidTr="00C53E27">
        <w:trPr>
          <w:trHeight w:val="284"/>
          <w:jc w:val="center"/>
          <w:ins w:id="796" w:author="boucond" w:date="2015-06-26T10:01:00Z"/>
        </w:trPr>
        <w:tc>
          <w:tcPr>
            <w:tcW w:w="4177" w:type="dxa"/>
            <w:gridSpan w:val="2"/>
          </w:tcPr>
          <w:p w14:paraId="53FB3606" w14:textId="77777777" w:rsidR="00492304" w:rsidRDefault="00492304" w:rsidP="00C53E27">
            <w:pPr>
              <w:spacing w:before="40" w:after="20" w:line="240" w:lineRule="auto"/>
              <w:jc w:val="left"/>
              <w:rPr>
                <w:ins w:id="797" w:author="boucond" w:date="2015-06-26T10:01:00Z"/>
                <w:rFonts w:ascii="Courier New" w:eastAsia="Calibri" w:hAnsi="Courier New" w:cs="Courier New"/>
                <w:noProof/>
                <w:sz w:val="20"/>
                <w:szCs w:val="20"/>
              </w:rPr>
            </w:pPr>
            <w:ins w:id="798" w:author="boucond" w:date="2015-06-26T10:01:00Z">
              <w:r>
                <w:rPr>
                  <w:rFonts w:ascii="Courier New" w:eastAsia="Calibri" w:hAnsi="Courier New" w:cs="Courier New"/>
                  <w:noProof/>
                  <w:sz w:val="20"/>
                  <w:szCs w:val="20"/>
                </w:rPr>
                <w:t xml:space="preserve">   maxUnknown</w:t>
              </w:r>
            </w:ins>
          </w:p>
        </w:tc>
        <w:tc>
          <w:tcPr>
            <w:tcW w:w="4057" w:type="dxa"/>
          </w:tcPr>
          <w:p w14:paraId="6754758B" w14:textId="77777777" w:rsidR="00492304" w:rsidRDefault="00492304" w:rsidP="00C53E27">
            <w:pPr>
              <w:spacing w:before="40" w:after="20" w:line="240" w:lineRule="auto"/>
              <w:jc w:val="left"/>
              <w:rPr>
                <w:ins w:id="799" w:author="boucond" w:date="2015-06-26T10:01:00Z"/>
                <w:rFonts w:ascii="Courier New" w:eastAsia="Calibri" w:hAnsi="Courier New" w:cs="Courier New"/>
                <w:noProof/>
                <w:sz w:val="20"/>
                <w:szCs w:val="20"/>
              </w:rPr>
            </w:pPr>
            <w:ins w:id="800" w:author="boucond" w:date="2015-06-26T10:01:00Z">
              <w:r>
                <w:rPr>
                  <w:rFonts w:ascii="Courier New" w:eastAsia="Calibri" w:hAnsi="Courier New" w:cs="Courier New"/>
                  <w:noProof/>
                  <w:sz w:val="20"/>
                  <w:szCs w:val="20"/>
                </w:rPr>
                <w:t>deny if not applicable</w:t>
              </w:r>
            </w:ins>
          </w:p>
        </w:tc>
      </w:tr>
      <w:tr w:rsidR="00492304" w:rsidRPr="001A1886" w14:paraId="4A713DA5" w14:textId="77777777" w:rsidTr="00C53E27">
        <w:trPr>
          <w:trHeight w:val="284"/>
          <w:jc w:val="center"/>
          <w:ins w:id="801" w:author="boucond" w:date="2015-06-26T10:01:00Z"/>
        </w:trPr>
        <w:tc>
          <w:tcPr>
            <w:tcW w:w="4177" w:type="dxa"/>
            <w:gridSpan w:val="2"/>
          </w:tcPr>
          <w:p w14:paraId="4194F178" w14:textId="77777777" w:rsidR="00492304" w:rsidRDefault="00492304" w:rsidP="00C53E27">
            <w:pPr>
              <w:spacing w:before="40" w:after="20" w:line="240" w:lineRule="auto"/>
              <w:jc w:val="left"/>
              <w:rPr>
                <w:ins w:id="802" w:author="boucond" w:date="2015-06-26T10:01:00Z"/>
                <w:rFonts w:ascii="Courier New" w:eastAsia="Calibri" w:hAnsi="Courier New" w:cs="Courier New"/>
                <w:noProof/>
                <w:sz w:val="20"/>
                <w:szCs w:val="20"/>
              </w:rPr>
            </w:pPr>
            <w:ins w:id="803" w:author="boucond" w:date="2015-06-26T10:01:00Z">
              <w:r>
                <w:rPr>
                  <w:rFonts w:ascii="Courier New" w:eastAsia="Calibri" w:hAnsi="Courier New" w:cs="Courier New"/>
                  <w:noProof/>
                  <w:sz w:val="20"/>
                  <w:szCs w:val="20"/>
                </w:rPr>
                <w:t xml:space="preserve">   minSize</w:t>
              </w:r>
            </w:ins>
          </w:p>
        </w:tc>
        <w:tc>
          <w:tcPr>
            <w:tcW w:w="4057" w:type="dxa"/>
          </w:tcPr>
          <w:p w14:paraId="0A00595F" w14:textId="77777777" w:rsidR="00492304" w:rsidRDefault="00492304" w:rsidP="00C53E27">
            <w:pPr>
              <w:spacing w:before="40" w:after="20" w:line="240" w:lineRule="auto"/>
              <w:jc w:val="left"/>
              <w:rPr>
                <w:ins w:id="804" w:author="boucond" w:date="2015-06-26T10:01:00Z"/>
                <w:rFonts w:ascii="Courier New" w:eastAsia="Calibri" w:hAnsi="Courier New" w:cs="Courier New"/>
                <w:noProof/>
                <w:sz w:val="20"/>
                <w:szCs w:val="20"/>
              </w:rPr>
            </w:pPr>
            <w:ins w:id="805" w:author="boucond" w:date="2015-06-26T10:01:00Z">
              <w:r>
                <w:rPr>
                  <w:rFonts w:ascii="Courier New" w:eastAsia="Calibri" w:hAnsi="Courier New" w:cs="Courier New"/>
                  <w:noProof/>
                  <w:sz w:val="20"/>
                  <w:szCs w:val="20"/>
                </w:rPr>
                <w:t>Should be positive or null</w:t>
              </w:r>
            </w:ins>
          </w:p>
        </w:tc>
      </w:tr>
      <w:tr w:rsidR="00492304" w:rsidRPr="001A1886" w14:paraId="3D9988BF" w14:textId="77777777" w:rsidTr="00C53E27">
        <w:trPr>
          <w:trHeight w:val="284"/>
          <w:jc w:val="center"/>
          <w:ins w:id="806" w:author="boucond" w:date="2015-06-26T10:01:00Z"/>
        </w:trPr>
        <w:tc>
          <w:tcPr>
            <w:tcW w:w="4177" w:type="dxa"/>
            <w:gridSpan w:val="2"/>
          </w:tcPr>
          <w:p w14:paraId="7556BC41" w14:textId="77777777" w:rsidR="00492304" w:rsidRDefault="00492304" w:rsidP="00C53E27">
            <w:pPr>
              <w:spacing w:before="40" w:after="20" w:line="240" w:lineRule="auto"/>
              <w:jc w:val="left"/>
              <w:rPr>
                <w:ins w:id="807" w:author="boucond" w:date="2015-06-26T10:01:00Z"/>
                <w:rFonts w:ascii="Courier New" w:eastAsia="Calibri" w:hAnsi="Courier New" w:cs="Courier New"/>
                <w:noProof/>
                <w:sz w:val="20"/>
                <w:szCs w:val="20"/>
              </w:rPr>
            </w:pPr>
            <w:ins w:id="808" w:author="boucond" w:date="2015-06-26T10:01:00Z">
              <w:r>
                <w:rPr>
                  <w:rFonts w:ascii="Courier New" w:eastAsia="Calibri" w:hAnsi="Courier New" w:cs="Courier New"/>
                  <w:noProof/>
                  <w:sz w:val="20"/>
                  <w:szCs w:val="20"/>
                </w:rPr>
                <w:t xml:space="preserve">   maxSize</w:t>
              </w:r>
            </w:ins>
          </w:p>
        </w:tc>
        <w:tc>
          <w:tcPr>
            <w:tcW w:w="4057" w:type="dxa"/>
          </w:tcPr>
          <w:p w14:paraId="1B80F73C" w14:textId="77777777" w:rsidR="00492304" w:rsidRDefault="00492304" w:rsidP="00C53E27">
            <w:pPr>
              <w:spacing w:before="40" w:after="20" w:line="240" w:lineRule="auto"/>
              <w:jc w:val="left"/>
              <w:rPr>
                <w:ins w:id="809" w:author="boucond" w:date="2015-06-26T10:01:00Z"/>
                <w:rFonts w:ascii="Courier New" w:eastAsia="Calibri" w:hAnsi="Courier New" w:cs="Courier New"/>
                <w:noProof/>
                <w:sz w:val="20"/>
                <w:szCs w:val="20"/>
              </w:rPr>
            </w:pPr>
            <w:ins w:id="810" w:author="boucond" w:date="2015-06-26T10:01:00Z">
              <w:r>
                <w:rPr>
                  <w:rFonts w:ascii="Courier New" w:eastAsia="Calibri" w:hAnsi="Courier New" w:cs="Courier New"/>
                  <w:noProof/>
                  <w:sz w:val="20"/>
                  <w:szCs w:val="20"/>
                </w:rPr>
                <w:t>May be restricted to the actual/total Archive capabilities or any intermediaet system that could not handle the size e.g. ZIP.</w:t>
              </w:r>
            </w:ins>
          </w:p>
        </w:tc>
      </w:tr>
      <w:tr w:rsidR="00492304" w:rsidRPr="001A1886" w14:paraId="51BC1605" w14:textId="77777777" w:rsidTr="00C53E27">
        <w:trPr>
          <w:trHeight w:val="284"/>
          <w:jc w:val="center"/>
          <w:ins w:id="811" w:author="boucond" w:date="2015-06-26T10:01:00Z"/>
        </w:trPr>
        <w:tc>
          <w:tcPr>
            <w:tcW w:w="4177" w:type="dxa"/>
            <w:gridSpan w:val="2"/>
          </w:tcPr>
          <w:p w14:paraId="461FD9F5" w14:textId="77777777" w:rsidR="00492304" w:rsidRDefault="00492304" w:rsidP="00C53E27">
            <w:pPr>
              <w:spacing w:before="40" w:after="20" w:line="240" w:lineRule="auto"/>
              <w:jc w:val="left"/>
              <w:rPr>
                <w:ins w:id="812" w:author="boucond" w:date="2015-06-26T10:01:00Z"/>
                <w:rFonts w:ascii="Courier New" w:eastAsia="Calibri" w:hAnsi="Courier New" w:cs="Courier New"/>
                <w:noProof/>
                <w:sz w:val="20"/>
                <w:szCs w:val="20"/>
              </w:rPr>
            </w:pPr>
            <w:ins w:id="813" w:author="boucond" w:date="2015-06-26T10:01:00Z">
              <w:r>
                <w:rPr>
                  <w:rFonts w:ascii="Courier New" w:eastAsia="Calibri" w:hAnsi="Courier New" w:cs="Courier New"/>
                  <w:noProof/>
                  <w:sz w:val="20"/>
                  <w:szCs w:val="20"/>
                </w:rPr>
                <w:t xml:space="preserve">   unitsType</w:t>
              </w:r>
            </w:ins>
          </w:p>
        </w:tc>
        <w:tc>
          <w:tcPr>
            <w:tcW w:w="4057" w:type="dxa"/>
          </w:tcPr>
          <w:p w14:paraId="4EF96C49" w14:textId="77777777" w:rsidR="00492304" w:rsidRDefault="00492304" w:rsidP="00C53E27">
            <w:pPr>
              <w:spacing w:before="40" w:after="20" w:line="240" w:lineRule="auto"/>
              <w:jc w:val="left"/>
              <w:rPr>
                <w:ins w:id="814" w:author="boucond" w:date="2015-06-26T10:01:00Z"/>
                <w:rFonts w:ascii="Courier New" w:eastAsia="Calibri" w:hAnsi="Courier New" w:cs="Courier New"/>
                <w:noProof/>
                <w:sz w:val="20"/>
                <w:szCs w:val="20"/>
              </w:rPr>
            </w:pPr>
            <w:ins w:id="815" w:author="boucond" w:date="2015-06-26T10:01:00Z">
              <w:r>
                <w:rPr>
                  <w:rFonts w:ascii="Courier New" w:eastAsia="Calibri" w:hAnsi="Courier New" w:cs="Courier New"/>
                  <w:noProof/>
                  <w:sz w:val="20"/>
                  <w:szCs w:val="20"/>
                </w:rPr>
                <w:t>restrict to an agreed enumeration (MB, GB…)</w:t>
              </w:r>
            </w:ins>
          </w:p>
        </w:tc>
      </w:tr>
      <w:tr w:rsidR="00492304" w:rsidRPr="001A1886" w14:paraId="12F2B5C7" w14:textId="77777777" w:rsidTr="00C53E27">
        <w:trPr>
          <w:trHeight w:val="284"/>
          <w:jc w:val="center"/>
          <w:ins w:id="816" w:author="boucond" w:date="2015-06-26T10:01:00Z"/>
        </w:trPr>
        <w:tc>
          <w:tcPr>
            <w:tcW w:w="4177" w:type="dxa"/>
            <w:gridSpan w:val="2"/>
          </w:tcPr>
          <w:p w14:paraId="37A58E11" w14:textId="77777777" w:rsidR="00492304" w:rsidRDefault="00492304" w:rsidP="00C53E27">
            <w:pPr>
              <w:spacing w:before="40" w:after="20" w:line="240" w:lineRule="auto"/>
              <w:jc w:val="left"/>
              <w:rPr>
                <w:ins w:id="817" w:author="boucond" w:date="2015-06-26T10:01:00Z"/>
                <w:rFonts w:ascii="Courier New" w:eastAsia="Calibri" w:hAnsi="Courier New" w:cs="Courier New"/>
                <w:noProof/>
                <w:sz w:val="20"/>
                <w:szCs w:val="20"/>
              </w:rPr>
            </w:pPr>
            <w:ins w:id="818" w:author="boucond" w:date="2015-06-26T10:01:00Z">
              <w:r>
                <w:rPr>
                  <w:rFonts w:ascii="Courier New" w:eastAsia="Calibri" w:hAnsi="Courier New" w:cs="Courier New"/>
                  <w:noProof/>
                  <w:sz w:val="20"/>
                  <w:szCs w:val="20"/>
                </w:rPr>
                <w:t xml:space="preserve">   namePreservationRule</w:t>
              </w:r>
            </w:ins>
          </w:p>
        </w:tc>
        <w:tc>
          <w:tcPr>
            <w:tcW w:w="4057" w:type="dxa"/>
          </w:tcPr>
          <w:p w14:paraId="6547EA41" w14:textId="77777777" w:rsidR="00492304" w:rsidRDefault="00492304" w:rsidP="00C53E27">
            <w:pPr>
              <w:spacing w:before="40" w:after="20" w:line="240" w:lineRule="auto"/>
              <w:jc w:val="left"/>
              <w:rPr>
                <w:ins w:id="819" w:author="boucond" w:date="2015-06-26T10:01:00Z"/>
                <w:rFonts w:ascii="Courier New" w:eastAsia="Calibri" w:hAnsi="Courier New" w:cs="Courier New"/>
                <w:noProof/>
                <w:sz w:val="20"/>
                <w:szCs w:val="20"/>
              </w:rPr>
            </w:pPr>
            <w:ins w:id="820" w:author="boucond" w:date="2015-06-26T10:01:00Z">
              <w:r>
                <w:rPr>
                  <w:rFonts w:ascii="Courier New" w:eastAsia="Calibri" w:hAnsi="Courier New" w:cs="Courier New"/>
                  <w:noProof/>
                  <w:sz w:val="20"/>
                  <w:szCs w:val="20"/>
                </w:rPr>
                <w:t>deny if not used or restrict to an enumeration</w:t>
              </w:r>
            </w:ins>
          </w:p>
        </w:tc>
      </w:tr>
      <w:tr w:rsidR="00492304" w:rsidRPr="001A1886" w14:paraId="06174784" w14:textId="77777777" w:rsidTr="00C53E27">
        <w:trPr>
          <w:trHeight w:val="284"/>
          <w:jc w:val="center"/>
          <w:ins w:id="821" w:author="boucond" w:date="2015-06-26T10:01:00Z"/>
        </w:trPr>
        <w:tc>
          <w:tcPr>
            <w:tcW w:w="4177" w:type="dxa"/>
            <w:gridSpan w:val="2"/>
          </w:tcPr>
          <w:p w14:paraId="043457EE" w14:textId="77777777" w:rsidR="00492304" w:rsidRDefault="00492304" w:rsidP="00C53E27">
            <w:pPr>
              <w:spacing w:before="40" w:after="20" w:line="240" w:lineRule="auto"/>
              <w:jc w:val="left"/>
              <w:rPr>
                <w:ins w:id="822" w:author="boucond" w:date="2015-06-26T10:01:00Z"/>
                <w:rFonts w:ascii="Courier New" w:eastAsia="Calibri" w:hAnsi="Courier New" w:cs="Courier New"/>
                <w:noProof/>
                <w:sz w:val="20"/>
                <w:szCs w:val="20"/>
              </w:rPr>
            </w:pPr>
            <w:ins w:id="823"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ins>
          </w:p>
        </w:tc>
        <w:tc>
          <w:tcPr>
            <w:tcW w:w="4057" w:type="dxa"/>
          </w:tcPr>
          <w:p w14:paraId="671E079F" w14:textId="77777777" w:rsidR="00492304" w:rsidRPr="00404D6A" w:rsidRDefault="00492304" w:rsidP="00C53E27">
            <w:pPr>
              <w:spacing w:before="40" w:after="20" w:line="240" w:lineRule="auto"/>
              <w:jc w:val="left"/>
              <w:rPr>
                <w:ins w:id="824" w:author="boucond" w:date="2015-06-26T10:01:00Z"/>
                <w:rFonts w:ascii="Courier New" w:eastAsia="Calibri" w:hAnsi="Courier New" w:cs="Courier New"/>
                <w:noProof/>
                <w:sz w:val="20"/>
                <w:szCs w:val="20"/>
              </w:rPr>
            </w:pPr>
            <w:ins w:id="825" w:author="boucond" w:date="2015-06-26T10:01:00Z">
              <w:r>
                <w:rPr>
                  <w:rFonts w:ascii="Courier New" w:eastAsia="Calibri" w:hAnsi="Courier New" w:cs="Courier New"/>
                  <w:noProof/>
                  <w:sz w:val="20"/>
                  <w:szCs w:val="20"/>
                </w:rPr>
                <w:t>pattern recommended, length &gt; 1</w:t>
              </w:r>
            </w:ins>
          </w:p>
        </w:tc>
      </w:tr>
      <w:tr w:rsidR="00492304" w:rsidRPr="001A1886" w14:paraId="0819FEF6" w14:textId="77777777" w:rsidTr="00C53E27">
        <w:trPr>
          <w:trHeight w:val="284"/>
          <w:jc w:val="center"/>
          <w:ins w:id="826" w:author="boucond" w:date="2015-06-26T10:01:00Z"/>
        </w:trPr>
        <w:tc>
          <w:tcPr>
            <w:tcW w:w="4177" w:type="dxa"/>
            <w:gridSpan w:val="2"/>
          </w:tcPr>
          <w:p w14:paraId="461F43E2" w14:textId="77777777" w:rsidR="00492304" w:rsidRDefault="00492304" w:rsidP="00C53E27">
            <w:pPr>
              <w:spacing w:before="40" w:after="20" w:line="240" w:lineRule="auto"/>
              <w:jc w:val="left"/>
              <w:rPr>
                <w:ins w:id="827" w:author="boucond" w:date="2015-06-26T10:01:00Z"/>
                <w:rFonts w:ascii="Courier New" w:eastAsia="Calibri" w:hAnsi="Courier New" w:cs="Courier New"/>
                <w:noProof/>
                <w:sz w:val="20"/>
                <w:szCs w:val="20"/>
              </w:rPr>
            </w:pPr>
            <w:ins w:id="828"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ins>
          </w:p>
        </w:tc>
        <w:tc>
          <w:tcPr>
            <w:tcW w:w="4057" w:type="dxa"/>
          </w:tcPr>
          <w:p w14:paraId="387C0008" w14:textId="77777777" w:rsidR="00492304" w:rsidRPr="00404D6A" w:rsidRDefault="00492304" w:rsidP="00C53E27">
            <w:pPr>
              <w:spacing w:before="40" w:after="20" w:line="240" w:lineRule="auto"/>
              <w:jc w:val="left"/>
              <w:rPr>
                <w:ins w:id="829" w:author="boucond" w:date="2015-06-26T10:01:00Z"/>
                <w:rFonts w:ascii="Courier New" w:eastAsia="Calibri" w:hAnsi="Courier New" w:cs="Courier New"/>
                <w:noProof/>
                <w:sz w:val="20"/>
                <w:szCs w:val="20"/>
              </w:rPr>
            </w:pPr>
            <w:ins w:id="830" w:author="boucond" w:date="2015-06-26T10:01:00Z">
              <w:r>
                <w:rPr>
                  <w:rFonts w:ascii="Courier New" w:eastAsia="Calibri" w:hAnsi="Courier New" w:cs="Courier New"/>
                  <w:noProof/>
                  <w:sz w:val="20"/>
                  <w:szCs w:val="20"/>
                </w:rPr>
                <w:t>pattern recommended, length &gt; 1</w:t>
              </w:r>
            </w:ins>
          </w:p>
        </w:tc>
      </w:tr>
      <w:tr w:rsidR="00492304" w:rsidRPr="001A1886" w14:paraId="6F380E05" w14:textId="77777777" w:rsidTr="00C53E27">
        <w:trPr>
          <w:trHeight w:val="284"/>
          <w:jc w:val="center"/>
          <w:ins w:id="831" w:author="boucond" w:date="2015-06-26T10:01:00Z"/>
        </w:trPr>
        <w:tc>
          <w:tcPr>
            <w:tcW w:w="4177" w:type="dxa"/>
            <w:gridSpan w:val="2"/>
          </w:tcPr>
          <w:p w14:paraId="6856E4DA" w14:textId="77777777" w:rsidR="00492304" w:rsidRDefault="00492304" w:rsidP="00C53E27">
            <w:pPr>
              <w:spacing w:before="40" w:after="20" w:line="240" w:lineRule="auto"/>
              <w:jc w:val="left"/>
              <w:rPr>
                <w:ins w:id="832" w:author="boucond" w:date="2015-06-26T10:01:00Z"/>
                <w:rFonts w:ascii="Courier New" w:eastAsia="Calibri" w:hAnsi="Courier New" w:cs="Courier New"/>
                <w:noProof/>
                <w:sz w:val="20"/>
                <w:szCs w:val="20"/>
              </w:rPr>
            </w:pPr>
            <w:ins w:id="833"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ins>
          </w:p>
        </w:tc>
        <w:tc>
          <w:tcPr>
            <w:tcW w:w="4057" w:type="dxa"/>
          </w:tcPr>
          <w:p w14:paraId="689675F4" w14:textId="77777777" w:rsidR="00492304" w:rsidRPr="00404D6A" w:rsidRDefault="00492304" w:rsidP="00C53E27">
            <w:pPr>
              <w:spacing w:before="40" w:after="20" w:line="240" w:lineRule="auto"/>
              <w:jc w:val="left"/>
              <w:rPr>
                <w:ins w:id="834" w:author="boucond" w:date="2015-06-26T10:01:00Z"/>
                <w:rFonts w:ascii="Courier New" w:eastAsia="Calibri" w:hAnsi="Courier New" w:cs="Courier New"/>
                <w:noProof/>
                <w:sz w:val="20"/>
                <w:szCs w:val="20"/>
              </w:rPr>
            </w:pPr>
            <w:ins w:id="835" w:author="boucond" w:date="2015-06-26T10:01:00Z">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ins>
          </w:p>
        </w:tc>
      </w:tr>
      <w:tr w:rsidR="00492304" w:rsidRPr="001A1886" w14:paraId="7D0D3A58" w14:textId="77777777" w:rsidTr="00C53E27">
        <w:trPr>
          <w:trHeight w:val="284"/>
          <w:jc w:val="center"/>
          <w:ins w:id="836" w:author="boucond" w:date="2015-06-26T10:01:00Z"/>
        </w:trPr>
        <w:tc>
          <w:tcPr>
            <w:tcW w:w="4177" w:type="dxa"/>
            <w:gridSpan w:val="2"/>
          </w:tcPr>
          <w:p w14:paraId="547EC3BC" w14:textId="77777777" w:rsidR="00492304" w:rsidRDefault="00492304" w:rsidP="00C53E27">
            <w:pPr>
              <w:spacing w:before="40" w:after="20" w:line="240" w:lineRule="auto"/>
              <w:jc w:val="left"/>
              <w:rPr>
                <w:ins w:id="837" w:author="boucond" w:date="2015-06-26T10:01:00Z"/>
                <w:rFonts w:ascii="Courier New" w:eastAsia="Calibri" w:hAnsi="Courier New" w:cs="Courier New"/>
                <w:noProof/>
                <w:sz w:val="20"/>
                <w:szCs w:val="20"/>
              </w:rPr>
            </w:pPr>
            <w:ins w:id="838"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ins>
          </w:p>
        </w:tc>
        <w:tc>
          <w:tcPr>
            <w:tcW w:w="4057" w:type="dxa"/>
          </w:tcPr>
          <w:p w14:paraId="1E27EF1F" w14:textId="77777777" w:rsidR="00492304" w:rsidRPr="00404D6A" w:rsidRDefault="00492304" w:rsidP="00C53E27">
            <w:pPr>
              <w:spacing w:before="40" w:after="20" w:line="240" w:lineRule="auto"/>
              <w:jc w:val="left"/>
              <w:rPr>
                <w:ins w:id="839" w:author="boucond" w:date="2015-06-26T10:01:00Z"/>
                <w:rFonts w:ascii="Courier New" w:eastAsia="Calibri" w:hAnsi="Courier New" w:cs="Courier New"/>
                <w:noProof/>
                <w:sz w:val="20"/>
                <w:szCs w:val="20"/>
              </w:rPr>
            </w:pPr>
            <w:ins w:id="840" w:author="boucond" w:date="2015-06-26T10:01:00Z">
              <w:r>
                <w:rPr>
                  <w:rFonts w:ascii="Courier New" w:eastAsia="Calibri" w:hAnsi="Courier New" w:cs="Courier New"/>
                  <w:noProof/>
                  <w:sz w:val="20"/>
                  <w:szCs w:val="20"/>
                </w:rPr>
                <w:t>free texte (no restriction)</w:t>
              </w:r>
            </w:ins>
          </w:p>
        </w:tc>
      </w:tr>
      <w:tr w:rsidR="00492304" w:rsidRPr="001A1886" w14:paraId="7D85B5C6" w14:textId="77777777" w:rsidTr="00C53E27">
        <w:trPr>
          <w:trHeight w:val="284"/>
          <w:jc w:val="center"/>
          <w:ins w:id="841" w:author="boucond" w:date="2015-06-26T10:01:00Z"/>
        </w:trPr>
        <w:tc>
          <w:tcPr>
            <w:tcW w:w="4177" w:type="dxa"/>
            <w:gridSpan w:val="2"/>
          </w:tcPr>
          <w:p w14:paraId="7F844A1C" w14:textId="77777777" w:rsidR="00492304" w:rsidRDefault="00492304" w:rsidP="00C53E27">
            <w:pPr>
              <w:spacing w:before="40" w:after="20" w:line="240" w:lineRule="auto"/>
              <w:jc w:val="left"/>
              <w:rPr>
                <w:ins w:id="842" w:author="boucond" w:date="2015-06-26T10:01:00Z"/>
                <w:rFonts w:ascii="Courier New" w:eastAsia="Calibri" w:hAnsi="Courier New" w:cs="Courier New"/>
                <w:noProof/>
                <w:sz w:val="20"/>
                <w:szCs w:val="20"/>
              </w:rPr>
            </w:pPr>
            <w:ins w:id="843"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ins>
          </w:p>
        </w:tc>
        <w:tc>
          <w:tcPr>
            <w:tcW w:w="4057" w:type="dxa"/>
          </w:tcPr>
          <w:p w14:paraId="111C1607" w14:textId="77777777" w:rsidR="00492304" w:rsidRPr="00404D6A" w:rsidRDefault="00492304" w:rsidP="00C53E27">
            <w:pPr>
              <w:spacing w:before="40" w:after="20" w:line="240" w:lineRule="auto"/>
              <w:jc w:val="left"/>
              <w:rPr>
                <w:ins w:id="844" w:author="boucond" w:date="2015-06-26T10:01:00Z"/>
                <w:rFonts w:ascii="Courier New" w:eastAsia="Calibri" w:hAnsi="Courier New" w:cs="Courier New"/>
                <w:noProof/>
                <w:sz w:val="20"/>
                <w:szCs w:val="20"/>
              </w:rPr>
            </w:pPr>
            <w:ins w:id="845" w:author="boucond" w:date="2015-06-26T10:01:00Z">
              <w:r>
                <w:rPr>
                  <w:rFonts w:ascii="Courier New" w:eastAsia="Calibri" w:hAnsi="Courier New" w:cs="Courier New"/>
                  <w:noProof/>
                  <w:sz w:val="20"/>
                  <w:szCs w:val="20"/>
                </w:rPr>
                <w:t>pattern recommended, length &gt; 1</w:t>
              </w:r>
            </w:ins>
          </w:p>
        </w:tc>
      </w:tr>
      <w:tr w:rsidR="00492304" w:rsidRPr="001A1886" w14:paraId="35926365" w14:textId="77777777" w:rsidTr="00C53E27">
        <w:trPr>
          <w:trHeight w:val="284"/>
          <w:jc w:val="center"/>
          <w:ins w:id="846" w:author="boucond" w:date="2015-06-26T10:01:00Z"/>
        </w:trPr>
        <w:tc>
          <w:tcPr>
            <w:tcW w:w="4177" w:type="dxa"/>
            <w:gridSpan w:val="2"/>
          </w:tcPr>
          <w:p w14:paraId="0D9B65B8" w14:textId="77777777" w:rsidR="00492304" w:rsidRDefault="00492304" w:rsidP="00C53E27">
            <w:pPr>
              <w:spacing w:before="40" w:after="20" w:line="240" w:lineRule="auto"/>
              <w:jc w:val="left"/>
              <w:rPr>
                <w:ins w:id="847" w:author="boucond" w:date="2015-06-26T10:01:00Z"/>
                <w:rFonts w:ascii="Courier New" w:eastAsia="Calibri" w:hAnsi="Courier New" w:cs="Courier New"/>
                <w:noProof/>
                <w:sz w:val="20"/>
                <w:szCs w:val="20"/>
              </w:rPr>
            </w:pPr>
            <w:ins w:id="848" w:author="boucond" w:date="2015-06-26T10:01:00Z">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groupTypeDescription</w:t>
              </w:r>
            </w:ins>
          </w:p>
        </w:tc>
        <w:tc>
          <w:tcPr>
            <w:tcW w:w="4057" w:type="dxa"/>
          </w:tcPr>
          <w:p w14:paraId="1D99EFD4" w14:textId="77777777" w:rsidR="00492304" w:rsidRPr="00404D6A" w:rsidRDefault="00492304" w:rsidP="00C53E27">
            <w:pPr>
              <w:spacing w:before="40" w:after="20" w:line="240" w:lineRule="auto"/>
              <w:jc w:val="left"/>
              <w:rPr>
                <w:ins w:id="849" w:author="boucond" w:date="2015-06-26T10:01:00Z"/>
                <w:rFonts w:ascii="Courier New" w:eastAsia="Calibri" w:hAnsi="Courier New" w:cs="Courier New"/>
                <w:noProof/>
                <w:sz w:val="20"/>
                <w:szCs w:val="20"/>
              </w:rPr>
            </w:pPr>
            <w:ins w:id="850" w:author="boucond" w:date="2015-06-26T10:01:00Z">
              <w:r>
                <w:rPr>
                  <w:rFonts w:ascii="Courier New" w:eastAsia="Calibri" w:hAnsi="Courier New" w:cs="Courier New"/>
                  <w:noProof/>
                  <w:sz w:val="20"/>
                  <w:szCs w:val="20"/>
                </w:rPr>
                <w:t>free text (no restriction)</w:t>
              </w:r>
            </w:ins>
          </w:p>
        </w:tc>
      </w:tr>
      <w:tr w:rsidR="00492304" w:rsidRPr="001A1886" w14:paraId="69F515BE" w14:textId="77777777" w:rsidTr="00C53E27">
        <w:trPr>
          <w:trHeight w:val="284"/>
          <w:jc w:val="center"/>
          <w:ins w:id="851" w:author="boucond" w:date="2015-06-26T10:01:00Z"/>
        </w:trPr>
        <w:tc>
          <w:tcPr>
            <w:tcW w:w="4177" w:type="dxa"/>
            <w:gridSpan w:val="2"/>
          </w:tcPr>
          <w:p w14:paraId="4BFBE931" w14:textId="77777777" w:rsidR="00492304" w:rsidRDefault="00492304" w:rsidP="00C53E27">
            <w:pPr>
              <w:spacing w:before="40" w:after="20" w:line="240" w:lineRule="auto"/>
              <w:jc w:val="left"/>
              <w:rPr>
                <w:ins w:id="852" w:author="boucond" w:date="2015-06-26T10:01:00Z"/>
                <w:rFonts w:ascii="Courier New" w:eastAsia="Calibri" w:hAnsi="Courier New" w:cs="Courier New"/>
                <w:noProof/>
                <w:sz w:val="20"/>
                <w:szCs w:val="20"/>
              </w:rPr>
            </w:pPr>
            <w:ins w:id="853"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ins>
          </w:p>
        </w:tc>
        <w:tc>
          <w:tcPr>
            <w:tcW w:w="4057" w:type="dxa"/>
          </w:tcPr>
          <w:p w14:paraId="1A2DCBED" w14:textId="77777777" w:rsidR="00492304" w:rsidRPr="00404D6A" w:rsidRDefault="00492304" w:rsidP="00C53E27">
            <w:pPr>
              <w:spacing w:before="40" w:after="20" w:line="240" w:lineRule="auto"/>
              <w:jc w:val="left"/>
              <w:rPr>
                <w:ins w:id="854" w:author="boucond" w:date="2015-06-26T10:01:00Z"/>
                <w:rFonts w:ascii="Courier New" w:eastAsia="Calibri" w:hAnsi="Courier New" w:cs="Courier New"/>
                <w:noProof/>
                <w:sz w:val="20"/>
                <w:szCs w:val="20"/>
              </w:rPr>
            </w:pPr>
            <w:ins w:id="855" w:author="boucond" w:date="2015-06-26T10:01:00Z">
              <w:r>
                <w:rPr>
                  <w:rFonts w:ascii="Courier New" w:eastAsia="Calibri" w:hAnsi="Courier New" w:cs="Courier New"/>
                  <w:noProof/>
                  <w:sz w:val="20"/>
                  <w:szCs w:val="20"/>
                </w:rPr>
                <w:t>restrict to an agreed enumeration (directory, set, sequence…)</w:t>
              </w:r>
            </w:ins>
          </w:p>
        </w:tc>
      </w:tr>
      <w:tr w:rsidR="00492304" w:rsidRPr="001A1886" w14:paraId="43C438E6" w14:textId="77777777" w:rsidTr="00C53E27">
        <w:trPr>
          <w:trHeight w:val="284"/>
          <w:jc w:val="center"/>
          <w:ins w:id="856" w:author="boucond" w:date="2015-06-26T10:01:00Z"/>
        </w:trPr>
        <w:tc>
          <w:tcPr>
            <w:tcW w:w="4177" w:type="dxa"/>
            <w:gridSpan w:val="2"/>
          </w:tcPr>
          <w:p w14:paraId="7A500145" w14:textId="77777777" w:rsidR="00492304" w:rsidRDefault="00492304" w:rsidP="00C53E27">
            <w:pPr>
              <w:spacing w:before="40" w:after="20" w:line="240" w:lineRule="auto"/>
              <w:jc w:val="left"/>
              <w:rPr>
                <w:ins w:id="857" w:author="boucond" w:date="2015-06-26T10:01:00Z"/>
                <w:rFonts w:ascii="Courier New" w:eastAsia="Calibri" w:hAnsi="Courier New" w:cs="Courier New"/>
                <w:noProof/>
                <w:sz w:val="20"/>
                <w:szCs w:val="20"/>
              </w:rPr>
            </w:pPr>
            <w:ins w:id="858"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ins>
          </w:p>
        </w:tc>
        <w:tc>
          <w:tcPr>
            <w:tcW w:w="4057" w:type="dxa"/>
          </w:tcPr>
          <w:p w14:paraId="6A4DBFCE" w14:textId="77777777" w:rsidR="00492304" w:rsidRPr="00404D6A" w:rsidRDefault="00492304" w:rsidP="00C53E27">
            <w:pPr>
              <w:spacing w:before="40" w:after="20" w:line="240" w:lineRule="auto"/>
              <w:jc w:val="left"/>
              <w:rPr>
                <w:ins w:id="859" w:author="boucond" w:date="2015-06-26T10:01:00Z"/>
                <w:rFonts w:ascii="Courier New" w:eastAsia="Calibri" w:hAnsi="Courier New" w:cs="Courier New"/>
                <w:noProof/>
                <w:sz w:val="20"/>
                <w:szCs w:val="20"/>
              </w:rPr>
            </w:pPr>
            <w:ins w:id="860" w:author="boucond" w:date="2015-06-26T10:01:00Z">
              <w:r>
                <w:rPr>
                  <w:rFonts w:ascii="Courier New" w:eastAsia="Calibri" w:hAnsi="Courier New" w:cs="Courier New"/>
                  <w:noProof/>
                  <w:sz w:val="20"/>
                  <w:szCs w:val="20"/>
                </w:rPr>
                <w:t>restrict to an agreed enumeration (zip, tar…)</w:t>
              </w:r>
            </w:ins>
          </w:p>
        </w:tc>
      </w:tr>
      <w:tr w:rsidR="00492304" w:rsidRPr="001A1886" w14:paraId="507A1D0F" w14:textId="77777777" w:rsidTr="00C53E27">
        <w:trPr>
          <w:trHeight w:val="284"/>
          <w:jc w:val="center"/>
          <w:ins w:id="861" w:author="boucond" w:date="2015-06-26T10:01:00Z"/>
        </w:trPr>
        <w:tc>
          <w:tcPr>
            <w:tcW w:w="4177" w:type="dxa"/>
            <w:gridSpan w:val="2"/>
          </w:tcPr>
          <w:p w14:paraId="59C79B15" w14:textId="77777777" w:rsidR="00492304" w:rsidRDefault="00492304" w:rsidP="00C53E27">
            <w:pPr>
              <w:spacing w:before="40" w:after="20" w:line="240" w:lineRule="auto"/>
              <w:jc w:val="left"/>
              <w:rPr>
                <w:ins w:id="862" w:author="boucond" w:date="2015-06-26T10:01:00Z"/>
                <w:rFonts w:ascii="Courier New" w:eastAsia="Calibri" w:hAnsi="Courier New" w:cs="Courier New"/>
                <w:noProof/>
                <w:sz w:val="20"/>
                <w:szCs w:val="20"/>
              </w:rPr>
            </w:pPr>
            <w:ins w:id="863"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encodingDescription</w:t>
              </w:r>
            </w:ins>
          </w:p>
        </w:tc>
        <w:tc>
          <w:tcPr>
            <w:tcW w:w="4057" w:type="dxa"/>
          </w:tcPr>
          <w:p w14:paraId="59955210" w14:textId="77777777" w:rsidR="00492304" w:rsidRPr="00404D6A" w:rsidRDefault="00492304" w:rsidP="00C53E27">
            <w:pPr>
              <w:spacing w:before="40" w:after="20" w:line="240" w:lineRule="auto"/>
              <w:jc w:val="left"/>
              <w:rPr>
                <w:ins w:id="864" w:author="boucond" w:date="2015-06-26T10:01:00Z"/>
                <w:rFonts w:ascii="Courier New" w:eastAsia="Calibri" w:hAnsi="Courier New" w:cs="Courier New"/>
                <w:noProof/>
                <w:sz w:val="20"/>
                <w:szCs w:val="20"/>
              </w:rPr>
            </w:pPr>
            <w:ins w:id="865" w:author="boucond" w:date="2015-06-26T10:01:00Z">
              <w:r>
                <w:rPr>
                  <w:rFonts w:ascii="Courier New" w:eastAsia="Calibri" w:hAnsi="Courier New" w:cs="Courier New"/>
                  <w:noProof/>
                  <w:sz w:val="20"/>
                  <w:szCs w:val="20"/>
                </w:rPr>
                <w:t>free text (no restriction)</w:t>
              </w:r>
            </w:ins>
          </w:p>
        </w:tc>
      </w:tr>
      <w:tr w:rsidR="00492304" w:rsidRPr="001A1886" w14:paraId="5EF40860" w14:textId="77777777" w:rsidTr="00C53E27">
        <w:trPr>
          <w:trHeight w:val="284"/>
          <w:jc w:val="center"/>
          <w:ins w:id="866" w:author="boucond" w:date="2015-06-26T10:01:00Z"/>
        </w:trPr>
        <w:tc>
          <w:tcPr>
            <w:tcW w:w="4177" w:type="dxa"/>
            <w:gridSpan w:val="2"/>
          </w:tcPr>
          <w:p w14:paraId="77B99BD7" w14:textId="77777777" w:rsidR="00492304" w:rsidRDefault="00492304" w:rsidP="00C53E27">
            <w:pPr>
              <w:spacing w:before="40" w:after="20" w:line="240" w:lineRule="auto"/>
              <w:jc w:val="left"/>
              <w:rPr>
                <w:ins w:id="867" w:author="boucond" w:date="2015-06-26T10:01:00Z"/>
                <w:rFonts w:ascii="Courier New" w:eastAsia="Calibri" w:hAnsi="Courier New" w:cs="Courier New"/>
                <w:noProof/>
                <w:sz w:val="20"/>
                <w:szCs w:val="20"/>
              </w:rPr>
            </w:pPr>
            <w:ins w:id="868" w:author="boucond" w:date="2015-06-26T10:01:00Z">
              <w:r>
                <w:rPr>
                  <w:rFonts w:ascii="Courier New" w:eastAsia="Calibri" w:hAnsi="Courier New" w:cs="Courier New"/>
                  <w:noProof/>
                  <w:sz w:val="20"/>
                  <w:szCs w:val="20"/>
                </w:rPr>
                <w:t xml:space="preserve">   dataObjectTypeID</w:t>
              </w:r>
            </w:ins>
          </w:p>
        </w:tc>
        <w:tc>
          <w:tcPr>
            <w:tcW w:w="4057" w:type="dxa"/>
          </w:tcPr>
          <w:p w14:paraId="269C8DAE" w14:textId="77777777" w:rsidR="00492304" w:rsidRDefault="00492304" w:rsidP="00C53E27">
            <w:pPr>
              <w:spacing w:before="40" w:after="20" w:line="240" w:lineRule="auto"/>
              <w:jc w:val="left"/>
              <w:rPr>
                <w:ins w:id="869" w:author="boucond" w:date="2015-06-26T10:01:00Z"/>
                <w:rFonts w:ascii="Courier New" w:eastAsia="Calibri" w:hAnsi="Courier New" w:cs="Courier New"/>
                <w:noProof/>
                <w:sz w:val="20"/>
                <w:szCs w:val="20"/>
              </w:rPr>
            </w:pPr>
            <w:ins w:id="870" w:author="boucond" w:date="2015-06-26T10:01:00Z">
              <w:r w:rsidRPr="00404D6A">
                <w:rPr>
                  <w:rFonts w:ascii="Courier New" w:eastAsia="Calibri" w:hAnsi="Courier New" w:cs="Courier New"/>
                  <w:noProof/>
                  <w:sz w:val="20"/>
                  <w:szCs w:val="20"/>
                </w:rPr>
                <w:t>pattern recommended, length &gt; 1</w:t>
              </w:r>
            </w:ins>
          </w:p>
        </w:tc>
      </w:tr>
      <w:tr w:rsidR="00492304" w:rsidRPr="001A1886" w14:paraId="4D57118F" w14:textId="77777777" w:rsidTr="00C53E27">
        <w:trPr>
          <w:trHeight w:val="284"/>
          <w:jc w:val="center"/>
          <w:ins w:id="871" w:author="boucond" w:date="2015-06-26T10:01:00Z"/>
        </w:trPr>
        <w:tc>
          <w:tcPr>
            <w:tcW w:w="4177" w:type="dxa"/>
            <w:gridSpan w:val="2"/>
          </w:tcPr>
          <w:p w14:paraId="52F2459B" w14:textId="77777777" w:rsidR="00492304" w:rsidRDefault="00492304" w:rsidP="00C53E27">
            <w:pPr>
              <w:spacing w:before="40" w:after="20" w:line="240" w:lineRule="auto"/>
              <w:jc w:val="left"/>
              <w:rPr>
                <w:ins w:id="872" w:author="boucond" w:date="2015-06-26T10:01:00Z"/>
                <w:rFonts w:ascii="Courier New" w:eastAsia="Calibri" w:hAnsi="Courier New" w:cs="Courier New"/>
                <w:noProof/>
                <w:sz w:val="20"/>
                <w:szCs w:val="20"/>
              </w:rPr>
            </w:pPr>
            <w:ins w:id="873" w:author="boucond" w:date="2015-06-26T10:01:00Z">
              <w:r>
                <w:rPr>
                  <w:rFonts w:ascii="Courier New" w:eastAsia="Calibri" w:hAnsi="Courier New" w:cs="Courier New"/>
                  <w:noProof/>
                  <w:sz w:val="20"/>
                  <w:szCs w:val="20"/>
                </w:rPr>
                <w:t xml:space="preserve">   mimeType</w:t>
              </w:r>
            </w:ins>
          </w:p>
        </w:tc>
        <w:tc>
          <w:tcPr>
            <w:tcW w:w="4057" w:type="dxa"/>
          </w:tcPr>
          <w:p w14:paraId="33653961" w14:textId="77777777" w:rsidR="00492304" w:rsidRDefault="00492304" w:rsidP="00C53E27">
            <w:pPr>
              <w:spacing w:before="40" w:after="20" w:line="240" w:lineRule="auto"/>
              <w:jc w:val="left"/>
              <w:rPr>
                <w:ins w:id="874" w:author="boucond" w:date="2015-06-26T10:01:00Z"/>
                <w:rFonts w:ascii="Courier New" w:eastAsia="Calibri" w:hAnsi="Courier New" w:cs="Courier New"/>
                <w:noProof/>
                <w:sz w:val="20"/>
                <w:szCs w:val="20"/>
              </w:rPr>
            </w:pPr>
            <w:ins w:id="875" w:author="boucond" w:date="2015-06-26T10:01:00Z">
              <w:r>
                <w:rPr>
                  <w:rFonts w:ascii="Courier New" w:eastAsia="Calibri" w:hAnsi="Courier New" w:cs="Courier New"/>
                  <w:noProof/>
                  <w:sz w:val="20"/>
                  <w:szCs w:val="20"/>
                </w:rPr>
                <w:t>restrict to an agreed enumeration (text/xml, image/jpeg…).</w:t>
              </w:r>
            </w:ins>
          </w:p>
        </w:tc>
      </w:tr>
      <w:tr w:rsidR="00492304" w:rsidRPr="001A1886" w14:paraId="0D3D125A" w14:textId="77777777" w:rsidTr="00C53E27">
        <w:trPr>
          <w:trHeight w:val="284"/>
          <w:jc w:val="center"/>
          <w:ins w:id="876" w:author="boucond" w:date="2015-06-26T10:01:00Z"/>
        </w:trPr>
        <w:tc>
          <w:tcPr>
            <w:tcW w:w="4177" w:type="dxa"/>
            <w:gridSpan w:val="2"/>
          </w:tcPr>
          <w:p w14:paraId="20497431" w14:textId="77777777" w:rsidR="00492304" w:rsidRDefault="00492304" w:rsidP="00C53E27">
            <w:pPr>
              <w:spacing w:before="40" w:after="20" w:line="240" w:lineRule="auto"/>
              <w:jc w:val="left"/>
              <w:rPr>
                <w:ins w:id="877" w:author="boucond" w:date="2015-06-26T10:01:00Z"/>
                <w:rFonts w:ascii="Courier New" w:eastAsia="Calibri" w:hAnsi="Courier New" w:cs="Courier New"/>
                <w:noProof/>
                <w:sz w:val="20"/>
                <w:szCs w:val="20"/>
              </w:rPr>
            </w:pPr>
            <w:ins w:id="878" w:author="boucond" w:date="2015-06-26T10:01:00Z">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ins>
          </w:p>
        </w:tc>
        <w:tc>
          <w:tcPr>
            <w:tcW w:w="4057" w:type="dxa"/>
          </w:tcPr>
          <w:p w14:paraId="3CFB3C17" w14:textId="77777777" w:rsidR="00492304" w:rsidRDefault="00492304" w:rsidP="00C53E27">
            <w:pPr>
              <w:spacing w:before="40" w:after="20" w:line="240" w:lineRule="auto"/>
              <w:jc w:val="left"/>
              <w:rPr>
                <w:ins w:id="879" w:author="boucond" w:date="2015-06-26T10:01:00Z"/>
                <w:rFonts w:ascii="Courier New" w:eastAsia="Calibri" w:hAnsi="Courier New" w:cs="Courier New"/>
                <w:noProof/>
                <w:sz w:val="20"/>
                <w:szCs w:val="20"/>
              </w:rPr>
            </w:pPr>
            <w:ins w:id="880" w:author="boucond" w:date="2015-06-26T10:01:00Z">
              <w:r>
                <w:rPr>
                  <w:rFonts w:ascii="Courier New" w:eastAsia="Calibri" w:hAnsi="Courier New" w:cs="Courier New"/>
                  <w:noProof/>
                  <w:sz w:val="20"/>
                  <w:szCs w:val="20"/>
                </w:rPr>
                <w:t>deny if not accepted or restrict to an agreed enumeration</w:t>
              </w:r>
            </w:ins>
          </w:p>
        </w:tc>
      </w:tr>
      <w:tr w:rsidR="00492304" w:rsidRPr="001A1886" w14:paraId="1B3B54D7" w14:textId="77777777" w:rsidTr="00C53E27">
        <w:trPr>
          <w:trHeight w:val="284"/>
          <w:jc w:val="center"/>
          <w:ins w:id="881" w:author="boucond" w:date="2015-06-26T10:01:00Z"/>
        </w:trPr>
        <w:tc>
          <w:tcPr>
            <w:tcW w:w="4177" w:type="dxa"/>
            <w:gridSpan w:val="2"/>
          </w:tcPr>
          <w:p w14:paraId="7AF5D1EC" w14:textId="77777777" w:rsidR="00492304" w:rsidRDefault="00492304" w:rsidP="00C53E27">
            <w:pPr>
              <w:spacing w:before="40" w:after="20" w:line="240" w:lineRule="auto"/>
              <w:jc w:val="left"/>
              <w:rPr>
                <w:ins w:id="882" w:author="boucond" w:date="2015-06-26T10:01:00Z"/>
                <w:rFonts w:ascii="Courier New" w:eastAsia="Calibri" w:hAnsi="Courier New" w:cs="Courier New"/>
                <w:noProof/>
                <w:sz w:val="20"/>
                <w:szCs w:val="20"/>
              </w:rPr>
            </w:pPr>
            <w:ins w:id="883" w:author="boucond" w:date="2015-06-26T10:01:00Z">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ins>
          </w:p>
        </w:tc>
        <w:tc>
          <w:tcPr>
            <w:tcW w:w="4057" w:type="dxa"/>
          </w:tcPr>
          <w:p w14:paraId="438332A9" w14:textId="77777777" w:rsidR="00492304" w:rsidRDefault="00492304" w:rsidP="00C53E27">
            <w:pPr>
              <w:spacing w:before="40" w:after="20" w:line="240" w:lineRule="auto"/>
              <w:jc w:val="left"/>
              <w:rPr>
                <w:ins w:id="884" w:author="boucond" w:date="2015-06-26T10:01:00Z"/>
                <w:rFonts w:ascii="Courier New" w:eastAsia="Calibri" w:hAnsi="Courier New" w:cs="Courier New"/>
                <w:noProof/>
                <w:sz w:val="20"/>
                <w:szCs w:val="20"/>
              </w:rPr>
            </w:pPr>
            <w:ins w:id="885" w:author="boucond" w:date="2015-06-26T10:01:00Z">
              <w:r>
                <w:rPr>
                  <w:rFonts w:ascii="Courier New" w:eastAsia="Calibri" w:hAnsi="Courier New" w:cs="Courier New"/>
                  <w:noProof/>
                  <w:sz w:val="20"/>
                  <w:szCs w:val="20"/>
                </w:rPr>
                <w:t>deny if not accepted or restrict to an agreed enumeration or at a minimum, a pattern (not recommended)</w:t>
              </w:r>
            </w:ins>
          </w:p>
        </w:tc>
      </w:tr>
    </w:tbl>
    <w:p w14:paraId="4D3AABC2" w14:textId="77777777" w:rsidR="00492304" w:rsidRDefault="00492304" w:rsidP="00A81A58">
      <w:pPr>
        <w:rPr>
          <w:ins w:id="886" w:author="boucond" w:date="2015-06-26T10:01:00Z"/>
        </w:rPr>
      </w:pPr>
    </w:p>
    <w:p w14:paraId="5EDC058B" w14:textId="77777777" w:rsidR="00492304" w:rsidRDefault="00492304" w:rsidP="00A81A58">
      <w:pPr>
        <w:rPr>
          <w:ins w:id="887" w:author="boucond" w:date="2015-06-26T09:58:00Z"/>
        </w:rPr>
      </w:pPr>
    </w:p>
    <w:p w14:paraId="176EAA5A" w14:textId="25312FD8" w:rsidR="00A81A58" w:rsidRDefault="00A81A58"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77"/>
        <w:gridCol w:w="4057"/>
      </w:tblGrid>
      <w:tr w:rsidR="00A81A58" w:rsidRPr="00E71A12" w:rsidDel="00492304" w14:paraId="21CC8B9B" w14:textId="2C91A8B6" w:rsidTr="00371305">
        <w:trPr>
          <w:trHeight w:val="284"/>
          <w:jc w:val="center"/>
          <w:del w:id="888" w:author="boucond" w:date="2015-06-26T10:00:00Z"/>
        </w:trPr>
        <w:tc>
          <w:tcPr>
            <w:tcW w:w="4177" w:type="dxa"/>
            <w:tcBorders>
              <w:top w:val="single" w:sz="2" w:space="0" w:color="auto"/>
              <w:bottom w:val="single" w:sz="2" w:space="0" w:color="auto"/>
            </w:tcBorders>
            <w:vAlign w:val="center"/>
          </w:tcPr>
          <w:p w14:paraId="0B8A07FB" w14:textId="25EC902F" w:rsidR="00A81A58" w:rsidRPr="00E71A12" w:rsidDel="00492304" w:rsidRDefault="00A81A58" w:rsidP="00371305">
            <w:pPr>
              <w:spacing w:before="120" w:after="60"/>
              <w:jc w:val="left"/>
              <w:rPr>
                <w:del w:id="889" w:author="boucond" w:date="2015-06-26T10:00:00Z"/>
                <w:rFonts w:eastAsia="Calibri"/>
                <w:b/>
                <w:noProof/>
                <w:szCs w:val="22"/>
              </w:rPr>
            </w:pPr>
            <w:del w:id="890" w:author="boucond" w:date="2015-06-26T10:00:00Z">
              <w:r w:rsidDel="00492304">
                <w:rPr>
                  <w:rFonts w:eastAsia="Calibri"/>
                  <w:b/>
                  <w:noProof/>
                  <w:szCs w:val="22"/>
                </w:rPr>
                <w:delText>Element</w:delText>
              </w:r>
            </w:del>
          </w:p>
        </w:tc>
        <w:tc>
          <w:tcPr>
            <w:tcW w:w="4057" w:type="dxa"/>
            <w:tcBorders>
              <w:top w:val="single" w:sz="2" w:space="0" w:color="auto"/>
              <w:bottom w:val="single" w:sz="2" w:space="0" w:color="auto"/>
            </w:tcBorders>
            <w:vAlign w:val="center"/>
          </w:tcPr>
          <w:p w14:paraId="4960CE06" w14:textId="3F048C93" w:rsidR="00A81A58" w:rsidRPr="00E71A12" w:rsidDel="00492304" w:rsidRDefault="00A27588" w:rsidP="00371305">
            <w:pPr>
              <w:spacing w:before="120" w:after="60"/>
              <w:jc w:val="left"/>
              <w:rPr>
                <w:del w:id="891" w:author="boucond" w:date="2015-06-26T10:00:00Z"/>
                <w:rFonts w:eastAsia="Calibri"/>
                <w:b/>
                <w:noProof/>
                <w:szCs w:val="22"/>
              </w:rPr>
            </w:pPr>
            <w:del w:id="892" w:author="boucond" w:date="2015-06-26T10:00:00Z">
              <w:r w:rsidDel="00492304">
                <w:rPr>
                  <w:rFonts w:eastAsia="Calibri"/>
                  <w:b/>
                  <w:noProof/>
                  <w:szCs w:val="22"/>
                </w:rPr>
                <w:delText>Restrictions</w:delText>
              </w:r>
            </w:del>
          </w:p>
        </w:tc>
      </w:tr>
      <w:tr w:rsidR="00A81A58" w:rsidRPr="001A0CBA" w:rsidDel="00492304" w14:paraId="10B78900" w14:textId="4CDD9283" w:rsidTr="00371305">
        <w:trPr>
          <w:trHeight w:val="284"/>
          <w:jc w:val="center"/>
          <w:del w:id="893" w:author="boucond" w:date="2015-06-26T10:00:00Z"/>
        </w:trPr>
        <w:tc>
          <w:tcPr>
            <w:tcW w:w="8234" w:type="dxa"/>
            <w:gridSpan w:val="2"/>
          </w:tcPr>
          <w:p w14:paraId="3F148177" w14:textId="6B0228A1" w:rsidR="00A81A58" w:rsidRPr="001A0CBA" w:rsidDel="00492304" w:rsidRDefault="00A81A58" w:rsidP="00371305">
            <w:pPr>
              <w:spacing w:before="40" w:after="20" w:line="240" w:lineRule="auto"/>
              <w:jc w:val="left"/>
              <w:rPr>
                <w:del w:id="894" w:author="boucond" w:date="2015-06-26T10:00:00Z"/>
                <w:rFonts w:eastAsia="Calibri"/>
                <w:b/>
                <w:noProof/>
                <w:sz w:val="20"/>
                <w:szCs w:val="20"/>
              </w:rPr>
            </w:pPr>
            <w:del w:id="895" w:author="boucond" w:date="2015-06-26T10:00:00Z">
              <w:r w:rsidRPr="001A0CBA" w:rsidDel="00492304">
                <w:rPr>
                  <w:rFonts w:eastAsia="Calibri"/>
                  <w:b/>
                  <w:noProof/>
                  <w:sz w:val="20"/>
                  <w:szCs w:val="20"/>
                </w:rPr>
                <w:delText>Collection Descriptor</w:delText>
              </w:r>
            </w:del>
          </w:p>
        </w:tc>
      </w:tr>
      <w:tr w:rsidR="00A81A58" w:rsidRPr="001A1886" w:rsidDel="00492304" w14:paraId="52CE2FA3" w14:textId="5B73D43B" w:rsidTr="00371305">
        <w:trPr>
          <w:trHeight w:val="284"/>
          <w:jc w:val="center"/>
          <w:del w:id="896" w:author="boucond" w:date="2015-06-26T10:00:00Z"/>
        </w:trPr>
        <w:tc>
          <w:tcPr>
            <w:tcW w:w="4177" w:type="dxa"/>
          </w:tcPr>
          <w:p w14:paraId="6C0F8583" w14:textId="702348EC" w:rsidR="00A81A58" w:rsidDel="00492304" w:rsidRDefault="00A81A58" w:rsidP="00371305">
            <w:pPr>
              <w:spacing w:before="40" w:after="20" w:line="240" w:lineRule="auto"/>
              <w:jc w:val="left"/>
              <w:rPr>
                <w:del w:id="897" w:author="boucond" w:date="2015-06-26T10:00:00Z"/>
                <w:rFonts w:ascii="Courier New" w:eastAsia="Calibri" w:hAnsi="Courier New" w:cs="Courier New"/>
                <w:noProof/>
                <w:sz w:val="20"/>
                <w:szCs w:val="20"/>
              </w:rPr>
            </w:pPr>
            <w:del w:id="898"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descriptorModelID</w:delText>
              </w:r>
            </w:del>
          </w:p>
        </w:tc>
        <w:tc>
          <w:tcPr>
            <w:tcW w:w="4057" w:type="dxa"/>
          </w:tcPr>
          <w:p w14:paraId="2A81DB7E" w14:textId="7583C6F0" w:rsidR="00A81A58" w:rsidRPr="00870EC6" w:rsidDel="00492304" w:rsidRDefault="00A81A58" w:rsidP="00371305">
            <w:pPr>
              <w:spacing w:before="40" w:after="20" w:line="240" w:lineRule="auto"/>
              <w:jc w:val="left"/>
              <w:rPr>
                <w:del w:id="899" w:author="boucond" w:date="2015-06-26T10:00:00Z"/>
                <w:rFonts w:ascii="Courier New" w:eastAsia="Calibri" w:hAnsi="Courier New" w:cs="Courier New"/>
                <w:noProof/>
                <w:sz w:val="20"/>
                <w:szCs w:val="20"/>
              </w:rPr>
            </w:pPr>
            <w:del w:id="900"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56958FAB" w14:textId="3BDC97BF" w:rsidTr="00371305">
        <w:trPr>
          <w:trHeight w:val="284"/>
          <w:jc w:val="center"/>
          <w:del w:id="901" w:author="boucond" w:date="2015-06-26T10:00:00Z"/>
        </w:trPr>
        <w:tc>
          <w:tcPr>
            <w:tcW w:w="4177" w:type="dxa"/>
          </w:tcPr>
          <w:p w14:paraId="4B066944" w14:textId="555BEBE6" w:rsidR="00A81A58" w:rsidDel="00492304" w:rsidRDefault="00A81A58" w:rsidP="00371305">
            <w:pPr>
              <w:spacing w:before="40" w:after="20" w:line="240" w:lineRule="auto"/>
              <w:jc w:val="left"/>
              <w:rPr>
                <w:del w:id="902" w:author="boucond" w:date="2015-06-26T10:00:00Z"/>
                <w:rFonts w:ascii="Courier New" w:eastAsia="Calibri" w:hAnsi="Courier New" w:cs="Courier New"/>
                <w:noProof/>
                <w:sz w:val="20"/>
                <w:szCs w:val="20"/>
              </w:rPr>
            </w:pPr>
            <w:del w:id="903"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descriptorModelVersion</w:delText>
              </w:r>
            </w:del>
          </w:p>
        </w:tc>
        <w:tc>
          <w:tcPr>
            <w:tcW w:w="4057" w:type="dxa"/>
          </w:tcPr>
          <w:p w14:paraId="50012281" w14:textId="4275CA3F" w:rsidR="00A81A58" w:rsidDel="00492304" w:rsidRDefault="00A81A58" w:rsidP="00371305">
            <w:pPr>
              <w:spacing w:before="40" w:after="20" w:line="240" w:lineRule="auto"/>
              <w:jc w:val="left"/>
              <w:rPr>
                <w:del w:id="904" w:author="boucond" w:date="2015-06-26T10:00:00Z"/>
                <w:rFonts w:ascii="Courier New" w:eastAsia="Calibri" w:hAnsi="Courier New" w:cs="Courier New"/>
                <w:noProof/>
                <w:sz w:val="20"/>
                <w:szCs w:val="20"/>
              </w:rPr>
            </w:pPr>
            <w:del w:id="905"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28FAA9FA" w14:textId="62443275" w:rsidTr="00371305">
        <w:trPr>
          <w:trHeight w:val="284"/>
          <w:jc w:val="center"/>
          <w:del w:id="906" w:author="boucond" w:date="2015-06-26T10:00:00Z"/>
        </w:trPr>
        <w:tc>
          <w:tcPr>
            <w:tcW w:w="4177" w:type="dxa"/>
          </w:tcPr>
          <w:p w14:paraId="42B58709" w14:textId="18B65175" w:rsidR="00A81A58" w:rsidDel="00492304" w:rsidRDefault="00A81A58" w:rsidP="00371305">
            <w:pPr>
              <w:spacing w:before="40" w:after="20" w:line="240" w:lineRule="auto"/>
              <w:jc w:val="left"/>
              <w:rPr>
                <w:del w:id="907" w:author="boucond" w:date="2015-06-26T10:00:00Z"/>
                <w:rFonts w:ascii="Courier New" w:eastAsia="Calibri" w:hAnsi="Courier New" w:cs="Courier New"/>
                <w:noProof/>
                <w:sz w:val="20"/>
                <w:szCs w:val="20"/>
              </w:rPr>
            </w:pPr>
            <w:del w:id="908" w:author="boucond" w:date="2015-06-26T10:00:00Z">
              <w:r w:rsidDel="00492304">
                <w:rPr>
                  <w:rFonts w:ascii="Courier New" w:eastAsia="Calibri" w:hAnsi="Courier New" w:cs="Courier New"/>
                  <w:noProof/>
                  <w:sz w:val="20"/>
                  <w:szCs w:val="20"/>
                </w:rPr>
                <w:delText xml:space="preserve">   descriptorID</w:delText>
              </w:r>
            </w:del>
          </w:p>
        </w:tc>
        <w:tc>
          <w:tcPr>
            <w:tcW w:w="4057" w:type="dxa"/>
          </w:tcPr>
          <w:p w14:paraId="490A3E09" w14:textId="255FAB87" w:rsidR="00A81A58" w:rsidDel="00492304" w:rsidRDefault="00A81A58" w:rsidP="00371305">
            <w:pPr>
              <w:spacing w:before="40" w:after="20" w:line="240" w:lineRule="auto"/>
              <w:jc w:val="left"/>
              <w:rPr>
                <w:del w:id="909" w:author="boucond" w:date="2015-06-26T10:00:00Z"/>
                <w:rFonts w:ascii="Courier New" w:eastAsia="Calibri" w:hAnsi="Courier New" w:cs="Courier New"/>
                <w:noProof/>
                <w:sz w:val="20"/>
                <w:szCs w:val="20"/>
              </w:rPr>
            </w:pPr>
            <w:del w:id="910" w:author="boucond" w:date="2015-06-26T10:00:00Z">
              <w:r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4B8D7030" w14:textId="26A6DB50" w:rsidTr="00371305">
        <w:trPr>
          <w:trHeight w:val="284"/>
          <w:jc w:val="center"/>
          <w:del w:id="911" w:author="boucond" w:date="2015-06-26T10:00:00Z"/>
        </w:trPr>
        <w:tc>
          <w:tcPr>
            <w:tcW w:w="4177" w:type="dxa"/>
          </w:tcPr>
          <w:p w14:paraId="335792F8" w14:textId="6D50993A" w:rsidR="00A81A58" w:rsidDel="00492304" w:rsidRDefault="00A81A58" w:rsidP="00371305">
            <w:pPr>
              <w:spacing w:before="40" w:after="20" w:line="240" w:lineRule="auto"/>
              <w:jc w:val="left"/>
              <w:rPr>
                <w:del w:id="912" w:author="boucond" w:date="2015-06-26T10:00:00Z"/>
                <w:rFonts w:ascii="Courier New" w:eastAsia="Calibri" w:hAnsi="Courier New" w:cs="Courier New"/>
                <w:noProof/>
                <w:sz w:val="20"/>
                <w:szCs w:val="20"/>
              </w:rPr>
            </w:pPr>
            <w:del w:id="913" w:author="boucond" w:date="2015-06-26T10:00:00Z">
              <w:r w:rsidDel="00492304">
                <w:rPr>
                  <w:rFonts w:ascii="Courier New" w:eastAsia="Calibri" w:hAnsi="Courier New" w:cs="Courier New"/>
                  <w:noProof/>
                  <w:sz w:val="20"/>
                  <w:szCs w:val="20"/>
                </w:rPr>
                <w:delText xml:space="preserve">   collectionTitle</w:delText>
              </w:r>
            </w:del>
          </w:p>
        </w:tc>
        <w:tc>
          <w:tcPr>
            <w:tcW w:w="4057" w:type="dxa"/>
          </w:tcPr>
          <w:p w14:paraId="41AE01F2" w14:textId="48134765" w:rsidR="00A81A58" w:rsidDel="00492304" w:rsidRDefault="00A81A58" w:rsidP="00371305">
            <w:pPr>
              <w:spacing w:before="40" w:after="20" w:line="240" w:lineRule="auto"/>
              <w:jc w:val="left"/>
              <w:rPr>
                <w:del w:id="914" w:author="boucond" w:date="2015-06-26T10:00:00Z"/>
                <w:rFonts w:ascii="Courier New" w:eastAsia="Calibri" w:hAnsi="Courier New" w:cs="Courier New"/>
                <w:noProof/>
                <w:sz w:val="20"/>
                <w:szCs w:val="20"/>
              </w:rPr>
            </w:pPr>
            <w:del w:id="915" w:author="boucond" w:date="2015-06-26T10:00:00Z">
              <w:r w:rsidDel="00492304">
                <w:rPr>
                  <w:rFonts w:ascii="Courier New" w:eastAsia="Calibri" w:hAnsi="Courier New" w:cs="Courier New"/>
                  <w:noProof/>
                  <w:sz w:val="20"/>
                  <w:szCs w:val="20"/>
                </w:rPr>
                <w:delText>length &gt; 5, space preserve</w:delText>
              </w:r>
            </w:del>
          </w:p>
        </w:tc>
      </w:tr>
      <w:tr w:rsidR="00A81A58" w:rsidRPr="001A1886" w:rsidDel="00492304" w14:paraId="3FE23CC8" w14:textId="1F1C16CA" w:rsidTr="00371305">
        <w:trPr>
          <w:trHeight w:val="284"/>
          <w:jc w:val="center"/>
          <w:del w:id="916" w:author="boucond" w:date="2015-06-26T10:00:00Z"/>
        </w:trPr>
        <w:tc>
          <w:tcPr>
            <w:tcW w:w="4177" w:type="dxa"/>
          </w:tcPr>
          <w:p w14:paraId="0C15C206" w14:textId="6A385BEF" w:rsidR="00A81A58" w:rsidDel="00492304" w:rsidRDefault="00A81A58" w:rsidP="00371305">
            <w:pPr>
              <w:spacing w:before="40" w:after="20" w:line="240" w:lineRule="auto"/>
              <w:jc w:val="left"/>
              <w:rPr>
                <w:del w:id="917" w:author="boucond" w:date="2015-06-26T10:00:00Z"/>
                <w:rFonts w:ascii="Courier New" w:eastAsia="Calibri" w:hAnsi="Courier New" w:cs="Courier New"/>
                <w:noProof/>
                <w:sz w:val="20"/>
                <w:szCs w:val="20"/>
              </w:rPr>
            </w:pPr>
            <w:del w:id="918" w:author="boucond" w:date="2015-06-26T10:00:00Z">
              <w:r w:rsidDel="00492304">
                <w:rPr>
                  <w:rFonts w:ascii="Courier New" w:eastAsia="Calibri" w:hAnsi="Courier New" w:cs="Courier New"/>
                  <w:noProof/>
                  <w:sz w:val="20"/>
                  <w:szCs w:val="20"/>
                </w:rPr>
                <w:delText xml:space="preserve">   collectionDescription</w:delText>
              </w:r>
            </w:del>
          </w:p>
        </w:tc>
        <w:tc>
          <w:tcPr>
            <w:tcW w:w="4057" w:type="dxa"/>
          </w:tcPr>
          <w:p w14:paraId="39C118D4" w14:textId="0F2BD1CB" w:rsidR="00A81A58" w:rsidDel="00492304" w:rsidRDefault="00A81A58" w:rsidP="00371305">
            <w:pPr>
              <w:spacing w:before="40" w:after="20" w:line="240" w:lineRule="auto"/>
              <w:jc w:val="left"/>
              <w:rPr>
                <w:del w:id="919" w:author="boucond" w:date="2015-06-26T10:00:00Z"/>
                <w:rFonts w:ascii="Courier New" w:eastAsia="Calibri" w:hAnsi="Courier New" w:cs="Courier New"/>
                <w:noProof/>
                <w:sz w:val="20"/>
                <w:szCs w:val="20"/>
              </w:rPr>
            </w:pPr>
            <w:del w:id="920" w:author="boucond" w:date="2015-06-26T10:00:00Z">
              <w:r w:rsidDel="00492304">
                <w:rPr>
                  <w:rFonts w:ascii="Courier New" w:eastAsia="Calibri" w:hAnsi="Courier New" w:cs="Courier New"/>
                  <w:noProof/>
                  <w:sz w:val="20"/>
                  <w:szCs w:val="20"/>
                </w:rPr>
                <w:delText>length &gt; 5, space collapse</w:delText>
              </w:r>
            </w:del>
          </w:p>
        </w:tc>
      </w:tr>
      <w:tr w:rsidR="00A81A58" w:rsidRPr="001A1886" w:rsidDel="00492304" w14:paraId="4837FF51" w14:textId="715BD755" w:rsidTr="00371305">
        <w:trPr>
          <w:trHeight w:val="284"/>
          <w:jc w:val="center"/>
          <w:del w:id="921" w:author="boucond" w:date="2015-06-26T10:00:00Z"/>
        </w:trPr>
        <w:tc>
          <w:tcPr>
            <w:tcW w:w="4177" w:type="dxa"/>
          </w:tcPr>
          <w:p w14:paraId="65428E3C" w14:textId="13A30626" w:rsidR="00A81A58" w:rsidDel="00492304" w:rsidRDefault="00A81A58" w:rsidP="00371305">
            <w:pPr>
              <w:spacing w:before="40" w:after="20" w:line="240" w:lineRule="auto"/>
              <w:jc w:val="left"/>
              <w:rPr>
                <w:del w:id="922" w:author="boucond" w:date="2015-06-26T10:00:00Z"/>
                <w:rFonts w:ascii="Courier New" w:eastAsia="Calibri" w:hAnsi="Courier New" w:cs="Courier New"/>
                <w:noProof/>
                <w:sz w:val="20"/>
                <w:szCs w:val="20"/>
              </w:rPr>
            </w:pPr>
            <w:del w:id="923" w:author="boucond" w:date="2015-06-26T10:00:00Z">
              <w:r w:rsidDel="00492304">
                <w:rPr>
                  <w:rFonts w:ascii="Courier New" w:eastAsia="Calibri" w:hAnsi="Courier New" w:cs="Courier New"/>
                  <w:noProof/>
                  <w:sz w:val="20"/>
                  <w:szCs w:val="20"/>
                </w:rPr>
                <w:delText xml:space="preserve">   unitsType</w:delText>
              </w:r>
            </w:del>
          </w:p>
        </w:tc>
        <w:tc>
          <w:tcPr>
            <w:tcW w:w="4057" w:type="dxa"/>
          </w:tcPr>
          <w:p w14:paraId="45577BDF" w14:textId="6B492D4D" w:rsidR="00A81A58" w:rsidDel="00492304" w:rsidRDefault="00A81A58" w:rsidP="00371305">
            <w:pPr>
              <w:spacing w:before="40" w:after="20" w:line="240" w:lineRule="auto"/>
              <w:jc w:val="left"/>
              <w:rPr>
                <w:del w:id="924" w:author="boucond" w:date="2015-06-26T10:00:00Z"/>
                <w:rFonts w:ascii="Courier New" w:eastAsia="Calibri" w:hAnsi="Courier New" w:cs="Courier New"/>
                <w:noProof/>
                <w:sz w:val="20"/>
                <w:szCs w:val="20"/>
              </w:rPr>
            </w:pPr>
            <w:del w:id="925" w:author="boucond" w:date="2015-06-26T10:00:00Z">
              <w:r w:rsidDel="00492304">
                <w:rPr>
                  <w:rFonts w:ascii="Courier New" w:eastAsia="Calibri" w:hAnsi="Courier New" w:cs="Courier New"/>
                  <w:noProof/>
                  <w:sz w:val="20"/>
                  <w:szCs w:val="20"/>
                </w:rPr>
                <w:delText>restrict enum to minimal set e.g. MB or GB</w:delText>
              </w:r>
            </w:del>
          </w:p>
        </w:tc>
      </w:tr>
      <w:tr w:rsidR="00A81A58" w:rsidRPr="001A1886" w:rsidDel="00492304" w14:paraId="23113DE2" w14:textId="15BA9D48" w:rsidTr="00371305">
        <w:trPr>
          <w:trHeight w:val="284"/>
          <w:jc w:val="center"/>
          <w:del w:id="926" w:author="boucond" w:date="2015-06-26T10:00:00Z"/>
        </w:trPr>
        <w:tc>
          <w:tcPr>
            <w:tcW w:w="4177" w:type="dxa"/>
          </w:tcPr>
          <w:p w14:paraId="274A9015" w14:textId="6B60DB87" w:rsidR="00A81A58" w:rsidDel="00492304" w:rsidRDefault="00A81A58" w:rsidP="00371305">
            <w:pPr>
              <w:spacing w:before="40" w:after="20" w:line="240" w:lineRule="auto"/>
              <w:jc w:val="left"/>
              <w:rPr>
                <w:del w:id="927" w:author="boucond" w:date="2015-06-26T10:00:00Z"/>
                <w:rFonts w:ascii="Courier New" w:eastAsia="Calibri" w:hAnsi="Courier New" w:cs="Courier New"/>
                <w:noProof/>
                <w:sz w:val="20"/>
                <w:szCs w:val="20"/>
              </w:rPr>
            </w:pPr>
            <w:del w:id="928" w:author="boucond" w:date="2015-06-26T10:00:00Z">
              <w:r w:rsidDel="00492304">
                <w:rPr>
                  <w:rFonts w:ascii="Courier New" w:eastAsia="Calibri" w:hAnsi="Courier New" w:cs="Courier New"/>
                  <w:noProof/>
                  <w:sz w:val="20"/>
                  <w:szCs w:val="20"/>
                </w:rPr>
                <w:delText xml:space="preserve">   relationType</w:delText>
              </w:r>
            </w:del>
          </w:p>
        </w:tc>
        <w:tc>
          <w:tcPr>
            <w:tcW w:w="4057" w:type="dxa"/>
          </w:tcPr>
          <w:p w14:paraId="72863E4E" w14:textId="7DD2A96C" w:rsidR="00A81A58" w:rsidDel="00492304" w:rsidRDefault="00A81A58" w:rsidP="00371305">
            <w:pPr>
              <w:spacing w:before="40" w:after="20" w:line="240" w:lineRule="auto"/>
              <w:jc w:val="left"/>
              <w:rPr>
                <w:del w:id="929" w:author="boucond" w:date="2015-06-26T10:00:00Z"/>
                <w:rFonts w:ascii="Courier New" w:eastAsia="Calibri" w:hAnsi="Courier New" w:cs="Courier New"/>
                <w:noProof/>
                <w:sz w:val="20"/>
                <w:szCs w:val="20"/>
              </w:rPr>
            </w:pPr>
            <w:del w:id="930" w:author="boucond" w:date="2015-06-26T10:00:00Z">
              <w:r w:rsidDel="00492304">
                <w:rPr>
                  <w:rFonts w:ascii="Courier New" w:eastAsia="Calibri" w:hAnsi="Courier New" w:cs="Courier New"/>
                  <w:noProof/>
                  <w:sz w:val="20"/>
                  <w:szCs w:val="20"/>
                </w:rPr>
                <w:delText>restrict to actually used e.g. representationInformation, dependency, use, etc.</w:delText>
              </w:r>
            </w:del>
          </w:p>
        </w:tc>
      </w:tr>
      <w:tr w:rsidR="00A81A58" w:rsidRPr="001A0CBA" w:rsidDel="00492304" w14:paraId="2D89AA62" w14:textId="45CD5C51" w:rsidTr="00371305">
        <w:trPr>
          <w:trHeight w:val="284"/>
          <w:jc w:val="center"/>
          <w:del w:id="931" w:author="boucond" w:date="2015-06-26T10:00:00Z"/>
        </w:trPr>
        <w:tc>
          <w:tcPr>
            <w:tcW w:w="8234" w:type="dxa"/>
            <w:gridSpan w:val="2"/>
          </w:tcPr>
          <w:p w14:paraId="677FD134" w14:textId="39FD4F06" w:rsidR="00A81A58" w:rsidRPr="001A0CBA" w:rsidDel="00492304" w:rsidRDefault="00A81A58" w:rsidP="00371305">
            <w:pPr>
              <w:spacing w:before="40" w:after="20" w:line="240" w:lineRule="auto"/>
              <w:jc w:val="left"/>
              <w:rPr>
                <w:del w:id="932" w:author="boucond" w:date="2015-06-26T10:00:00Z"/>
                <w:rFonts w:eastAsia="Calibri"/>
                <w:b/>
                <w:noProof/>
                <w:sz w:val="20"/>
                <w:szCs w:val="20"/>
              </w:rPr>
            </w:pPr>
            <w:del w:id="933" w:author="boucond" w:date="2015-06-26T10:00:00Z">
              <w:r w:rsidRPr="001A0CBA" w:rsidDel="00492304">
                <w:rPr>
                  <w:rFonts w:eastAsia="Calibri"/>
                  <w:b/>
                  <w:noProof/>
                  <w:sz w:val="20"/>
                  <w:szCs w:val="20"/>
                </w:rPr>
                <w:delText>T</w:delText>
              </w:r>
              <w:r w:rsidDel="00492304">
                <w:rPr>
                  <w:rFonts w:eastAsia="Calibri"/>
                  <w:b/>
                  <w:noProof/>
                  <w:sz w:val="20"/>
                  <w:szCs w:val="20"/>
                </w:rPr>
                <w:delText xml:space="preserve">ransfer </w:delText>
              </w:r>
              <w:r w:rsidRPr="001A0CBA" w:rsidDel="00492304">
                <w:rPr>
                  <w:rFonts w:eastAsia="Calibri"/>
                  <w:b/>
                  <w:noProof/>
                  <w:sz w:val="20"/>
                  <w:szCs w:val="20"/>
                </w:rPr>
                <w:delText>O</w:delText>
              </w:r>
              <w:r w:rsidDel="00492304">
                <w:rPr>
                  <w:rFonts w:eastAsia="Calibri"/>
                  <w:b/>
                  <w:noProof/>
                  <w:sz w:val="20"/>
                  <w:szCs w:val="20"/>
                </w:rPr>
                <w:delText>bject</w:delText>
              </w:r>
              <w:r w:rsidRPr="001A0CBA" w:rsidDel="00492304">
                <w:rPr>
                  <w:rFonts w:eastAsia="Calibri"/>
                  <w:b/>
                  <w:noProof/>
                  <w:sz w:val="20"/>
                  <w:szCs w:val="20"/>
                </w:rPr>
                <w:delText xml:space="preserve"> Type Descriptor</w:delText>
              </w:r>
            </w:del>
          </w:p>
        </w:tc>
      </w:tr>
      <w:tr w:rsidR="00A81A58" w:rsidRPr="001A1886" w:rsidDel="00492304" w14:paraId="51EB3EF6" w14:textId="00F98558" w:rsidTr="00371305">
        <w:trPr>
          <w:trHeight w:val="284"/>
          <w:jc w:val="center"/>
          <w:del w:id="934" w:author="boucond" w:date="2015-06-26T10:00:00Z"/>
        </w:trPr>
        <w:tc>
          <w:tcPr>
            <w:tcW w:w="4177" w:type="dxa"/>
          </w:tcPr>
          <w:p w14:paraId="155A3A0F" w14:textId="56D87569" w:rsidR="00A81A58" w:rsidDel="00492304" w:rsidRDefault="00A81A58" w:rsidP="00371305">
            <w:pPr>
              <w:spacing w:before="40" w:after="20" w:line="240" w:lineRule="auto"/>
              <w:jc w:val="left"/>
              <w:rPr>
                <w:del w:id="935" w:author="boucond" w:date="2015-06-26T10:00:00Z"/>
                <w:rFonts w:ascii="Courier New" w:eastAsia="Calibri" w:hAnsi="Courier New" w:cs="Courier New"/>
                <w:noProof/>
                <w:sz w:val="20"/>
                <w:szCs w:val="20"/>
              </w:rPr>
            </w:pPr>
            <w:del w:id="936"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descriptorModelID</w:delText>
              </w:r>
            </w:del>
          </w:p>
        </w:tc>
        <w:tc>
          <w:tcPr>
            <w:tcW w:w="4057" w:type="dxa"/>
          </w:tcPr>
          <w:p w14:paraId="41721DBA" w14:textId="7AF0BFC3" w:rsidR="00A81A58" w:rsidRPr="00870EC6" w:rsidDel="00492304" w:rsidRDefault="00A81A58" w:rsidP="00371305">
            <w:pPr>
              <w:spacing w:before="40" w:after="20" w:line="240" w:lineRule="auto"/>
              <w:jc w:val="left"/>
              <w:rPr>
                <w:del w:id="937" w:author="boucond" w:date="2015-06-26T10:00:00Z"/>
                <w:rFonts w:ascii="Courier New" w:eastAsia="Calibri" w:hAnsi="Courier New" w:cs="Courier New"/>
                <w:noProof/>
                <w:sz w:val="20"/>
                <w:szCs w:val="20"/>
              </w:rPr>
            </w:pPr>
            <w:del w:id="938"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4C7C2653" w14:textId="12D8E193" w:rsidTr="00371305">
        <w:trPr>
          <w:trHeight w:val="284"/>
          <w:jc w:val="center"/>
          <w:del w:id="939" w:author="boucond" w:date="2015-06-26T10:00:00Z"/>
        </w:trPr>
        <w:tc>
          <w:tcPr>
            <w:tcW w:w="4177" w:type="dxa"/>
          </w:tcPr>
          <w:p w14:paraId="48DB4DC4" w14:textId="16B3FDEB" w:rsidR="00A81A58" w:rsidDel="00492304" w:rsidRDefault="00A81A58" w:rsidP="00371305">
            <w:pPr>
              <w:spacing w:before="40" w:after="20" w:line="240" w:lineRule="auto"/>
              <w:jc w:val="left"/>
              <w:rPr>
                <w:del w:id="940" w:author="boucond" w:date="2015-06-26T10:00:00Z"/>
                <w:rFonts w:ascii="Courier New" w:eastAsia="Calibri" w:hAnsi="Courier New" w:cs="Courier New"/>
                <w:noProof/>
                <w:sz w:val="20"/>
                <w:szCs w:val="20"/>
              </w:rPr>
            </w:pPr>
            <w:del w:id="941"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descriptorModelVersion</w:delText>
              </w:r>
            </w:del>
          </w:p>
        </w:tc>
        <w:tc>
          <w:tcPr>
            <w:tcW w:w="4057" w:type="dxa"/>
          </w:tcPr>
          <w:p w14:paraId="20432F59" w14:textId="1220E409" w:rsidR="00A81A58" w:rsidDel="00492304" w:rsidRDefault="00A81A58" w:rsidP="00371305">
            <w:pPr>
              <w:spacing w:before="40" w:after="20" w:line="240" w:lineRule="auto"/>
              <w:jc w:val="left"/>
              <w:rPr>
                <w:del w:id="942" w:author="boucond" w:date="2015-06-26T10:00:00Z"/>
                <w:rFonts w:ascii="Courier New" w:eastAsia="Calibri" w:hAnsi="Courier New" w:cs="Courier New"/>
                <w:noProof/>
                <w:sz w:val="20"/>
                <w:szCs w:val="20"/>
              </w:rPr>
            </w:pPr>
            <w:del w:id="943"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60944D65" w14:textId="6E19E4B0" w:rsidTr="00371305">
        <w:trPr>
          <w:trHeight w:val="284"/>
          <w:jc w:val="center"/>
          <w:del w:id="944" w:author="boucond" w:date="2015-06-26T10:00:00Z"/>
        </w:trPr>
        <w:tc>
          <w:tcPr>
            <w:tcW w:w="4177" w:type="dxa"/>
          </w:tcPr>
          <w:p w14:paraId="51D71272" w14:textId="25526FA3" w:rsidR="00A81A58" w:rsidDel="00492304" w:rsidRDefault="00A81A58" w:rsidP="00371305">
            <w:pPr>
              <w:spacing w:before="40" w:after="20" w:line="240" w:lineRule="auto"/>
              <w:jc w:val="left"/>
              <w:rPr>
                <w:del w:id="945" w:author="boucond" w:date="2015-06-26T10:00:00Z"/>
                <w:rFonts w:ascii="Courier New" w:eastAsia="Calibri" w:hAnsi="Courier New" w:cs="Courier New"/>
                <w:noProof/>
                <w:sz w:val="20"/>
                <w:szCs w:val="20"/>
              </w:rPr>
            </w:pPr>
            <w:del w:id="946" w:author="boucond" w:date="2015-06-26T10:00:00Z">
              <w:r w:rsidDel="00492304">
                <w:rPr>
                  <w:rFonts w:ascii="Courier New" w:eastAsia="Calibri" w:hAnsi="Courier New" w:cs="Courier New"/>
                  <w:noProof/>
                  <w:sz w:val="20"/>
                  <w:szCs w:val="20"/>
                </w:rPr>
                <w:delText xml:space="preserve">   descriptorID</w:delText>
              </w:r>
            </w:del>
          </w:p>
        </w:tc>
        <w:tc>
          <w:tcPr>
            <w:tcW w:w="4057" w:type="dxa"/>
          </w:tcPr>
          <w:p w14:paraId="42EB8684" w14:textId="79B3498F" w:rsidR="00A81A58" w:rsidDel="00492304" w:rsidRDefault="00A81A58" w:rsidP="00371305">
            <w:pPr>
              <w:spacing w:before="40" w:after="20" w:line="240" w:lineRule="auto"/>
              <w:jc w:val="left"/>
              <w:rPr>
                <w:del w:id="947" w:author="boucond" w:date="2015-06-26T10:00:00Z"/>
                <w:rFonts w:ascii="Courier New" w:eastAsia="Calibri" w:hAnsi="Courier New" w:cs="Courier New"/>
                <w:noProof/>
                <w:sz w:val="20"/>
                <w:szCs w:val="20"/>
              </w:rPr>
            </w:pPr>
            <w:del w:id="948" w:author="boucond" w:date="2015-06-26T10:00:00Z">
              <w:r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76305C13" w14:textId="5FD1AFF4" w:rsidTr="00371305">
        <w:trPr>
          <w:trHeight w:val="284"/>
          <w:jc w:val="center"/>
          <w:del w:id="949" w:author="boucond" w:date="2015-06-26T10:00:00Z"/>
        </w:trPr>
        <w:tc>
          <w:tcPr>
            <w:tcW w:w="4177" w:type="dxa"/>
          </w:tcPr>
          <w:p w14:paraId="3469F48F" w14:textId="726729F2" w:rsidR="00A81A58" w:rsidDel="00492304" w:rsidRDefault="00A81A58" w:rsidP="00371305">
            <w:pPr>
              <w:spacing w:before="40" w:after="20" w:line="240" w:lineRule="auto"/>
              <w:jc w:val="left"/>
              <w:rPr>
                <w:del w:id="950" w:author="boucond" w:date="2015-06-26T10:00:00Z"/>
                <w:rFonts w:ascii="Courier New" w:eastAsia="Calibri" w:hAnsi="Courier New" w:cs="Courier New"/>
                <w:noProof/>
                <w:sz w:val="20"/>
                <w:szCs w:val="20"/>
              </w:rPr>
            </w:pPr>
            <w:del w:id="951" w:author="boucond" w:date="2015-06-26T10:00:00Z">
              <w:r w:rsidDel="00492304">
                <w:rPr>
                  <w:rFonts w:ascii="Courier New" w:eastAsia="Calibri" w:hAnsi="Courier New" w:cs="Courier New"/>
                  <w:noProof/>
                  <w:sz w:val="20"/>
                  <w:szCs w:val="20"/>
                </w:rPr>
                <w:delText xml:space="preserve">   transferObjectTypeTitle</w:delText>
              </w:r>
            </w:del>
          </w:p>
        </w:tc>
        <w:tc>
          <w:tcPr>
            <w:tcW w:w="4057" w:type="dxa"/>
          </w:tcPr>
          <w:p w14:paraId="5FD7D5C2" w14:textId="7AC12C69" w:rsidR="00A81A58" w:rsidDel="00492304" w:rsidRDefault="00A81A58" w:rsidP="00371305">
            <w:pPr>
              <w:spacing w:before="40" w:after="20" w:line="240" w:lineRule="auto"/>
              <w:jc w:val="left"/>
              <w:rPr>
                <w:del w:id="952" w:author="boucond" w:date="2015-06-26T10:00:00Z"/>
                <w:rFonts w:ascii="Courier New" w:eastAsia="Calibri" w:hAnsi="Courier New" w:cs="Courier New"/>
                <w:noProof/>
                <w:sz w:val="20"/>
                <w:szCs w:val="20"/>
              </w:rPr>
            </w:pPr>
            <w:del w:id="953" w:author="boucond" w:date="2015-06-26T10:00:00Z">
              <w:r w:rsidDel="00492304">
                <w:rPr>
                  <w:rFonts w:ascii="Courier New" w:eastAsia="Calibri" w:hAnsi="Courier New" w:cs="Courier New"/>
                  <w:noProof/>
                  <w:sz w:val="20"/>
                  <w:szCs w:val="20"/>
                </w:rPr>
                <w:delText>length &gt; 5, space preserve</w:delText>
              </w:r>
            </w:del>
          </w:p>
        </w:tc>
      </w:tr>
      <w:tr w:rsidR="00A81A58" w:rsidRPr="001A1886" w:rsidDel="00492304" w14:paraId="71059DFF" w14:textId="55496D1E" w:rsidTr="00371305">
        <w:trPr>
          <w:trHeight w:val="284"/>
          <w:jc w:val="center"/>
          <w:del w:id="954" w:author="boucond" w:date="2015-06-26T10:00:00Z"/>
        </w:trPr>
        <w:tc>
          <w:tcPr>
            <w:tcW w:w="4177" w:type="dxa"/>
          </w:tcPr>
          <w:p w14:paraId="3849349F" w14:textId="2789B085" w:rsidR="00A81A58" w:rsidDel="00492304" w:rsidRDefault="00A81A58" w:rsidP="00371305">
            <w:pPr>
              <w:spacing w:before="40" w:after="20" w:line="240" w:lineRule="auto"/>
              <w:jc w:val="left"/>
              <w:rPr>
                <w:del w:id="955" w:author="boucond" w:date="2015-06-26T10:00:00Z"/>
                <w:rFonts w:ascii="Courier New" w:eastAsia="Calibri" w:hAnsi="Courier New" w:cs="Courier New"/>
                <w:noProof/>
                <w:sz w:val="20"/>
                <w:szCs w:val="20"/>
              </w:rPr>
            </w:pPr>
            <w:del w:id="956" w:author="boucond" w:date="2015-06-26T10:00:00Z">
              <w:r w:rsidDel="00492304">
                <w:rPr>
                  <w:rFonts w:ascii="Courier New" w:eastAsia="Calibri" w:hAnsi="Courier New" w:cs="Courier New"/>
                  <w:noProof/>
                  <w:sz w:val="20"/>
                  <w:szCs w:val="20"/>
                </w:rPr>
                <w:delText xml:space="preserve">   </w:delText>
              </w:r>
              <w:r w:rsidRPr="0068386A" w:rsidDel="00492304">
                <w:rPr>
                  <w:rFonts w:ascii="Courier New" w:eastAsia="Calibri" w:hAnsi="Courier New" w:cs="Courier New"/>
                  <w:noProof/>
                  <w:sz w:val="20"/>
                  <w:szCs w:val="20"/>
                </w:rPr>
                <w:delText>transferObjectType</w:delText>
              </w:r>
              <w:r w:rsidDel="00492304">
                <w:rPr>
                  <w:rFonts w:ascii="Courier New" w:eastAsia="Calibri" w:hAnsi="Courier New" w:cs="Courier New"/>
                  <w:noProof/>
                  <w:sz w:val="20"/>
                  <w:szCs w:val="20"/>
                </w:rPr>
                <w:delText>Description</w:delText>
              </w:r>
            </w:del>
          </w:p>
        </w:tc>
        <w:tc>
          <w:tcPr>
            <w:tcW w:w="4057" w:type="dxa"/>
          </w:tcPr>
          <w:p w14:paraId="6B748B01" w14:textId="6845B54E" w:rsidR="00A81A58" w:rsidDel="00492304" w:rsidRDefault="00A81A58" w:rsidP="00371305">
            <w:pPr>
              <w:spacing w:before="40" w:after="20" w:line="240" w:lineRule="auto"/>
              <w:jc w:val="left"/>
              <w:rPr>
                <w:del w:id="957" w:author="boucond" w:date="2015-06-26T10:00:00Z"/>
                <w:rFonts w:ascii="Courier New" w:eastAsia="Calibri" w:hAnsi="Courier New" w:cs="Courier New"/>
                <w:noProof/>
                <w:sz w:val="20"/>
                <w:szCs w:val="20"/>
              </w:rPr>
            </w:pPr>
            <w:del w:id="958" w:author="boucond" w:date="2015-06-26T10:00:00Z">
              <w:r w:rsidDel="00492304">
                <w:rPr>
                  <w:rFonts w:ascii="Courier New" w:eastAsia="Calibri" w:hAnsi="Courier New" w:cs="Courier New"/>
                  <w:noProof/>
                  <w:sz w:val="20"/>
                  <w:szCs w:val="20"/>
                </w:rPr>
                <w:delText>length &gt; 5, space collapse</w:delText>
              </w:r>
            </w:del>
          </w:p>
        </w:tc>
      </w:tr>
      <w:tr w:rsidR="00A81A58" w:rsidRPr="001A1886" w:rsidDel="00492304" w14:paraId="4699CEAE" w14:textId="2D2CA356" w:rsidTr="00371305">
        <w:trPr>
          <w:trHeight w:val="284"/>
          <w:jc w:val="center"/>
          <w:del w:id="959" w:author="boucond" w:date="2015-06-26T10:00:00Z"/>
        </w:trPr>
        <w:tc>
          <w:tcPr>
            <w:tcW w:w="4177" w:type="dxa"/>
          </w:tcPr>
          <w:p w14:paraId="7F8B2A8E" w14:textId="7CEBF46E" w:rsidR="00A81A58" w:rsidDel="00492304" w:rsidRDefault="00A81A58" w:rsidP="00371305">
            <w:pPr>
              <w:spacing w:before="40" w:after="20" w:line="240" w:lineRule="auto"/>
              <w:jc w:val="left"/>
              <w:rPr>
                <w:del w:id="960" w:author="boucond" w:date="2015-06-26T10:00:00Z"/>
                <w:rFonts w:ascii="Courier New" w:eastAsia="Calibri" w:hAnsi="Courier New" w:cs="Courier New"/>
                <w:noProof/>
                <w:sz w:val="20"/>
                <w:szCs w:val="20"/>
              </w:rPr>
            </w:pPr>
            <w:del w:id="961" w:author="boucond" w:date="2015-06-26T10:00:00Z">
              <w:r w:rsidDel="00492304">
                <w:rPr>
                  <w:rFonts w:ascii="Courier New" w:eastAsia="Calibri" w:hAnsi="Courier New" w:cs="Courier New"/>
                  <w:noProof/>
                  <w:sz w:val="20"/>
                  <w:szCs w:val="20"/>
                </w:rPr>
                <w:delText xml:space="preserve">   minOccurrence</w:delText>
              </w:r>
            </w:del>
          </w:p>
        </w:tc>
        <w:tc>
          <w:tcPr>
            <w:tcW w:w="4057" w:type="dxa"/>
          </w:tcPr>
          <w:p w14:paraId="18EC9195" w14:textId="2B77C77C" w:rsidR="00A81A58" w:rsidDel="00492304" w:rsidRDefault="00A81A58" w:rsidP="00371305">
            <w:pPr>
              <w:spacing w:before="40" w:after="20" w:line="240" w:lineRule="auto"/>
              <w:jc w:val="left"/>
              <w:rPr>
                <w:del w:id="962" w:author="boucond" w:date="2015-06-26T10:00:00Z"/>
                <w:rFonts w:ascii="Courier New" w:eastAsia="Calibri" w:hAnsi="Courier New" w:cs="Courier New"/>
                <w:noProof/>
                <w:sz w:val="20"/>
                <w:szCs w:val="20"/>
              </w:rPr>
            </w:pPr>
            <w:del w:id="963" w:author="boucond" w:date="2015-06-26T10:00:00Z">
              <w:r w:rsidDel="00492304">
                <w:rPr>
                  <w:rFonts w:ascii="Courier New" w:eastAsia="Calibri" w:hAnsi="Courier New" w:cs="Courier New"/>
                  <w:noProof/>
                  <w:sz w:val="20"/>
                  <w:szCs w:val="20"/>
                </w:rPr>
                <w:delText>restrict xs:nonNegativeInteger to a type applicable for the project and for the target hardware e.g. xs:short, xs:int, etc. May constrain to an actual minimum of minimum.</w:delText>
              </w:r>
            </w:del>
          </w:p>
        </w:tc>
      </w:tr>
      <w:tr w:rsidR="00A81A58" w:rsidRPr="001A1886" w:rsidDel="00492304" w14:paraId="67C4E130" w14:textId="0F806296" w:rsidTr="00371305">
        <w:trPr>
          <w:trHeight w:val="284"/>
          <w:jc w:val="center"/>
          <w:del w:id="964" w:author="boucond" w:date="2015-06-26T10:00:00Z"/>
        </w:trPr>
        <w:tc>
          <w:tcPr>
            <w:tcW w:w="4177" w:type="dxa"/>
          </w:tcPr>
          <w:p w14:paraId="159AC2FA" w14:textId="2482E912" w:rsidR="00A81A58" w:rsidDel="00492304" w:rsidRDefault="00A81A58" w:rsidP="00371305">
            <w:pPr>
              <w:spacing w:before="40" w:after="20" w:line="240" w:lineRule="auto"/>
              <w:jc w:val="left"/>
              <w:rPr>
                <w:del w:id="965" w:author="boucond" w:date="2015-06-26T10:00:00Z"/>
                <w:rFonts w:ascii="Courier New" w:eastAsia="Calibri" w:hAnsi="Courier New" w:cs="Courier New"/>
                <w:noProof/>
                <w:sz w:val="20"/>
                <w:szCs w:val="20"/>
              </w:rPr>
            </w:pPr>
            <w:del w:id="966" w:author="boucond" w:date="2015-06-26T10:00:00Z">
              <w:r w:rsidDel="00492304">
                <w:rPr>
                  <w:rFonts w:ascii="Courier New" w:eastAsia="Calibri" w:hAnsi="Courier New" w:cs="Courier New"/>
                  <w:noProof/>
                  <w:sz w:val="20"/>
                  <w:szCs w:val="20"/>
                </w:rPr>
                <w:delText xml:space="preserve">   maxOccurrence</w:delText>
              </w:r>
            </w:del>
          </w:p>
        </w:tc>
        <w:tc>
          <w:tcPr>
            <w:tcW w:w="4057" w:type="dxa"/>
          </w:tcPr>
          <w:p w14:paraId="6D36BB85" w14:textId="00EC9798" w:rsidR="00A81A58" w:rsidDel="00492304" w:rsidRDefault="00A81A58" w:rsidP="00371305">
            <w:pPr>
              <w:spacing w:before="40" w:after="20" w:line="240" w:lineRule="auto"/>
              <w:jc w:val="left"/>
              <w:rPr>
                <w:del w:id="967" w:author="boucond" w:date="2015-06-26T10:00:00Z"/>
                <w:rFonts w:ascii="Courier New" w:eastAsia="Calibri" w:hAnsi="Courier New" w:cs="Courier New"/>
                <w:noProof/>
                <w:sz w:val="20"/>
                <w:szCs w:val="20"/>
              </w:rPr>
            </w:pPr>
            <w:del w:id="968" w:author="boucond" w:date="2015-06-26T10:00:00Z">
              <w:r w:rsidDel="00492304">
                <w:rPr>
                  <w:rFonts w:ascii="Courier New" w:eastAsia="Calibri" w:hAnsi="Courier New" w:cs="Courier New"/>
                  <w:noProof/>
                  <w:sz w:val="20"/>
                  <w:szCs w:val="20"/>
                </w:rPr>
                <w:delText>restrict xs:nonNegativeInteger to a type applicable for the project and for the target hardware e.g. xs:short, xs:int, etc.</w:delText>
              </w:r>
              <w:r w:rsidDel="00492304">
                <w:delText xml:space="preserve"> </w:delText>
              </w:r>
              <w:r w:rsidRPr="003320AF" w:rsidDel="00492304">
                <w:rPr>
                  <w:rFonts w:ascii="Courier New" w:eastAsia="Calibri" w:hAnsi="Courier New" w:cs="Courier New"/>
                  <w:noProof/>
                  <w:sz w:val="20"/>
                  <w:szCs w:val="20"/>
                </w:rPr>
                <w:delText xml:space="preserve">May constrain to an actual </w:delText>
              </w:r>
              <w:r w:rsidDel="00492304">
                <w:rPr>
                  <w:rFonts w:ascii="Courier New" w:eastAsia="Calibri" w:hAnsi="Courier New" w:cs="Courier New"/>
                  <w:noProof/>
                  <w:sz w:val="20"/>
                  <w:szCs w:val="20"/>
                </w:rPr>
                <w:delText>maximum</w:delText>
              </w:r>
              <w:r w:rsidRPr="003320AF" w:rsidDel="00492304">
                <w:rPr>
                  <w:rFonts w:ascii="Courier New" w:eastAsia="Calibri" w:hAnsi="Courier New" w:cs="Courier New"/>
                  <w:noProof/>
                  <w:sz w:val="20"/>
                  <w:szCs w:val="20"/>
                </w:rPr>
                <w:delText xml:space="preserve"> of maximum</w:delText>
              </w:r>
            </w:del>
          </w:p>
        </w:tc>
      </w:tr>
      <w:tr w:rsidR="00A81A58" w:rsidRPr="001A1886" w:rsidDel="00492304" w14:paraId="1C4FD123" w14:textId="3D1F84A3" w:rsidTr="00371305">
        <w:trPr>
          <w:trHeight w:val="284"/>
          <w:jc w:val="center"/>
          <w:del w:id="969" w:author="boucond" w:date="2015-06-26T10:00:00Z"/>
        </w:trPr>
        <w:tc>
          <w:tcPr>
            <w:tcW w:w="4177" w:type="dxa"/>
          </w:tcPr>
          <w:p w14:paraId="06FFE2A8" w14:textId="41F97054" w:rsidR="00A81A58" w:rsidDel="00492304" w:rsidRDefault="00A81A58" w:rsidP="00371305">
            <w:pPr>
              <w:spacing w:before="40" w:after="20" w:line="240" w:lineRule="auto"/>
              <w:jc w:val="left"/>
              <w:rPr>
                <w:del w:id="970" w:author="boucond" w:date="2015-06-26T10:00:00Z"/>
                <w:rFonts w:ascii="Courier New" w:eastAsia="Calibri" w:hAnsi="Courier New" w:cs="Courier New"/>
                <w:noProof/>
                <w:sz w:val="20"/>
                <w:szCs w:val="20"/>
              </w:rPr>
            </w:pPr>
            <w:del w:id="971" w:author="boucond" w:date="2015-06-26T10:00:00Z">
              <w:r w:rsidDel="00492304">
                <w:rPr>
                  <w:rFonts w:ascii="Courier New" w:eastAsia="Calibri" w:hAnsi="Courier New" w:cs="Courier New"/>
                  <w:noProof/>
                  <w:sz w:val="20"/>
                  <w:szCs w:val="20"/>
                </w:rPr>
                <w:delText xml:space="preserve">   maxUnknown</w:delText>
              </w:r>
            </w:del>
          </w:p>
        </w:tc>
        <w:tc>
          <w:tcPr>
            <w:tcW w:w="4057" w:type="dxa"/>
          </w:tcPr>
          <w:p w14:paraId="21A6EFF2" w14:textId="19571724" w:rsidR="00A81A58" w:rsidDel="00492304" w:rsidRDefault="00A81A58" w:rsidP="00371305">
            <w:pPr>
              <w:spacing w:before="40" w:after="20" w:line="240" w:lineRule="auto"/>
              <w:jc w:val="left"/>
              <w:rPr>
                <w:del w:id="972" w:author="boucond" w:date="2015-06-26T10:00:00Z"/>
                <w:rFonts w:ascii="Courier New" w:eastAsia="Calibri" w:hAnsi="Courier New" w:cs="Courier New"/>
                <w:noProof/>
                <w:sz w:val="20"/>
                <w:szCs w:val="20"/>
              </w:rPr>
            </w:pPr>
            <w:del w:id="973" w:author="boucond" w:date="2015-06-26T10:00:00Z">
              <w:r w:rsidDel="00492304">
                <w:rPr>
                  <w:rFonts w:ascii="Courier New" w:eastAsia="Calibri" w:hAnsi="Courier New" w:cs="Courier New"/>
                  <w:noProof/>
                  <w:sz w:val="20"/>
                  <w:szCs w:val="20"/>
                </w:rPr>
                <w:delText>deny if not applicable</w:delText>
              </w:r>
            </w:del>
          </w:p>
        </w:tc>
      </w:tr>
      <w:tr w:rsidR="00A81A58" w:rsidRPr="001A1886" w:rsidDel="00492304" w14:paraId="631A81CD" w14:textId="7012DBAD" w:rsidTr="00371305">
        <w:trPr>
          <w:trHeight w:val="284"/>
          <w:jc w:val="center"/>
          <w:del w:id="974" w:author="boucond" w:date="2015-06-26T10:00:00Z"/>
        </w:trPr>
        <w:tc>
          <w:tcPr>
            <w:tcW w:w="4177" w:type="dxa"/>
          </w:tcPr>
          <w:p w14:paraId="3D16E45C" w14:textId="7D3042C5" w:rsidR="00A81A58" w:rsidDel="00492304" w:rsidRDefault="00A81A58" w:rsidP="00371305">
            <w:pPr>
              <w:spacing w:before="40" w:after="20" w:line="240" w:lineRule="auto"/>
              <w:jc w:val="left"/>
              <w:rPr>
                <w:del w:id="975" w:author="boucond" w:date="2015-06-26T10:00:00Z"/>
                <w:rFonts w:ascii="Courier New" w:eastAsia="Calibri" w:hAnsi="Courier New" w:cs="Courier New"/>
                <w:noProof/>
                <w:sz w:val="20"/>
                <w:szCs w:val="20"/>
              </w:rPr>
            </w:pPr>
            <w:del w:id="976" w:author="boucond" w:date="2015-06-26T10:00:00Z">
              <w:r w:rsidDel="00492304">
                <w:rPr>
                  <w:rFonts w:ascii="Courier New" w:eastAsia="Calibri" w:hAnsi="Courier New" w:cs="Courier New"/>
                  <w:noProof/>
                  <w:sz w:val="20"/>
                  <w:szCs w:val="20"/>
                </w:rPr>
                <w:delText xml:space="preserve">   minSize</w:delText>
              </w:r>
            </w:del>
          </w:p>
        </w:tc>
        <w:tc>
          <w:tcPr>
            <w:tcW w:w="4057" w:type="dxa"/>
          </w:tcPr>
          <w:p w14:paraId="3243838D" w14:textId="3F7E6C70" w:rsidR="00A81A58" w:rsidDel="00492304" w:rsidRDefault="00A81A58" w:rsidP="00371305">
            <w:pPr>
              <w:spacing w:before="40" w:after="20" w:line="240" w:lineRule="auto"/>
              <w:jc w:val="left"/>
              <w:rPr>
                <w:del w:id="977" w:author="boucond" w:date="2015-06-26T10:00:00Z"/>
                <w:rFonts w:ascii="Courier New" w:eastAsia="Calibri" w:hAnsi="Courier New" w:cs="Courier New"/>
                <w:noProof/>
                <w:sz w:val="20"/>
                <w:szCs w:val="20"/>
              </w:rPr>
            </w:pPr>
            <w:del w:id="978" w:author="boucond" w:date="2015-06-26T10:00:00Z">
              <w:r w:rsidDel="00492304">
                <w:rPr>
                  <w:rFonts w:ascii="Courier New" w:eastAsia="Calibri" w:hAnsi="Courier New" w:cs="Courier New"/>
                  <w:noProof/>
                  <w:sz w:val="20"/>
                  <w:szCs w:val="20"/>
                </w:rPr>
                <w:delText>Should be positibe or null</w:delText>
              </w:r>
            </w:del>
          </w:p>
        </w:tc>
      </w:tr>
      <w:tr w:rsidR="00A81A58" w:rsidRPr="001A1886" w:rsidDel="00492304" w14:paraId="5F4E99E9" w14:textId="04562489" w:rsidTr="00371305">
        <w:trPr>
          <w:trHeight w:val="284"/>
          <w:jc w:val="center"/>
          <w:del w:id="979" w:author="boucond" w:date="2015-06-26T10:00:00Z"/>
        </w:trPr>
        <w:tc>
          <w:tcPr>
            <w:tcW w:w="4177" w:type="dxa"/>
          </w:tcPr>
          <w:p w14:paraId="0AF27D8D" w14:textId="1E8277A2" w:rsidR="00A81A58" w:rsidDel="00492304" w:rsidRDefault="00A81A58" w:rsidP="00371305">
            <w:pPr>
              <w:spacing w:before="40" w:after="20" w:line="240" w:lineRule="auto"/>
              <w:jc w:val="left"/>
              <w:rPr>
                <w:del w:id="980" w:author="boucond" w:date="2015-06-26T10:00:00Z"/>
                <w:rFonts w:ascii="Courier New" w:eastAsia="Calibri" w:hAnsi="Courier New" w:cs="Courier New"/>
                <w:noProof/>
                <w:sz w:val="20"/>
                <w:szCs w:val="20"/>
              </w:rPr>
            </w:pPr>
            <w:del w:id="981" w:author="boucond" w:date="2015-06-26T10:00:00Z">
              <w:r w:rsidDel="00492304">
                <w:rPr>
                  <w:rFonts w:ascii="Courier New" w:eastAsia="Calibri" w:hAnsi="Courier New" w:cs="Courier New"/>
                  <w:noProof/>
                  <w:sz w:val="20"/>
                  <w:szCs w:val="20"/>
                </w:rPr>
                <w:delText xml:space="preserve">   maxSize</w:delText>
              </w:r>
            </w:del>
          </w:p>
        </w:tc>
        <w:tc>
          <w:tcPr>
            <w:tcW w:w="4057" w:type="dxa"/>
          </w:tcPr>
          <w:p w14:paraId="13C7492A" w14:textId="0E343807" w:rsidR="00A81A58" w:rsidDel="00492304" w:rsidRDefault="00A81A58" w:rsidP="00371305">
            <w:pPr>
              <w:spacing w:before="40" w:after="20" w:line="240" w:lineRule="auto"/>
              <w:jc w:val="left"/>
              <w:rPr>
                <w:del w:id="982" w:author="boucond" w:date="2015-06-26T10:00:00Z"/>
                <w:rFonts w:ascii="Courier New" w:eastAsia="Calibri" w:hAnsi="Courier New" w:cs="Courier New"/>
                <w:noProof/>
                <w:sz w:val="20"/>
                <w:szCs w:val="20"/>
              </w:rPr>
            </w:pPr>
            <w:del w:id="983" w:author="boucond" w:date="2015-06-26T10:00:00Z">
              <w:r w:rsidDel="00492304">
                <w:rPr>
                  <w:rFonts w:ascii="Courier New" w:eastAsia="Calibri" w:hAnsi="Courier New" w:cs="Courier New"/>
                  <w:noProof/>
                  <w:sz w:val="20"/>
                  <w:szCs w:val="20"/>
                </w:rPr>
                <w:delText>May be restricted to the actual/total Archive capabilities or any intermediaet system that could not handle the size e.g. ZIP.</w:delText>
              </w:r>
            </w:del>
          </w:p>
        </w:tc>
      </w:tr>
      <w:tr w:rsidR="00A81A58" w:rsidRPr="001A1886" w:rsidDel="00492304" w14:paraId="3DD16A4B" w14:textId="1C546C68" w:rsidTr="00371305">
        <w:trPr>
          <w:trHeight w:val="284"/>
          <w:jc w:val="center"/>
          <w:del w:id="984" w:author="boucond" w:date="2015-06-26T10:00:00Z"/>
        </w:trPr>
        <w:tc>
          <w:tcPr>
            <w:tcW w:w="4177" w:type="dxa"/>
          </w:tcPr>
          <w:p w14:paraId="65736EB0" w14:textId="77C453E3" w:rsidR="00A81A58" w:rsidDel="00492304" w:rsidRDefault="00A81A58" w:rsidP="00371305">
            <w:pPr>
              <w:spacing w:before="40" w:after="20" w:line="240" w:lineRule="auto"/>
              <w:jc w:val="left"/>
              <w:rPr>
                <w:del w:id="985" w:author="boucond" w:date="2015-06-26T10:00:00Z"/>
                <w:rFonts w:ascii="Courier New" w:eastAsia="Calibri" w:hAnsi="Courier New" w:cs="Courier New"/>
                <w:noProof/>
                <w:sz w:val="20"/>
                <w:szCs w:val="20"/>
              </w:rPr>
            </w:pPr>
            <w:del w:id="986" w:author="boucond" w:date="2015-06-26T10:00:00Z">
              <w:r w:rsidDel="00492304">
                <w:rPr>
                  <w:rFonts w:ascii="Courier New" w:eastAsia="Calibri" w:hAnsi="Courier New" w:cs="Courier New"/>
                  <w:noProof/>
                  <w:sz w:val="20"/>
                  <w:szCs w:val="20"/>
                </w:rPr>
                <w:delText xml:space="preserve">   namePreservationRule</w:delText>
              </w:r>
            </w:del>
          </w:p>
        </w:tc>
        <w:tc>
          <w:tcPr>
            <w:tcW w:w="4057" w:type="dxa"/>
          </w:tcPr>
          <w:p w14:paraId="186A371F" w14:textId="5D86ED8F" w:rsidR="00A81A58" w:rsidDel="00492304" w:rsidRDefault="00A81A58" w:rsidP="00371305">
            <w:pPr>
              <w:spacing w:before="40" w:after="20" w:line="240" w:lineRule="auto"/>
              <w:jc w:val="left"/>
              <w:rPr>
                <w:del w:id="987" w:author="boucond" w:date="2015-06-26T10:00:00Z"/>
                <w:rFonts w:ascii="Courier New" w:eastAsia="Calibri" w:hAnsi="Courier New" w:cs="Courier New"/>
                <w:noProof/>
                <w:sz w:val="20"/>
                <w:szCs w:val="20"/>
              </w:rPr>
            </w:pPr>
            <w:del w:id="988" w:author="boucond" w:date="2015-06-26T10:00:00Z">
              <w:r w:rsidDel="00492304">
                <w:rPr>
                  <w:rFonts w:ascii="Courier New" w:eastAsia="Calibri" w:hAnsi="Courier New" w:cs="Courier New"/>
                  <w:noProof/>
                  <w:sz w:val="20"/>
                  <w:szCs w:val="20"/>
                </w:rPr>
                <w:delText>deny if not used or restrict to an enumeration</w:delText>
              </w:r>
            </w:del>
          </w:p>
        </w:tc>
      </w:tr>
      <w:tr w:rsidR="00A81A58" w:rsidRPr="001A1886" w:rsidDel="00492304" w14:paraId="5630D353" w14:textId="25CAFFCF" w:rsidTr="00371305">
        <w:trPr>
          <w:trHeight w:val="284"/>
          <w:jc w:val="center"/>
          <w:del w:id="989" w:author="boucond" w:date="2015-06-26T10:00:00Z"/>
        </w:trPr>
        <w:tc>
          <w:tcPr>
            <w:tcW w:w="4177" w:type="dxa"/>
          </w:tcPr>
          <w:p w14:paraId="25E78468" w14:textId="6DCF8302" w:rsidR="00A81A58" w:rsidDel="00492304" w:rsidRDefault="00A81A58" w:rsidP="00371305">
            <w:pPr>
              <w:spacing w:before="40" w:after="20" w:line="240" w:lineRule="auto"/>
              <w:jc w:val="left"/>
              <w:rPr>
                <w:del w:id="990" w:author="boucond" w:date="2015-06-26T10:00:00Z"/>
                <w:rFonts w:ascii="Courier New" w:eastAsia="Calibri" w:hAnsi="Courier New" w:cs="Courier New"/>
                <w:noProof/>
                <w:sz w:val="20"/>
                <w:szCs w:val="20"/>
              </w:rPr>
            </w:pPr>
            <w:del w:id="991" w:author="boucond" w:date="2015-06-26T10:00:00Z">
              <w:r w:rsidDel="00492304">
                <w:rPr>
                  <w:rFonts w:ascii="Courier New" w:eastAsia="Calibri" w:hAnsi="Courier New" w:cs="Courier New"/>
                  <w:noProof/>
                  <w:sz w:val="20"/>
                  <w:szCs w:val="20"/>
                </w:rPr>
                <w:delText xml:space="preserve">   dataObjectTypeID</w:delText>
              </w:r>
            </w:del>
          </w:p>
        </w:tc>
        <w:tc>
          <w:tcPr>
            <w:tcW w:w="4057" w:type="dxa"/>
          </w:tcPr>
          <w:p w14:paraId="3DCF565C" w14:textId="0D237EFA" w:rsidR="00A81A58" w:rsidDel="00492304" w:rsidRDefault="00A81A58" w:rsidP="00371305">
            <w:pPr>
              <w:spacing w:before="40" w:after="20" w:line="240" w:lineRule="auto"/>
              <w:jc w:val="left"/>
              <w:rPr>
                <w:del w:id="992" w:author="boucond" w:date="2015-06-26T10:00:00Z"/>
                <w:rFonts w:ascii="Courier New" w:eastAsia="Calibri" w:hAnsi="Courier New" w:cs="Courier New"/>
                <w:noProof/>
                <w:sz w:val="20"/>
                <w:szCs w:val="20"/>
              </w:rPr>
            </w:pPr>
            <w:del w:id="993" w:author="boucond" w:date="2015-06-26T10:00:00Z">
              <w:r w:rsidRPr="00404D6A"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1DE4B432" w14:textId="0D0C5500" w:rsidTr="00371305">
        <w:trPr>
          <w:trHeight w:val="284"/>
          <w:jc w:val="center"/>
          <w:del w:id="994" w:author="boucond" w:date="2015-06-26T10:00:00Z"/>
        </w:trPr>
        <w:tc>
          <w:tcPr>
            <w:tcW w:w="4177" w:type="dxa"/>
          </w:tcPr>
          <w:p w14:paraId="2A27F111" w14:textId="6838270E" w:rsidR="00A81A58" w:rsidDel="00492304" w:rsidRDefault="00A81A58" w:rsidP="00371305">
            <w:pPr>
              <w:spacing w:before="40" w:after="20" w:line="240" w:lineRule="auto"/>
              <w:jc w:val="left"/>
              <w:rPr>
                <w:del w:id="995" w:author="boucond" w:date="2015-06-26T10:00:00Z"/>
                <w:rFonts w:ascii="Courier New" w:eastAsia="Calibri" w:hAnsi="Courier New" w:cs="Courier New"/>
                <w:noProof/>
                <w:sz w:val="20"/>
                <w:szCs w:val="20"/>
              </w:rPr>
            </w:pPr>
            <w:del w:id="996" w:author="boucond" w:date="2015-06-26T10:00:00Z">
              <w:r w:rsidDel="00492304">
                <w:rPr>
                  <w:rFonts w:ascii="Courier New" w:eastAsia="Calibri" w:hAnsi="Courier New" w:cs="Courier New"/>
                  <w:noProof/>
                  <w:sz w:val="20"/>
                  <w:szCs w:val="20"/>
                </w:rPr>
                <w:delText xml:space="preserve">   </w:delText>
              </w:r>
              <w:r w:rsidRPr="00404D6A" w:rsidDel="00492304">
                <w:rPr>
                  <w:rFonts w:ascii="Courier New" w:eastAsia="Calibri" w:hAnsi="Courier New" w:cs="Courier New"/>
                  <w:noProof/>
                  <w:sz w:val="20"/>
                  <w:szCs w:val="20"/>
                </w:rPr>
                <w:delText>dataObjectTypeFileOccurrence</w:delText>
              </w:r>
            </w:del>
          </w:p>
        </w:tc>
        <w:tc>
          <w:tcPr>
            <w:tcW w:w="4057" w:type="dxa"/>
          </w:tcPr>
          <w:p w14:paraId="5957F1D1" w14:textId="4D3F3620" w:rsidR="00A81A58" w:rsidDel="00492304" w:rsidRDefault="00A81A58" w:rsidP="00371305">
            <w:pPr>
              <w:spacing w:before="40" w:after="20" w:line="240" w:lineRule="auto"/>
              <w:jc w:val="left"/>
              <w:rPr>
                <w:del w:id="997" w:author="boucond" w:date="2015-06-26T10:00:00Z"/>
                <w:rFonts w:ascii="Courier New" w:eastAsia="Calibri" w:hAnsi="Courier New" w:cs="Courier New"/>
                <w:noProof/>
                <w:sz w:val="20"/>
                <w:szCs w:val="20"/>
              </w:rPr>
            </w:pPr>
            <w:del w:id="998" w:author="boucond" w:date="2015-06-26T10:00:00Z">
              <w:r w:rsidDel="00492304">
                <w:rPr>
                  <w:rFonts w:ascii="Courier New" w:eastAsia="Calibri" w:hAnsi="Courier New" w:cs="Courier New"/>
                  <w:noProof/>
                  <w:sz w:val="20"/>
                  <w:szCs w:val="20"/>
                </w:rPr>
                <w:delText>deny if not required/supported</w:delText>
              </w:r>
            </w:del>
          </w:p>
        </w:tc>
      </w:tr>
      <w:tr w:rsidR="00A81A58" w:rsidRPr="001A1886" w:rsidDel="00492304" w14:paraId="4C5ADB0F" w14:textId="5EF5D45F" w:rsidTr="00371305">
        <w:trPr>
          <w:trHeight w:val="284"/>
          <w:jc w:val="center"/>
          <w:del w:id="999" w:author="boucond" w:date="2015-06-26T10:00:00Z"/>
        </w:trPr>
        <w:tc>
          <w:tcPr>
            <w:tcW w:w="4177" w:type="dxa"/>
          </w:tcPr>
          <w:p w14:paraId="69E1B0C3" w14:textId="2D259FA4" w:rsidR="00A81A58" w:rsidDel="00492304" w:rsidRDefault="00A81A58" w:rsidP="00371305">
            <w:pPr>
              <w:spacing w:before="40" w:after="20" w:line="240" w:lineRule="auto"/>
              <w:jc w:val="left"/>
              <w:rPr>
                <w:del w:id="1000" w:author="boucond" w:date="2015-06-26T10:00:00Z"/>
                <w:rFonts w:ascii="Courier New" w:eastAsia="Calibri" w:hAnsi="Courier New" w:cs="Courier New"/>
                <w:noProof/>
                <w:sz w:val="20"/>
                <w:szCs w:val="20"/>
              </w:rPr>
            </w:pPr>
            <w:del w:id="1001" w:author="boucond" w:date="2015-06-26T10:00:00Z">
              <w:r w:rsidDel="00492304">
                <w:rPr>
                  <w:rFonts w:ascii="Courier New" w:eastAsia="Calibri" w:hAnsi="Courier New" w:cs="Courier New"/>
                  <w:noProof/>
                  <w:sz w:val="20"/>
                  <w:szCs w:val="20"/>
                </w:rPr>
                <w:delText xml:space="preserve">   mimeType</w:delText>
              </w:r>
            </w:del>
          </w:p>
        </w:tc>
        <w:tc>
          <w:tcPr>
            <w:tcW w:w="4057" w:type="dxa"/>
          </w:tcPr>
          <w:p w14:paraId="12471770" w14:textId="176A2ABA" w:rsidR="00A81A58" w:rsidDel="00492304" w:rsidRDefault="00A81A58" w:rsidP="00371305">
            <w:pPr>
              <w:spacing w:before="40" w:after="20" w:line="240" w:lineRule="auto"/>
              <w:jc w:val="left"/>
              <w:rPr>
                <w:del w:id="1002" w:author="boucond" w:date="2015-06-26T10:00:00Z"/>
                <w:rFonts w:ascii="Courier New" w:eastAsia="Calibri" w:hAnsi="Courier New" w:cs="Courier New"/>
                <w:noProof/>
                <w:sz w:val="20"/>
                <w:szCs w:val="20"/>
              </w:rPr>
            </w:pPr>
            <w:del w:id="1003" w:author="boucond" w:date="2015-06-26T10:00:00Z">
              <w:r w:rsidDel="00492304">
                <w:rPr>
                  <w:rFonts w:ascii="Courier New" w:eastAsia="Calibri" w:hAnsi="Courier New" w:cs="Courier New"/>
                  <w:noProof/>
                  <w:sz w:val="20"/>
                  <w:szCs w:val="20"/>
                </w:rPr>
                <w:delText>restrict to an agreed set from IETF e.g. text/xml, etc.</w:delText>
              </w:r>
            </w:del>
          </w:p>
        </w:tc>
      </w:tr>
      <w:tr w:rsidR="00A81A58" w:rsidRPr="001A1886" w:rsidDel="00492304" w14:paraId="472A89F7" w14:textId="1A6FD508" w:rsidTr="00371305">
        <w:trPr>
          <w:trHeight w:val="284"/>
          <w:jc w:val="center"/>
          <w:del w:id="1004" w:author="boucond" w:date="2015-06-26T10:00:00Z"/>
        </w:trPr>
        <w:tc>
          <w:tcPr>
            <w:tcW w:w="4177" w:type="dxa"/>
          </w:tcPr>
          <w:p w14:paraId="5492B134" w14:textId="1B977F2D" w:rsidR="00A81A58" w:rsidDel="00492304" w:rsidRDefault="00A81A58" w:rsidP="00371305">
            <w:pPr>
              <w:spacing w:before="40" w:after="20" w:line="240" w:lineRule="auto"/>
              <w:jc w:val="left"/>
              <w:rPr>
                <w:del w:id="1005" w:author="boucond" w:date="2015-06-26T10:00:00Z"/>
                <w:rFonts w:ascii="Courier New" w:eastAsia="Calibri" w:hAnsi="Courier New" w:cs="Courier New"/>
                <w:noProof/>
                <w:sz w:val="20"/>
                <w:szCs w:val="20"/>
              </w:rPr>
            </w:pPr>
            <w:del w:id="1006" w:author="boucond" w:date="2015-06-26T10:00:00Z">
              <w:r w:rsidDel="00492304">
                <w:rPr>
                  <w:rFonts w:ascii="Courier New" w:eastAsia="Calibri" w:hAnsi="Courier New" w:cs="Courier New"/>
                  <w:noProof/>
                  <w:sz w:val="20"/>
                  <w:szCs w:val="20"/>
                </w:rPr>
                <w:delText xml:space="preserve">   </w:delText>
              </w:r>
              <w:r w:rsidRPr="00646D0B" w:rsidDel="00492304">
                <w:rPr>
                  <w:rFonts w:ascii="Courier New" w:eastAsia="Calibri" w:hAnsi="Courier New" w:cs="Courier New"/>
                  <w:noProof/>
                  <w:sz w:val="20"/>
                  <w:szCs w:val="20"/>
                </w:rPr>
                <w:delText>registrationAuthority</w:delText>
              </w:r>
            </w:del>
          </w:p>
        </w:tc>
        <w:tc>
          <w:tcPr>
            <w:tcW w:w="4057" w:type="dxa"/>
          </w:tcPr>
          <w:p w14:paraId="1AA5012B" w14:textId="1DF6A6F5" w:rsidR="00A81A58" w:rsidDel="00492304" w:rsidRDefault="00A81A58" w:rsidP="00371305">
            <w:pPr>
              <w:spacing w:before="40" w:after="20" w:line="240" w:lineRule="auto"/>
              <w:jc w:val="left"/>
              <w:rPr>
                <w:del w:id="1007" w:author="boucond" w:date="2015-06-26T10:00:00Z"/>
                <w:rFonts w:ascii="Courier New" w:eastAsia="Calibri" w:hAnsi="Courier New" w:cs="Courier New"/>
                <w:noProof/>
                <w:sz w:val="20"/>
                <w:szCs w:val="20"/>
              </w:rPr>
            </w:pPr>
            <w:del w:id="1008" w:author="boucond" w:date="2015-06-26T10:00:00Z">
              <w:r w:rsidDel="00492304">
                <w:rPr>
                  <w:rFonts w:ascii="Courier New" w:eastAsia="Calibri" w:hAnsi="Courier New" w:cs="Courier New"/>
                  <w:noProof/>
                  <w:sz w:val="20"/>
                  <w:szCs w:val="20"/>
                </w:rPr>
                <w:delText>deny if not accepted or restrict to an agreed enumeration</w:delText>
              </w:r>
            </w:del>
          </w:p>
        </w:tc>
      </w:tr>
      <w:tr w:rsidR="00A81A58" w:rsidRPr="001A1886" w:rsidDel="00492304" w14:paraId="308D3361" w14:textId="410FA63B" w:rsidTr="00371305">
        <w:trPr>
          <w:trHeight w:val="284"/>
          <w:jc w:val="center"/>
          <w:del w:id="1009" w:author="boucond" w:date="2015-06-26T10:00:00Z"/>
        </w:trPr>
        <w:tc>
          <w:tcPr>
            <w:tcW w:w="4177" w:type="dxa"/>
          </w:tcPr>
          <w:p w14:paraId="45FB9D2D" w14:textId="5C704B41" w:rsidR="00A81A58" w:rsidDel="00492304" w:rsidRDefault="00A81A58" w:rsidP="00371305">
            <w:pPr>
              <w:spacing w:before="40" w:after="20" w:line="240" w:lineRule="auto"/>
              <w:jc w:val="left"/>
              <w:rPr>
                <w:del w:id="1010" w:author="boucond" w:date="2015-06-26T10:00:00Z"/>
                <w:rFonts w:ascii="Courier New" w:eastAsia="Calibri" w:hAnsi="Courier New" w:cs="Courier New"/>
                <w:noProof/>
                <w:sz w:val="20"/>
                <w:szCs w:val="20"/>
              </w:rPr>
            </w:pPr>
            <w:del w:id="1011" w:author="boucond" w:date="2015-06-26T10:00:00Z">
              <w:r w:rsidDel="00492304">
                <w:rPr>
                  <w:rFonts w:ascii="Courier New" w:eastAsia="Calibri" w:hAnsi="Courier New" w:cs="Courier New"/>
                  <w:noProof/>
                  <w:sz w:val="20"/>
                  <w:szCs w:val="20"/>
                </w:rPr>
                <w:delText xml:space="preserve">   </w:delText>
              </w:r>
              <w:r w:rsidRPr="00646D0B" w:rsidDel="00492304">
                <w:rPr>
                  <w:rFonts w:ascii="Courier New" w:eastAsia="Calibri" w:hAnsi="Courier New" w:cs="Courier New"/>
                  <w:noProof/>
                  <w:sz w:val="20"/>
                  <w:szCs w:val="20"/>
                </w:rPr>
                <w:delText>regist</w:delText>
              </w:r>
              <w:r w:rsidDel="00492304">
                <w:rPr>
                  <w:rFonts w:ascii="Courier New" w:eastAsia="Calibri" w:hAnsi="Courier New" w:cs="Courier New"/>
                  <w:noProof/>
                  <w:sz w:val="20"/>
                  <w:szCs w:val="20"/>
                </w:rPr>
                <w:delText>eredID</w:delText>
              </w:r>
            </w:del>
          </w:p>
        </w:tc>
        <w:tc>
          <w:tcPr>
            <w:tcW w:w="4057" w:type="dxa"/>
          </w:tcPr>
          <w:p w14:paraId="60C99605" w14:textId="5B03EFB4" w:rsidR="00A81A58" w:rsidDel="00492304" w:rsidRDefault="00A81A58" w:rsidP="00371305">
            <w:pPr>
              <w:spacing w:before="40" w:after="20" w:line="240" w:lineRule="auto"/>
              <w:jc w:val="left"/>
              <w:rPr>
                <w:del w:id="1012" w:author="boucond" w:date="2015-06-26T10:00:00Z"/>
                <w:rFonts w:ascii="Courier New" w:eastAsia="Calibri" w:hAnsi="Courier New" w:cs="Courier New"/>
                <w:noProof/>
                <w:sz w:val="20"/>
                <w:szCs w:val="20"/>
              </w:rPr>
            </w:pPr>
            <w:del w:id="1013" w:author="boucond" w:date="2015-06-26T10:00:00Z">
              <w:r w:rsidDel="00492304">
                <w:rPr>
                  <w:rFonts w:ascii="Courier New" w:eastAsia="Calibri" w:hAnsi="Courier New" w:cs="Courier New"/>
                  <w:noProof/>
                  <w:sz w:val="20"/>
                  <w:szCs w:val="20"/>
                </w:rPr>
                <w:delText>deny if not accepted or restrict to an agreed enumeration or at a minimum, a pattern (not recommended)</w:delText>
              </w:r>
            </w:del>
          </w:p>
        </w:tc>
      </w:tr>
      <w:tr w:rsidR="00A81A58" w:rsidRPr="001A1886" w:rsidDel="00492304" w14:paraId="272DDCE8" w14:textId="1BFA92C1" w:rsidTr="00371305">
        <w:trPr>
          <w:trHeight w:val="284"/>
          <w:jc w:val="center"/>
          <w:del w:id="1014" w:author="boucond" w:date="2015-06-26T10:00:00Z"/>
        </w:trPr>
        <w:tc>
          <w:tcPr>
            <w:tcW w:w="4177" w:type="dxa"/>
          </w:tcPr>
          <w:p w14:paraId="33F8E9DB" w14:textId="1068F71C" w:rsidR="00A81A58" w:rsidDel="00492304" w:rsidRDefault="00A81A58" w:rsidP="00371305">
            <w:pPr>
              <w:spacing w:before="40" w:after="20" w:line="240" w:lineRule="auto"/>
              <w:jc w:val="left"/>
              <w:rPr>
                <w:del w:id="1015" w:author="boucond" w:date="2015-06-26T10:00:00Z"/>
                <w:rFonts w:ascii="Courier New" w:eastAsia="Calibri" w:hAnsi="Courier New" w:cs="Courier New"/>
                <w:noProof/>
                <w:sz w:val="20"/>
                <w:szCs w:val="20"/>
              </w:rPr>
            </w:pPr>
            <w:del w:id="1016" w:author="boucond" w:date="2015-06-26T10:00:00Z">
              <w:r w:rsidDel="00492304">
                <w:rPr>
                  <w:rFonts w:ascii="Courier New" w:eastAsia="Calibri" w:hAnsi="Courier New" w:cs="Courier New"/>
                  <w:noProof/>
                  <w:sz w:val="20"/>
                  <w:szCs w:val="20"/>
                </w:rPr>
                <w:delText>To be continued</w:delText>
              </w:r>
            </w:del>
          </w:p>
        </w:tc>
        <w:tc>
          <w:tcPr>
            <w:tcW w:w="4057" w:type="dxa"/>
          </w:tcPr>
          <w:p w14:paraId="6F303353" w14:textId="25DCA033" w:rsidR="00A81A58" w:rsidDel="00492304" w:rsidRDefault="00A81A58" w:rsidP="00371305">
            <w:pPr>
              <w:spacing w:before="40" w:after="20" w:line="240" w:lineRule="auto"/>
              <w:jc w:val="left"/>
              <w:rPr>
                <w:del w:id="1017" w:author="boucond" w:date="2015-06-26T10:00:00Z"/>
                <w:rFonts w:ascii="Courier New" w:eastAsia="Calibri" w:hAnsi="Courier New" w:cs="Courier New"/>
                <w:noProof/>
                <w:sz w:val="20"/>
                <w:szCs w:val="20"/>
              </w:rPr>
            </w:pPr>
          </w:p>
        </w:tc>
      </w:tr>
    </w:tbl>
    <w:p w14:paraId="25807D89" w14:textId="77777777" w:rsidR="00A81A58" w:rsidRPr="00F802D3" w:rsidRDefault="00A81A58" w:rsidP="00A81A58">
      <w:pPr>
        <w:tabs>
          <w:tab w:val="left" w:pos="3340"/>
        </w:tabs>
      </w:pPr>
    </w:p>
    <w:p w14:paraId="4D5CAEA9" w14:textId="77777777" w:rsidR="00A81A58" w:rsidRPr="00A81A58" w:rsidRDefault="00345B10" w:rsidP="00A81A58">
      <w:r>
        <w:t xml:space="preserve">TOPIC – </w:t>
      </w:r>
      <w:commentRangeStart w:id="1018"/>
      <w:r>
        <w:t>Introduce a common policy for restricting all ID values among the project</w:t>
      </w:r>
      <w:r w:rsidR="00CC1CF9">
        <w:t xml:space="preserve"> e.g. min one char, printable characters, </w:t>
      </w:r>
      <w:r w:rsidR="00C04FE5">
        <w:t xml:space="preserve">pattern, </w:t>
      </w:r>
      <w:r w:rsidR="00CC1CF9">
        <w:t xml:space="preserve">etc. </w:t>
      </w:r>
      <w:commentRangeEnd w:id="1018"/>
      <w:r w:rsidR="00492304">
        <w:rPr>
          <w:rStyle w:val="Marquedecommentaire"/>
        </w:rPr>
        <w:commentReference w:id="1018"/>
      </w:r>
    </w:p>
    <w:p w14:paraId="77A56494" w14:textId="77777777" w:rsidR="00A86027" w:rsidRDefault="00585066" w:rsidP="00585066">
      <w:pPr>
        <w:pStyle w:val="Titre1"/>
      </w:pPr>
      <w:bookmarkStart w:id="1019" w:name="_Ref373178147"/>
      <w:bookmarkStart w:id="1020" w:name="_Toc403572132"/>
      <w:r>
        <w:lastRenderedPageBreak/>
        <w:t xml:space="preserve">Building and </w:t>
      </w:r>
      <w:r w:rsidR="005E00AB">
        <w:t>Manipulating</w:t>
      </w:r>
      <w:r>
        <w:t xml:space="preserve"> SIPs</w:t>
      </w:r>
      <w:bookmarkEnd w:id="1019"/>
      <w:bookmarkEnd w:id="1020"/>
    </w:p>
    <w:p w14:paraId="1F108425" w14:textId="77777777" w:rsidR="00C05A10" w:rsidRDefault="00C05A10" w:rsidP="00576013">
      <w:r>
        <w:t>[SCOPE – all about SIPs]</w:t>
      </w:r>
    </w:p>
    <w:p w14:paraId="57AA3504" w14:textId="77777777" w:rsidR="00576013" w:rsidRDefault="00C05A10" w:rsidP="00576013">
      <w:r>
        <w:t>[NOTE – the structure of this section is to be defined]</w:t>
      </w:r>
    </w:p>
    <w:p w14:paraId="6F092672" w14:textId="77777777" w:rsidR="003552F9" w:rsidRDefault="003552F9" w:rsidP="00576013"/>
    <w:p w14:paraId="4D14E56A" w14:textId="4469A47B" w:rsidR="003552F9" w:rsidRDefault="003552F9" w:rsidP="00576013">
      <w:r>
        <w:t>Topic:  We need to discuss how the data organized in the Producer’s environment is to be filtered through the Transfer Object Descriptor into a Transfer Object within the abstract SIP</w:t>
      </w:r>
      <w:r w:rsidR="00ED59B8">
        <w:t xml:space="preserve">. For example, this gives the opportunity to discuss how to  handle an ‘undefined’ </w:t>
      </w:r>
      <w:proofErr w:type="spellStart"/>
      <w:r w:rsidR="00ED59B8">
        <w:t>groupType</w:t>
      </w:r>
      <w:proofErr w:type="spellEnd"/>
      <w:r w:rsidR="00ED59B8">
        <w:t xml:space="preserve"> that may or may not also be encoded, as PAIS section 5 specifies constraints. Then this abstract SIP is mapped into  a SIP implementation based on a packaging mechanism such as XFDU.  </w:t>
      </w:r>
    </w:p>
    <w:p w14:paraId="1B6A73F0" w14:textId="77777777" w:rsidR="00F35A64" w:rsidRDefault="00F35A64" w:rsidP="00576013"/>
    <w:p w14:paraId="211DC654" w14:textId="786A5FB3" w:rsidR="00F35A64" w:rsidRDefault="00F35A64" w:rsidP="00F35A64">
      <w:r>
        <w:t>The generation of the MOT, consisting of all the</w:t>
      </w:r>
      <w:ins w:id="1021" w:author="Donald Sawyer" w:date="2015-06-24T15:39:00Z">
        <w:r w:rsidR="00832D38">
          <w:t xml:space="preserve"> XML</w:t>
        </w:r>
      </w:ins>
      <w:r>
        <w:t xml:space="preserve"> Descriptors for a given Archive Project, together with the XML constraints document, establishes the basis for the generation of the SIPs. Th</w:t>
      </w:r>
      <w:ins w:id="1022" w:author="Donald Sawyer" w:date="2015-06-24T15:39:00Z">
        <w:r w:rsidR="00832D38">
          <w:t>ese XML documents are</w:t>
        </w:r>
      </w:ins>
      <w:del w:id="1023" w:author="Donald Sawyer" w:date="2015-06-24T15:39:00Z">
        <w:r w:rsidDel="00832D38">
          <w:delText>is</w:delText>
        </w:r>
      </w:del>
      <w:r>
        <w:t xml:space="preserve"> </w:t>
      </w:r>
      <w:del w:id="1024" w:author="Donald Sawyer" w:date="2015-06-24T15:39:00Z">
        <w:r w:rsidDel="00832D38">
          <w:delText xml:space="preserve">material is </w:delText>
        </w:r>
      </w:del>
      <w:r>
        <w:t xml:space="preserve">used by the Producer, in conjunction with the actual data files in the Producer’s environment, as input to the SIP building process.  </w:t>
      </w:r>
    </w:p>
    <w:p w14:paraId="0E4E360C" w14:textId="1AA499B3" w:rsidR="00F35A64" w:rsidRDefault="00F35A64" w:rsidP="00F35A64">
      <w:r>
        <w:t xml:space="preserve">The SIP building process needs to take the </w:t>
      </w:r>
      <w:ins w:id="1025" w:author="Donald Sawyer" w:date="2015-06-24T15:39:00Z">
        <w:r w:rsidR="00832D38">
          <w:t xml:space="preserve">XML </w:t>
        </w:r>
      </w:ins>
      <w:r>
        <w:t>modeling information</w:t>
      </w:r>
      <w:ins w:id="1026" w:author="Donald Sawyer" w:date="2015-06-24T15:40:00Z">
        <w:r w:rsidR="00832D38">
          <w:t xml:space="preserve"> </w:t>
        </w:r>
      </w:ins>
      <w:del w:id="1027" w:author="Donald Sawyer" w:date="2015-06-24T15:39:00Z">
        <w:r w:rsidDel="00832D38">
          <w:delText xml:space="preserve">, consisting of the MOT and the constraints document, </w:delText>
        </w:r>
      </w:del>
      <w:r>
        <w:t xml:space="preserve">and create a </w:t>
      </w:r>
      <w:del w:id="1028" w:author="Donald Sawyer" w:date="2015-06-24T15:41:00Z">
        <w:r w:rsidDel="00832D38">
          <w:delText>modeling-consistent</w:delText>
        </w:r>
      </w:del>
      <w:ins w:id="1029" w:author="Donald Sawyer" w:date="2015-06-24T15:41:00Z">
        <w:r w:rsidR="00832D38">
          <w:t>conforming</w:t>
        </w:r>
      </w:ins>
      <w:r>
        <w:t xml:space="preserve"> mapping from the Producer’s data to actual SIPs. This mapping is instantiated, conceptually, by a combination of SIP building software and the information supplied by the </w:t>
      </w:r>
      <w:ins w:id="1030" w:author="Donald Sawyer" w:date="2015-06-24T15:40:00Z">
        <w:r w:rsidR="00832D38">
          <w:t xml:space="preserve">Producer’s </w:t>
        </w:r>
      </w:ins>
      <w:r>
        <w:t xml:space="preserve">agent </w:t>
      </w:r>
      <w:ins w:id="1031" w:author="Donald Sawyer" w:date="2015-06-24T15:41:00Z">
        <w:r w:rsidR="00832D38">
          <w:t xml:space="preserve">who is </w:t>
        </w:r>
      </w:ins>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r>
        <w:t>Understanding the PAIS Abstract SIP</w:t>
      </w:r>
    </w:p>
    <w:p w14:paraId="720C9E49" w14:textId="34728ACA" w:rsidR="00F35A64" w:rsidRDefault="00F35A64" w:rsidP="00F35A64">
      <w:r>
        <w:t>The PAIS abstract SIP is a specification that has been registered with the CCSDS and has been given the identifier ‘CCSD0017’.  At a minimum, this means that a CCSDS document exists with this defined specification. This is significant because the PAIS allows for the instantiation of SIPs using different SIP packaging mechanisms. While the PAIS specifies the XFDU packaging mechanism and details how this should be adapted, a user-defined specification using some other packaging mechanism should reference the PAIS abstract SIP specification CCSD0017</w:t>
      </w:r>
      <w:ins w:id="1032" w:author="Donald Sawyer" w:date="2015-06-24T15:44:00Z">
        <w:r w:rsidR="00AF59FE">
          <w:t xml:space="preserve"> as its foundation.</w:t>
        </w:r>
      </w:ins>
      <w:del w:id="1033" w:author="Donald Sawyer" w:date="2015-06-24T15:44:00Z">
        <w:r w:rsidDel="00AF59FE">
          <w:delText>.</w:delText>
        </w:r>
      </w:del>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ins w:id="1034" w:author="Donald Sawyer" w:date="2015-06-24T15:45:00Z">
        <w:r w:rsidR="00AF59FE">
          <w:t xml:space="preserve"> PAIS</w:t>
        </w:r>
      </w:ins>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w:t>
      </w:r>
      <w:r>
        <w:lastRenderedPageBreak/>
        <w:t>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7777777" w:rsidR="00F35A64" w:rsidRDefault="00F35A64" w:rsidP="00F35A64">
      <w:pPr>
        <w:pStyle w:val="Paragraphedeliste"/>
        <w:numPr>
          <w:ilvl w:val="0"/>
          <w:numId w:val="38"/>
        </w:numPr>
      </w:pPr>
      <w:r>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77777777" w:rsidR="00F35A64" w:rsidRDefault="00F35A64" w:rsidP="00F35A64">
      <w:pPr>
        <w:pStyle w:val="Paragraphedeliste"/>
        <w:numPr>
          <w:ilvl w:val="0"/>
          <w:numId w:val="38"/>
        </w:numPr>
      </w:pPr>
      <w:r>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77777777" w:rsidR="00F35A64" w:rsidRDefault="00F35A64" w:rsidP="00F35A64">
      <w:pPr>
        <w:pStyle w:val="Paragraphedeliste"/>
        <w:numPr>
          <w:ilvl w:val="0"/>
          <w:numId w:val="38"/>
        </w:numPr>
      </w:pPr>
      <w:r>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77777777" w:rsidR="00F35A64" w:rsidRDefault="00F35A64" w:rsidP="00F35A64">
      <w:pPr>
        <w:pStyle w:val="Paragraphedeliste"/>
        <w:numPr>
          <w:ilvl w:val="0"/>
          <w:numId w:val="38"/>
        </w:numPr>
      </w:pPr>
      <w:r>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371828B5" w:rsidR="00F35A64" w:rsidRDefault="00F35A64" w:rsidP="00F35A64">
      <w:r>
        <w:t>A summary diagram from PAIS, presented in Figure 5-1 below, shows the containers and their relationships.</w:t>
      </w:r>
      <w:ins w:id="1035" w:author="Donald Sawyer" w:date="2015-06-24T15:46:00Z">
        <w:r w:rsidR="001C14F6">
          <w:t xml:space="preserve">  A discussion of the containers and </w:t>
        </w:r>
      </w:ins>
      <w:ins w:id="1036" w:author="Donald Sawyer" w:date="2015-06-24T15:47:00Z">
        <w:r w:rsidR="001C14F6">
          <w:t>their</w:t>
        </w:r>
      </w:ins>
      <w:ins w:id="1037" w:author="Donald Sawyer" w:date="2015-06-24T15:46:00Z">
        <w:r w:rsidR="001C14F6">
          <w:t xml:space="preserve"> attr</w:t>
        </w:r>
      </w:ins>
      <w:ins w:id="1038" w:author="Donald Sawyer" w:date="2015-06-24T15:47:00Z">
        <w:r w:rsidR="001C14F6">
          <w:t>i</w:t>
        </w:r>
      </w:ins>
      <w:ins w:id="1039" w:author="Donald Sawyer" w:date="2015-06-24T15:46:00Z">
        <w:r w:rsidR="001C14F6">
          <w:t xml:space="preserve">butes </w:t>
        </w:r>
      </w:ins>
      <w:ins w:id="1040" w:author="Donald Sawyer" w:date="2015-06-24T15:47:00Z">
        <w:r w:rsidR="001C14F6">
          <w:t>is also discussed below.</w:t>
        </w:r>
      </w:ins>
    </w:p>
    <w:p w14:paraId="3A87E27B" w14:textId="77777777" w:rsidR="00F35A64" w:rsidRDefault="00F35A64" w:rsidP="00F35A64">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77777777" w:rsidR="00F35A64" w:rsidRDefault="00F35A64" w:rsidP="00F35A64">
      <w:pPr>
        <w:jc w:val="center"/>
      </w:pPr>
      <w:r>
        <w:t xml:space="preserve">Figure 5-1: Abstract View of SIP, Transfer Object, Transfer Object Group, and Data Object  </w:t>
      </w:r>
    </w:p>
    <w:p w14:paraId="7C48BC69" w14:textId="77777777" w:rsidR="00F35A64" w:rsidRDefault="00F35A64" w:rsidP="00F35A64">
      <w:pPr>
        <w:pStyle w:val="Titre3"/>
      </w:pPr>
      <w:r>
        <w:t>SIP container</w:t>
      </w:r>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ins w:id="1041" w:author="Donald Sawyer" w:date="2015-06-19T15:38:00Z">
        <w:r w:rsidR="00A10891">
          <w:t xml:space="preserve"> container</w:t>
        </w:r>
      </w:ins>
    </w:p>
    <w:p w14:paraId="363A1906" w14:textId="34DE8A83" w:rsidR="00F35A64" w:rsidRDefault="00F35A64" w:rsidP="00F35A64">
      <w:r>
        <w:t>This container holds a number of attributes</w:t>
      </w:r>
      <w:ins w:id="1042" w:author="Donald Sawyer" w:date="2015-06-24T15:48:00Z">
        <w:r w:rsidR="001C14F6">
          <w:t xml:space="preserve"> as follows:</w:t>
        </w:r>
      </w:ins>
      <w:del w:id="1043" w:author="Donald Sawyer" w:date="2015-06-24T15:48:00Z">
        <w:r w:rsidDel="001C14F6">
          <w:delText>.</w:delText>
        </w:r>
      </w:del>
    </w:p>
    <w:p w14:paraId="6DDEDC5C" w14:textId="77777777" w:rsidR="00F35A64" w:rsidRPr="00F90547" w:rsidRDefault="00F35A64" w:rsidP="00F35A64">
      <w:pPr>
        <w:rPr>
          <w:b/>
        </w:rPr>
      </w:pPr>
      <w:r w:rsidRPr="00F90547">
        <w:rPr>
          <w:b/>
        </w:rPr>
        <w:t>SIP ID</w:t>
      </w:r>
    </w:p>
    <w:p w14:paraId="19B8A5D1" w14:textId="3528BDF6" w:rsidR="00F35A64" w:rsidRDefault="00F35A64" w:rsidP="00F35A64">
      <w:r>
        <w:t xml:space="preserve">The SIP ID is </w:t>
      </w:r>
      <w:ins w:id="1044" w:author="Donald Sawyer" w:date="2015-06-23T07:14:00Z">
        <w:r w:rsidR="00BB05FD">
          <w:t xml:space="preserve">a </w:t>
        </w:r>
      </w:ins>
      <w:r>
        <w:t>mandatory attribute that must have a unique value across all SIPs with</w:t>
      </w:r>
      <w:ins w:id="1045" w:author="Donald Sawyer" w:date="2015-06-16T08:23:00Z">
        <w:r w:rsidR="00F84B4A">
          <w:t>in</w:t>
        </w:r>
      </w:ins>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ins w:id="1046" w:author="Donald Sawyer" w:date="2015-06-25T12:10:00Z">
        <w:r w:rsidR="00D56BE2">
          <w:t>.</w:t>
        </w:r>
      </w:ins>
      <w:r>
        <w:t>’ Both the Producer and Archive need to agree on the form of this identifier.</w:t>
      </w:r>
    </w:p>
    <w:p w14:paraId="5BBE0815" w14:textId="77777777" w:rsidR="00F35A64" w:rsidRPr="00EC1C86" w:rsidRDefault="00F35A64" w:rsidP="00F35A64">
      <w:pPr>
        <w:rPr>
          <w:b/>
        </w:rPr>
      </w:pPr>
      <w:r w:rsidRPr="00EC1C86">
        <w:rPr>
          <w:b/>
        </w:rPr>
        <w:lastRenderedPageBreak/>
        <w:t xml:space="preserve">Producer Source ID </w:t>
      </w:r>
    </w:p>
    <w:p w14:paraId="24490092" w14:textId="770C6573"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ins w:id="1047" w:author="Donald Sawyer" w:date="2015-06-25T12:11:00Z">
        <w:r w:rsidR="00D56BE2">
          <w:t>for example</w:t>
        </w:r>
      </w:ins>
      <w:del w:id="1048" w:author="Donald Sawyer" w:date="2015-06-25T12:11:00Z">
        <w:r w:rsidDel="00D56BE2">
          <w:delText>such as</w:delText>
        </w:r>
      </w:del>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77777777" w:rsidR="00F35A64" w:rsidRDefault="00F35A64" w:rsidP="00F35A64">
      <w:r>
        <w:t>The abstract SIP allows the user to define additional attributes that may be included as Global Information.</w:t>
      </w:r>
    </w:p>
    <w:p w14:paraId="28557071" w14:textId="265B4241" w:rsidR="00F35A64" w:rsidRDefault="00F35A64" w:rsidP="00F35A64">
      <w:pPr>
        <w:pStyle w:val="Titre4"/>
      </w:pPr>
      <w:r>
        <w:t>Transfer Object to Delete</w:t>
      </w:r>
      <w:ins w:id="1049" w:author="Donald Sawyer" w:date="2015-06-19T15:39:00Z">
        <w:r w:rsidR="00A10891">
          <w:t xml:space="preserve"> container</w:t>
        </w:r>
      </w:ins>
    </w:p>
    <w:p w14:paraId="70C75C44" w14:textId="33C839FC" w:rsidR="00F35A64" w:rsidRDefault="00F35A64" w:rsidP="00F35A64">
      <w:r>
        <w:t>This optional container holds one or more attributes</w:t>
      </w:r>
      <w:ins w:id="1050" w:author="Donald Sawyer" w:date="2015-06-24T15:48:00Z">
        <w:r w:rsidR="006F725A">
          <w:t xml:space="preserve"> as follows:</w:t>
        </w:r>
      </w:ins>
      <w:del w:id="1051" w:author="Donald Sawyer" w:date="2015-06-24T15:48:00Z">
        <w:r w:rsidDel="006F725A">
          <w:delText>.</w:delText>
        </w:r>
      </w:del>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77777777" w:rsidR="00F35A64" w:rsidRDefault="00F35A64" w:rsidP="00F35A64">
      <w:r>
        <w:lastRenderedPageBreak/>
        <w:t>The abstract SIP allows the user to define additional attributes that may be included in the Transfer Object to Delete container.</w:t>
      </w:r>
    </w:p>
    <w:p w14:paraId="492E79D2" w14:textId="77777777" w:rsidR="00F35A64" w:rsidRDefault="00F35A64" w:rsidP="00F35A64">
      <w:pPr>
        <w:pStyle w:val="Titre3"/>
      </w:pPr>
      <w:r>
        <w:t>Transfer Object Container</w:t>
      </w:r>
    </w:p>
    <w:p w14:paraId="17045B83" w14:textId="77777777" w:rsidR="00F35A64" w:rsidRPr="003C3F61" w:rsidRDefault="00F35A64" w:rsidP="00F35A64">
      <w:r>
        <w:t>This container holds one or more of Transfer Object Group containers and one Transfer Object Identification and Status containers.</w:t>
      </w:r>
    </w:p>
    <w:p w14:paraId="1D376B7C" w14:textId="160978E1" w:rsidR="00F35A64" w:rsidRDefault="00F35A64" w:rsidP="00F35A64">
      <w:pPr>
        <w:pStyle w:val="Titre4"/>
      </w:pPr>
      <w:r>
        <w:t>Transfer Object Identification and Status</w:t>
      </w:r>
      <w:ins w:id="1052" w:author="Donald Sawyer" w:date="2015-06-19T15:39:00Z">
        <w:r w:rsidR="00A10891">
          <w:t xml:space="preserve"> container</w:t>
        </w:r>
      </w:ins>
    </w:p>
    <w:p w14:paraId="7223450B" w14:textId="319CD9E0" w:rsidR="00F35A64" w:rsidRDefault="00F35A64" w:rsidP="00F35A64">
      <w:r>
        <w:t>This container holds a number of attributes</w:t>
      </w:r>
      <w:ins w:id="1053" w:author="Donald Sawyer" w:date="2015-06-16T08:28:00Z">
        <w:r w:rsidR="00F84B4A">
          <w:t xml:space="preserve"> supporting the unique identification of this Transfer Object</w:t>
        </w:r>
      </w:ins>
      <w:ins w:id="1054" w:author="Donald Sawyer" w:date="2015-06-16T08:31:00Z">
        <w:r w:rsidR="00F84B4A">
          <w:t>, the identification of the associated Descriptor, and whether this Transfer Object is to replace a previously sent Transfer Object</w:t>
        </w:r>
        <w:r w:rsidR="006F725A">
          <w:t>, as follows:</w:t>
        </w:r>
      </w:ins>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ins w:id="1055" w:author="Donald Sawyer" w:date="2015-06-16T08:33:00Z">
        <w:r>
          <w:t>The Descriptor ID is a mandatory attribute that identifies the Transfer Object Type Descriptor</w:t>
        </w:r>
      </w:ins>
      <w:ins w:id="1056" w:author="Donald Sawyer" w:date="2015-06-16T08:35:00Z">
        <w:r w:rsidR="005A3CD0">
          <w:t xml:space="preserve"> that describes this Transfer Object.  It is obtained from the MOT</w:t>
        </w:r>
      </w:ins>
      <w:ins w:id="1057" w:author="Donald Sawyer" w:date="2015-06-16T08:36:00Z">
        <w:r w:rsidR="005A3CD0">
          <w:t>. Its presence allows the Archive to compare the received Transfer Object with its specification (type definition) as agreed between the Producer and the Archive.</w:t>
        </w:r>
      </w:ins>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ins w:id="1058" w:author="Donald Sawyer" w:date="2015-06-16T08:38:00Z">
        <w:r>
          <w:t xml:space="preserve">The Transfer Object ID is a mandatory attribute that </w:t>
        </w:r>
      </w:ins>
      <w:ins w:id="1059" w:author="Donald Sawyer" w:date="2015-06-16T08:43:00Z">
        <w:r>
          <w:t>uniquely identifies this Transfer Object within the Producer-Archive Project.</w:t>
        </w:r>
      </w:ins>
      <w:ins w:id="1060" w:author="Donald Sawyer" w:date="2015-06-16T08:45:00Z">
        <w:r>
          <w:t xml:space="preserve">  The form of the </w:t>
        </w:r>
        <w:r w:rsidR="003D4B5F">
          <w:t>identifier needs to be agreed between the Producer and the Archive.</w:t>
        </w:r>
      </w:ins>
      <w:ins w:id="1061" w:author="Donald Sawyer" w:date="2015-06-16T08:46:00Z">
        <w:r w:rsidR="003D4B5F">
          <w:t xml:space="preserve"> </w:t>
        </w:r>
      </w:ins>
      <w:ins w:id="1062" w:author="Donald Sawyer" w:date="2015-06-16T08:51:00Z">
        <w:r w:rsidR="003D4B5F">
          <w:t>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ins>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pPr>
        <w:rPr>
          <w:ins w:id="1063" w:author="Donald Sawyer" w:date="2015-06-16T09:30:00Z"/>
        </w:rPr>
      </w:pPr>
      <w:ins w:id="1064" w:author="Donald Sawyer" w:date="2015-06-16T08:54:00Z">
        <w:r>
          <w:t>The Last Transfer Object Flag is an optional attribute</w:t>
        </w:r>
      </w:ins>
      <w:ins w:id="1065" w:author="Donald Sawyer" w:date="2015-06-16T08:58:00Z">
        <w:r w:rsidR="002F6C83">
          <w:t xml:space="preserve"> indicating that this is the last Transfer Object of this type (i.e. of the associated Descriptor) that this Producer Source entity expects to send. </w:t>
        </w:r>
      </w:ins>
      <w:ins w:id="1066" w:author="Donald Sawyer" w:date="2015-06-16T09:01:00Z">
        <w:r w:rsidR="002F6C83">
          <w:t xml:space="preserve">It is particularly useful when the total number of Transfer Objects of a given </w:t>
        </w:r>
      </w:ins>
      <w:ins w:id="1067" w:author="Donald Sawyer" w:date="2015-06-16T09:02:00Z">
        <w:r w:rsidR="002F6C83">
          <w:t>type, to be sent, has not been specified in the associated Descriptor.</w:t>
        </w:r>
      </w:ins>
      <w:ins w:id="1068" w:author="Donald Sawyer" w:date="2015-06-16T09:03:00Z">
        <w:r w:rsidR="002F6C83">
          <w:t xml:space="preserve"> </w:t>
        </w:r>
      </w:ins>
      <w:ins w:id="1069" w:author="Donald Sawyer" w:date="2015-06-16T09:05:00Z">
        <w:r w:rsidR="00976973">
          <w:t>In this case there must be</w:t>
        </w:r>
      </w:ins>
      <w:ins w:id="1070" w:author="Donald Sawyer" w:date="2015-06-16T09:12:00Z">
        <w:r w:rsidR="00976973">
          <w:t xml:space="preserve"> a SIP Sequence Number and</w:t>
        </w:r>
      </w:ins>
      <w:ins w:id="1071" w:author="Donald Sawyer" w:date="2015-06-16T09:05:00Z">
        <w:r w:rsidR="00976973">
          <w:t xml:space="preserve"> i</w:t>
        </w:r>
        <w:r w:rsidR="002F6C83">
          <w:t>f there is a single Producer Source entity sending Transfer Objects, this identifier allows the Archive</w:t>
        </w:r>
      </w:ins>
      <w:ins w:id="1072" w:author="Donald Sawyer" w:date="2015-06-16T09:06:00Z">
        <w:r w:rsidR="00976973">
          <w:t xml:space="preserve"> to determine when</w:t>
        </w:r>
      </w:ins>
      <w:ins w:id="1073" w:author="Donald Sawyer" w:date="2015-06-16T09:13:00Z">
        <w:r w:rsidR="00976973">
          <w:t xml:space="preserve"> all of the Transfer Objects of this type have been received.  Howe</w:t>
        </w:r>
      </w:ins>
      <w:ins w:id="1074" w:author="Donald Sawyer" w:date="2015-06-16T09:14:00Z">
        <w:r w:rsidR="00976973">
          <w:t>ver if there are multiple Producer Source entities sending SIP</w:t>
        </w:r>
        <w:r w:rsidR="00D02EB4">
          <w:t>s, it only indicates that this Producer Source sending entity does not expect so send any additional Transfer Objects of this type.</w:t>
        </w:r>
      </w:ins>
      <w:ins w:id="1075" w:author="Donald Sawyer" w:date="2015-06-16T09:22:00Z">
        <w:r w:rsidR="00D02EB4">
          <w:t xml:space="preserve"> There may be another Producer Source entity that may, or may not, </w:t>
        </w:r>
      </w:ins>
      <w:ins w:id="1076" w:author="Donald Sawyer" w:date="2015-06-16T09:24:00Z">
        <w:r w:rsidR="00D02EB4">
          <w:t xml:space="preserve">be sending additional Transfer Objects of this type and thus </w:t>
        </w:r>
      </w:ins>
      <w:ins w:id="1077" w:author="Donald Sawyer" w:date="2015-06-16T09:25:00Z">
        <w:r w:rsidR="00A669C2">
          <w:t>the Archive</w:t>
        </w:r>
      </w:ins>
      <w:ins w:id="1078" w:author="Donald Sawyer" w:date="2015-06-16T09:27:00Z">
        <w:r w:rsidR="00A669C2">
          <w:t xml:space="preserve"> may not know when it has received all such Transfer Objects. </w:t>
        </w:r>
      </w:ins>
      <w:ins w:id="1079" w:author="Donald Sawyer" w:date="2015-06-16T09:29:00Z">
        <w:r w:rsidR="00A669C2">
          <w:t xml:space="preserve">In this case </w:t>
        </w:r>
      </w:ins>
      <w:ins w:id="1080" w:author="Donald Sawyer" w:date="2015-06-16T09:27:00Z">
        <w:r w:rsidR="00A669C2">
          <w:t>additional Produc</w:t>
        </w:r>
      </w:ins>
      <w:ins w:id="1081" w:author="Donald Sawyer" w:date="2015-06-16T09:28:00Z">
        <w:r w:rsidR="00A669C2">
          <w:t>e</w:t>
        </w:r>
      </w:ins>
      <w:ins w:id="1082" w:author="Donald Sawyer" w:date="2015-06-16T09:27:00Z">
        <w:r w:rsidR="00A669C2">
          <w:t>r-Archive</w:t>
        </w:r>
      </w:ins>
      <w:ins w:id="1083" w:author="Donald Sawyer" w:date="2015-06-16T09:28:00Z">
        <w:r w:rsidR="00A669C2">
          <w:t xml:space="preserve"> communications or agreements will be needed.</w:t>
        </w:r>
      </w:ins>
    </w:p>
    <w:p w14:paraId="5829CA4E" w14:textId="77777777" w:rsidR="006B2FFE" w:rsidRDefault="006B2FFE" w:rsidP="00F35A64"/>
    <w:p w14:paraId="3D6E32DD" w14:textId="77777777" w:rsidR="00F35A64" w:rsidRPr="00635205" w:rsidRDefault="00F35A64" w:rsidP="00F35A64">
      <w:pPr>
        <w:rPr>
          <w:b/>
        </w:rPr>
      </w:pPr>
      <w:r w:rsidRPr="00635205">
        <w:rPr>
          <w:b/>
        </w:rPr>
        <w:lastRenderedPageBreak/>
        <w:t>Replacement Transfer Object ID</w:t>
      </w:r>
    </w:p>
    <w:p w14:paraId="47A21623" w14:textId="7E106946" w:rsidR="00F35A64" w:rsidRDefault="006B2FFE" w:rsidP="00F35A64">
      <w:ins w:id="1084" w:author="Donald Sawyer" w:date="2015-06-16T09:30:00Z">
        <w:r>
          <w:t>The Replacement Transfer Object ID is an optional attribute</w:t>
        </w:r>
      </w:ins>
      <w:ins w:id="1085" w:author="Donald Sawyer" w:date="2015-06-16T09:31:00Z">
        <w:r>
          <w:t xml:space="preserve"> stating that the value of this attribute is the Transfer Object ID of a previously sent Transfer Object that</w:t>
        </w:r>
      </w:ins>
      <w:ins w:id="1086" w:author="Donald Sawyer" w:date="2015-06-16T09:49:00Z">
        <w:r w:rsidR="000D2F2D">
          <w:t xml:space="preserve"> the Archive</w:t>
        </w:r>
      </w:ins>
      <w:ins w:id="1087" w:author="Donald Sawyer" w:date="2015-06-16T09:31:00Z">
        <w:r w:rsidR="000D2F2D">
          <w:t xml:space="preserve"> is to replace with</w:t>
        </w:r>
        <w:r>
          <w:t xml:space="preserve"> this Transfer Object.</w:t>
        </w:r>
      </w:ins>
    </w:p>
    <w:p w14:paraId="30380BFE" w14:textId="77777777" w:rsidR="00F35A64" w:rsidRPr="00635205" w:rsidRDefault="00F35A64" w:rsidP="00F35A64">
      <w:pPr>
        <w:rPr>
          <w:b/>
        </w:rPr>
      </w:pPr>
      <w:r w:rsidRPr="00635205">
        <w:rPr>
          <w:b/>
        </w:rPr>
        <w:t>Any other attributes</w:t>
      </w:r>
    </w:p>
    <w:p w14:paraId="7130C97D" w14:textId="77777777" w:rsidR="00F35A64" w:rsidRDefault="00F35A64" w:rsidP="00F35A64">
      <w:r>
        <w:t>The abstract SIP allows the user to define additional attributes that may be included in the Transfer Object Identification and Status container.</w:t>
      </w:r>
    </w:p>
    <w:p w14:paraId="06E66FCA" w14:textId="77777777" w:rsidR="00F35A64" w:rsidRDefault="00F35A64" w:rsidP="00F35A64"/>
    <w:p w14:paraId="515B3BAC" w14:textId="77777777" w:rsidR="00F35A64" w:rsidRDefault="00F35A64" w:rsidP="00F35A64">
      <w:pPr>
        <w:pStyle w:val="Titre3"/>
      </w:pPr>
      <w:r>
        <w:t>Transfer Object Group container</w:t>
      </w:r>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11C9C2" w:rsidR="00F35A64" w:rsidRDefault="00F35A64" w:rsidP="00F35A64">
      <w:r>
        <w:t xml:space="preserve">For each Transfer Object Group Type described </w:t>
      </w:r>
      <w:ins w:id="1088" w:author="Donald Sawyer" w:date="2015-06-16T09:51:00Z">
        <w:r w:rsidR="00BA3138">
          <w:t>by</w:t>
        </w:r>
      </w:ins>
      <w:del w:id="1089" w:author="Donald Sawyer" w:date="2015-06-16T09:51:00Z">
        <w:r w:rsidDel="00BA3138">
          <w:delText>within</w:delText>
        </w:r>
      </w:del>
      <w:r>
        <w:t xml:space="preserve"> a Transfer Object Group Type</w:t>
      </w:r>
      <w:ins w:id="1090" w:author="Donald Sawyer" w:date="2015-06-16T09:51:00Z">
        <w:r w:rsidR="00BA3138">
          <w:t xml:space="preserve"> specification within a</w:t>
        </w:r>
      </w:ins>
      <w:r>
        <w:t xml:space="preserve"> Descriptor</w:t>
      </w:r>
      <w:ins w:id="1091" w:author="Donald Sawyer" w:date="2015-06-16T09:52:00Z">
        <w:r w:rsidR="00BA3138">
          <w:t>,</w:t>
        </w:r>
      </w:ins>
      <w:r>
        <w:t xml:space="preserve"> t</w:t>
      </w:r>
      <w:ins w:id="1092" w:author="Donald Sawyer" w:date="2015-06-16T09:53:00Z">
        <w:r w:rsidR="00BA3138">
          <w:t>here</w:t>
        </w:r>
      </w:ins>
      <w:del w:id="1093" w:author="Donald Sawyer" w:date="2015-06-16T09:53:00Z">
        <w:r w:rsidDel="00BA3138">
          <w:delText>ha</w:delText>
        </w:r>
      </w:del>
      <w:del w:id="1094" w:author="Donald Sawyer" w:date="2015-06-16T09:52:00Z">
        <w:r w:rsidDel="00BA3138">
          <w:delText>t</w:delText>
        </w:r>
      </w:del>
      <w:r>
        <w:t xml:space="preserve"> must be one or more Transfer Object Group Type containers</w:t>
      </w:r>
      <w:ins w:id="1095" w:author="Donald Sawyer" w:date="2015-06-16T09:53:00Z">
        <w:r w:rsidR="00BA3138">
          <w:t xml:space="preserve"> in the SIP</w:t>
        </w:r>
      </w:ins>
      <w:r>
        <w:t xml:space="preserve">. </w:t>
      </w:r>
      <w:ins w:id="1096" w:author="Donald Sawyer" w:date="2015-06-16T09:54:00Z">
        <w:r w:rsidR="00BA3138">
          <w:t>Generally t</w:t>
        </w:r>
      </w:ins>
      <w:del w:id="1097" w:author="Donald Sawyer" w:date="2015-06-16T09:54:00Z">
        <w:r w:rsidDel="00BA3138">
          <w:delText>T</w:delText>
        </w:r>
      </w:del>
      <w:r>
        <w:t>here will be multiple containers  when there are multiple instances of the group type.  However there are two special cases that are exception</w:t>
      </w:r>
      <w:ins w:id="1098" w:author="Donald Sawyer" w:date="2015-06-18T09:33:00Z">
        <w:r w:rsidR="00590A32">
          <w:t>s</w:t>
        </w:r>
      </w:ins>
      <w:r>
        <w:t>, as follows:</w:t>
      </w:r>
    </w:p>
    <w:p w14:paraId="4E29EB19" w14:textId="77777777" w:rsidR="00F35A64" w:rsidRDefault="00F35A64" w:rsidP="00F35A64">
      <w:r>
        <w:t>Case 1:</w:t>
      </w:r>
    </w:p>
    <w:p w14:paraId="392D099B" w14:textId="3219819A" w:rsidR="00F35A64" w:rsidRDefault="00907FD0" w:rsidP="00F35A64">
      <w:ins w:id="1099" w:author="Donald Sawyer" w:date="2015-06-16T09:57:00Z">
        <w:r>
          <w:t>When a</w:t>
        </w:r>
        <w:r w:rsidR="00E41C8F">
          <w:t xml:space="preserve"> Transfer Object Group Type specification includes the </w:t>
        </w:r>
      </w:ins>
      <w:ins w:id="1100" w:author="Donald Sawyer" w:date="2015-06-16T10:01:00Z">
        <w:r w:rsidR="00E41C8F">
          <w:t>Transfer Object Gr</w:t>
        </w:r>
        <w:r w:rsidR="00227DA7">
          <w:t xml:space="preserve">oup Type Encoded attribute, </w:t>
        </w:r>
      </w:ins>
      <w:ins w:id="1101" w:author="Donald Sawyer" w:date="2015-06-18T09:25:00Z">
        <w:r w:rsidR="00F14AD9">
          <w:t xml:space="preserve">and </w:t>
        </w:r>
      </w:ins>
      <w:ins w:id="1102" w:author="Donald Sawyer" w:date="2015-06-16T10:12:00Z">
        <w:r w:rsidR="00227DA7">
          <w:t>regardless of any other attributes</w:t>
        </w:r>
      </w:ins>
      <w:ins w:id="1103" w:author="Donald Sawyer" w:date="2015-06-18T09:25:00Z">
        <w:r w:rsidR="00F14AD9">
          <w:t>,</w:t>
        </w:r>
      </w:ins>
      <w:ins w:id="1104" w:author="Donald Sawyer" w:date="2015-06-16T10:12:00Z">
        <w:r w:rsidR="00227DA7">
          <w:t xml:space="preserve"> </w:t>
        </w:r>
      </w:ins>
      <w:ins w:id="1105" w:author="Donald Sawyer" w:date="2015-06-16T10:01:00Z">
        <w:r w:rsidR="00227DA7">
          <w:t>th</w:t>
        </w:r>
      </w:ins>
      <w:ins w:id="1106" w:author="Donald Sawyer" w:date="2015-06-16T10:06:00Z">
        <w:r w:rsidR="00227DA7">
          <w:t>e abstract SIP</w:t>
        </w:r>
      </w:ins>
      <w:ins w:id="1107" w:author="Donald Sawyer" w:date="2015-06-16T10:01:00Z">
        <w:r w:rsidR="00E41C8F">
          <w:t xml:space="preserve"> </w:t>
        </w:r>
      </w:ins>
      <w:ins w:id="1108" w:author="Donald Sawyer" w:date="2015-06-16T10:08:00Z">
        <w:r w:rsidR="00227DA7">
          <w:t>will have</w:t>
        </w:r>
      </w:ins>
      <w:ins w:id="1109" w:author="Donald Sawyer" w:date="2015-06-16T10:01:00Z">
        <w:r w:rsidR="00E41C8F">
          <w:t xml:space="preserve"> a Data Object container</w:t>
        </w:r>
      </w:ins>
      <w:ins w:id="1110" w:author="Donald Sawyer" w:date="2015-06-16T10:08:00Z">
        <w:r w:rsidR="00227DA7">
          <w:t xml:space="preserve"> instead of a Transfer Object Group Type container.</w:t>
        </w:r>
      </w:ins>
      <w:ins w:id="1111" w:author="Donald Sawyer" w:date="2015-06-16T10:09:00Z">
        <w:r w:rsidR="00227DA7">
          <w:t xml:space="preserve">  The instantiation </w:t>
        </w:r>
      </w:ins>
      <w:ins w:id="1112" w:author="Donald Sawyer" w:date="2015-06-16T10:10:00Z">
        <w:r w:rsidR="00227DA7">
          <w:t xml:space="preserve">of the Data Object container </w:t>
        </w:r>
      </w:ins>
      <w:ins w:id="1113" w:author="Donald Sawyer" w:date="2015-06-16T10:09:00Z">
        <w:r w:rsidR="00227DA7">
          <w:t>in the actual SIP will be a single file.</w:t>
        </w:r>
      </w:ins>
    </w:p>
    <w:p w14:paraId="0FD64BE3" w14:textId="77777777" w:rsidR="00F35A64" w:rsidRDefault="00F35A64" w:rsidP="00F35A64"/>
    <w:p w14:paraId="2B2A0F5E" w14:textId="77777777" w:rsidR="00F35A64" w:rsidRDefault="00F35A64" w:rsidP="00F35A64">
      <w:r>
        <w:t>Case 2:</w:t>
      </w:r>
    </w:p>
    <w:p w14:paraId="079C6311" w14:textId="6D6EAF31" w:rsidR="00F35A64" w:rsidRDefault="00907FD0" w:rsidP="00F35A64">
      <w:pPr>
        <w:rPr>
          <w:ins w:id="1114" w:author="Donald Sawyer" w:date="2015-06-16T10:32:00Z"/>
        </w:rPr>
      </w:pPr>
      <w:ins w:id="1115" w:author="Donald Sawyer" w:date="2015-06-16T10:13:00Z">
        <w:r>
          <w:t>When a</w:t>
        </w:r>
        <w:r w:rsidR="00227DA7">
          <w:t xml:space="preserve"> Transfer Object Group Type specification does </w:t>
        </w:r>
      </w:ins>
      <w:ins w:id="1116" w:author="Donald Sawyer" w:date="2015-06-16T10:14:00Z">
        <w:r w:rsidR="00227DA7">
          <w:t>NOT</w:t>
        </w:r>
      </w:ins>
      <w:ins w:id="1117" w:author="Donald Sawyer" w:date="2015-06-16T10:13:00Z">
        <w:r w:rsidR="00227DA7">
          <w:t xml:space="preserve"> include the Transfer Object Group Type</w:t>
        </w:r>
      </w:ins>
      <w:ins w:id="1118" w:author="Donald Sawyer" w:date="2015-06-16T10:14:00Z">
        <w:r w:rsidR="00227DA7">
          <w:t xml:space="preserve"> Encoded attribute, but</w:t>
        </w:r>
      </w:ins>
      <w:ins w:id="1119" w:author="Donald Sawyer" w:date="2015-06-16T10:13:00Z">
        <w:r w:rsidR="00227DA7">
          <w:t xml:space="preserve"> </w:t>
        </w:r>
      </w:ins>
      <w:ins w:id="1120" w:author="Donald Sawyer" w:date="2015-06-16T10:18:00Z">
        <w:r>
          <w:t>its</w:t>
        </w:r>
      </w:ins>
      <w:ins w:id="1121" w:author="Donald Sawyer" w:date="2015-06-16T10:17:00Z">
        <w:r>
          <w:t xml:space="preserve"> Transfer Object Group Type Structure Name has the value ‘undescribed’</w:t>
        </w:r>
      </w:ins>
      <w:ins w:id="1122" w:author="Donald Sawyer" w:date="2015-06-16T10:18:00Z">
        <w:r>
          <w:t>, then</w:t>
        </w:r>
      </w:ins>
      <w:ins w:id="1123" w:author="Donald Sawyer" w:date="2015-06-16T10:20:00Z">
        <w:r>
          <w:t xml:space="preserve"> this Transfer Object Group Type</w:t>
        </w:r>
      </w:ins>
      <w:ins w:id="1124" w:author="Donald Sawyer" w:date="2015-06-16T10:21:00Z">
        <w:r>
          <w:t xml:space="preserve"> specification </w:t>
        </w:r>
      </w:ins>
      <w:ins w:id="1125" w:author="Donald Sawyer" w:date="2015-06-16T10:22:00Z">
        <w:r>
          <w:t>results in the abstract</w:t>
        </w:r>
      </w:ins>
      <w:ins w:id="1126" w:author="Donald Sawyer" w:date="2015-06-16T10:20:00Z">
        <w:r>
          <w:t xml:space="preserve"> </w:t>
        </w:r>
      </w:ins>
      <w:ins w:id="1127" w:author="Donald Sawyer" w:date="2015-06-16T10:24:00Z">
        <w:r>
          <w:t xml:space="preserve">SIP </w:t>
        </w:r>
      </w:ins>
      <w:ins w:id="1128" w:author="Donald Sawyer" w:date="2015-06-16T10:23:00Z">
        <w:r>
          <w:t xml:space="preserve">having some combination of Transfer Object Group </w:t>
        </w:r>
      </w:ins>
      <w:ins w:id="1129" w:author="Donald Sawyer" w:date="2015-06-16T10:20:00Z">
        <w:r>
          <w:t>containers and Data Object</w:t>
        </w:r>
      </w:ins>
      <w:ins w:id="1130" w:author="Donald Sawyer" w:date="2015-06-16T10:24:00Z">
        <w:r>
          <w:t xml:space="preserve"> containers.</w:t>
        </w:r>
      </w:ins>
      <w:ins w:id="1131" w:author="Donald Sawyer" w:date="2015-06-16T10:26:00Z">
        <w:r w:rsidR="002B4145">
          <w:t xml:space="preserve"> The Data Object containers are used for files</w:t>
        </w:r>
      </w:ins>
      <w:ins w:id="1132" w:author="Donald Sawyer" w:date="2015-06-16T10:28:00Z">
        <w:r w:rsidR="002B4145">
          <w:t xml:space="preserve"> associated with this Transfer Object Group Type and the Transfer Object Group containers are used for directories </w:t>
        </w:r>
      </w:ins>
      <w:ins w:id="1133" w:author="Donald Sawyer" w:date="2015-06-16T10:30:00Z">
        <w:r w:rsidR="002B4145">
          <w:t>or for holding</w:t>
        </w:r>
      </w:ins>
      <w:ins w:id="1134" w:author="Donald Sawyer" w:date="2015-06-16T10:32:00Z">
        <w:r w:rsidR="002B4145">
          <w:t xml:space="preserve"> groupings of files.</w:t>
        </w:r>
      </w:ins>
      <w:ins w:id="1135" w:author="Donald Sawyer" w:date="2015-06-16T10:34:00Z">
        <w:r w:rsidR="0048224F">
          <w:t xml:space="preserve"> A</w:t>
        </w:r>
        <w:r w:rsidR="00086E2D">
          <w:t xml:space="preserve"> data structure in the Producer</w:t>
        </w:r>
      </w:ins>
      <w:ins w:id="1136" w:author="Donald Sawyer" w:date="2015-06-16T10:35:00Z">
        <w:r w:rsidR="00086E2D">
          <w:t>’s environment</w:t>
        </w:r>
        <w:r w:rsidR="0048224F">
          <w:t xml:space="preserve"> that </w:t>
        </w:r>
      </w:ins>
      <w:ins w:id="1137" w:author="Donald Sawyer" w:date="2015-06-16T10:37:00Z">
        <w:r w:rsidR="0048224F">
          <w:t>has been</w:t>
        </w:r>
      </w:ins>
      <w:ins w:id="1138" w:author="Donald Sawyer" w:date="2015-06-16T10:35:00Z">
        <w:r w:rsidR="0048224F">
          <w:t xml:space="preserve"> modeled in the Descriptor as</w:t>
        </w:r>
      </w:ins>
      <w:ins w:id="1139" w:author="Donald Sawyer" w:date="2015-06-18T09:41:00Z">
        <w:r w:rsidR="00757482">
          <w:t xml:space="preserve"> a group type that is</w:t>
        </w:r>
      </w:ins>
      <w:ins w:id="1140" w:author="Donald Sawyer" w:date="2015-06-16T10:35:00Z">
        <w:r w:rsidR="0048224F">
          <w:t xml:space="preserve"> </w:t>
        </w:r>
      </w:ins>
      <w:ins w:id="1141" w:author="Donald Sawyer" w:date="2015-06-16T10:36:00Z">
        <w:r w:rsidR="0048224F">
          <w:t xml:space="preserve">‘undescribed’ </w:t>
        </w:r>
      </w:ins>
      <w:ins w:id="1142" w:author="Donald Sawyer" w:date="2015-06-18T09:40:00Z">
        <w:r w:rsidR="00757482">
          <w:t xml:space="preserve">with no encoding </w:t>
        </w:r>
      </w:ins>
      <w:ins w:id="1143" w:author="Donald Sawyer" w:date="2015-06-16T10:36:00Z">
        <w:r w:rsidR="0048224F">
          <w:t>is to be fully instantiated in the SIP</w:t>
        </w:r>
      </w:ins>
      <w:ins w:id="1144" w:author="Donald Sawyer" w:date="2015-06-16T10:40:00Z">
        <w:r w:rsidR="00757482">
          <w:t xml:space="preserve">. </w:t>
        </w:r>
      </w:ins>
      <w:ins w:id="1145" w:author="Donald Sawyer" w:date="2015-06-18T09:27:00Z">
        <w:r w:rsidR="00F14AD9">
          <w:t xml:space="preserve">The Producer must ensure that the correct data are including in the SIP for each </w:t>
        </w:r>
      </w:ins>
      <w:ins w:id="1146" w:author="Donald Sawyer" w:date="2015-06-18T09:29:00Z">
        <w:r w:rsidR="00757482">
          <w:t>‘undescribed’ group. T</w:t>
        </w:r>
        <w:r w:rsidR="00F14AD9">
          <w:t xml:space="preserve">he Archive </w:t>
        </w:r>
      </w:ins>
      <w:ins w:id="1147" w:author="Donald Sawyer" w:date="2015-06-18T09:30:00Z">
        <w:r w:rsidR="00F14AD9">
          <w:t xml:space="preserve">can not use the </w:t>
        </w:r>
      </w:ins>
      <w:ins w:id="1148" w:author="Donald Sawyer" w:date="2015-06-18T09:32:00Z">
        <w:r w:rsidR="00F14AD9">
          <w:t xml:space="preserve">associated </w:t>
        </w:r>
      </w:ins>
      <w:ins w:id="1149" w:author="Donald Sawyer" w:date="2015-06-18T09:30:00Z">
        <w:r w:rsidR="00F14AD9">
          <w:t xml:space="preserve">Descriptor to </w:t>
        </w:r>
      </w:ins>
      <w:ins w:id="1150" w:author="Donald Sawyer" w:date="2015-06-18T13:07:00Z">
        <w:r w:rsidR="00270599">
          <w:t xml:space="preserve">completely </w:t>
        </w:r>
      </w:ins>
      <w:ins w:id="1151" w:author="Donald Sawyer" w:date="2015-06-18T09:30:00Z">
        <w:r w:rsidR="00F14AD9">
          <w:t xml:space="preserve">verify that </w:t>
        </w:r>
        <w:r w:rsidR="00757482">
          <w:t>data as it has not been fully</w:t>
        </w:r>
        <w:r w:rsidR="00F14AD9">
          <w:t xml:space="preserve"> modeled.</w:t>
        </w:r>
      </w:ins>
    </w:p>
    <w:p w14:paraId="339CF763" w14:textId="77777777" w:rsidR="002B4145" w:rsidRDefault="002B4145" w:rsidP="00F35A64"/>
    <w:p w14:paraId="15913575" w14:textId="77777777" w:rsidR="00F35A64" w:rsidRDefault="00F35A64" w:rsidP="00F35A64"/>
    <w:p w14:paraId="7EBC7868" w14:textId="77777777" w:rsidR="00F35A64" w:rsidRDefault="00F35A64" w:rsidP="00F35A64"/>
    <w:p w14:paraId="1F6422BF" w14:textId="046F0B3C" w:rsidR="00F35A64" w:rsidRDefault="00F35A64" w:rsidP="00F35A64">
      <w:pPr>
        <w:pStyle w:val="Titre4"/>
      </w:pPr>
      <w:r>
        <w:t>Transfer Object Group Identification</w:t>
      </w:r>
      <w:ins w:id="1152" w:author="Donald Sawyer" w:date="2015-06-19T15:39:00Z">
        <w:r w:rsidR="00A10891">
          <w:t xml:space="preserve"> container</w:t>
        </w:r>
      </w:ins>
    </w:p>
    <w:p w14:paraId="71D619D6" w14:textId="1D5718EC" w:rsidR="00F5163F" w:rsidRPr="00F5163F" w:rsidRDefault="00F5163F" w:rsidP="00F35A64">
      <w:pPr>
        <w:rPr>
          <w:ins w:id="1153" w:author="Donald Sawyer" w:date="2015-06-18T09:44:00Z"/>
        </w:rPr>
      </w:pPr>
      <w:ins w:id="1154" w:author="Donald Sawyer" w:date="2015-06-18T09:44:00Z">
        <w:r w:rsidRPr="00F5163F">
          <w:t>This container</w:t>
        </w:r>
        <w:r>
          <w:t xml:space="preserve"> holds a number of attributes</w:t>
        </w:r>
      </w:ins>
      <w:ins w:id="1155" w:author="Donald Sawyer" w:date="2015-06-18T09:45:00Z">
        <w:r>
          <w:t xml:space="preserve"> identifying the type of the group and</w:t>
        </w:r>
      </w:ins>
      <w:ins w:id="1156" w:author="Donald Sawyer" w:date="2015-06-18T09:46:00Z">
        <w:r>
          <w:t xml:space="preserve"> optionally naming the group instance.</w:t>
        </w:r>
      </w:ins>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pPr>
        <w:rPr>
          <w:ins w:id="1157" w:author="Donald Sawyer" w:date="2015-06-19T09:49:00Z"/>
        </w:rPr>
      </w:pPr>
      <w:ins w:id="1158" w:author="Donald Sawyer" w:date="2015-06-18T09:46:00Z">
        <w:r w:rsidRPr="00F5163F">
          <w:t>The Associated Descriptor Group Type ID</w:t>
        </w:r>
        <w:r>
          <w:t xml:space="preserve"> is a mandatory attribute</w:t>
        </w:r>
      </w:ins>
      <w:ins w:id="1159" w:author="Donald Sawyer" w:date="2015-06-18T09:47:00Z">
        <w:r w:rsidR="00D45EA1">
          <w:t xml:space="preserve"> that identifies the associated group type description within the associated Descriptor.</w:t>
        </w:r>
      </w:ins>
      <w:ins w:id="1160" w:author="Donald Sawyer" w:date="2015-06-18T09:51:00Z">
        <w:r w:rsidR="00D45EA1">
          <w:t xml:space="preserve"> </w:t>
        </w:r>
      </w:ins>
      <w:ins w:id="1161" w:author="Donald Sawyer" w:date="2015-06-18T09:46:00Z">
        <w:r>
          <w:t xml:space="preserve"> </w:t>
        </w:r>
      </w:ins>
    </w:p>
    <w:p w14:paraId="51DAB96F" w14:textId="77777777" w:rsidR="00A211DA" w:rsidRDefault="00432784">
      <w:pPr>
        <w:pStyle w:val="Paragraphedeliste"/>
        <w:numPr>
          <w:ilvl w:val="0"/>
          <w:numId w:val="41"/>
        </w:numPr>
        <w:rPr>
          <w:ins w:id="1162" w:author="Donald Sawyer" w:date="2015-06-19T09:49:00Z"/>
        </w:rPr>
        <w:pPrChange w:id="1163" w:author="Donald Sawyer" w:date="2015-06-19T15:56:00Z">
          <w:pPr/>
        </w:pPrChange>
      </w:pPr>
      <w:ins w:id="1164" w:author="Donald Sawyer" w:date="2015-06-18T13:15:00Z">
        <w:r>
          <w:t xml:space="preserve">When the group type description is not </w:t>
        </w:r>
      </w:ins>
      <w:ins w:id="1165" w:author="Donald Sawyer" w:date="2015-06-18T13:17:00Z">
        <w:r>
          <w:t xml:space="preserve">specifying </w:t>
        </w:r>
        <w:r w:rsidR="00034EB6">
          <w:t xml:space="preserve">that it is </w:t>
        </w:r>
      </w:ins>
      <w:ins w:id="1166" w:author="Donald Sawyer" w:date="2015-06-18T13:23:00Z">
        <w:r w:rsidR="00034EB6">
          <w:t>‘undescribed’</w:t>
        </w:r>
      </w:ins>
      <w:ins w:id="1167" w:author="Donald Sawyer" w:date="2015-06-18T13:15:00Z">
        <w:r>
          <w:t>, then this identifier</w:t>
        </w:r>
      </w:ins>
      <w:ins w:id="1168" w:author="Donald Sawyer" w:date="2015-06-18T13:18:00Z">
        <w:r>
          <w:t>’s value is the Transfer Object Group Type ID of the subject Des</w:t>
        </w:r>
      </w:ins>
      <w:ins w:id="1169" w:author="Donald Sawyer" w:date="2015-06-18T13:19:00Z">
        <w:r w:rsidR="00034EB6">
          <w:t xml:space="preserve">criptor’s group type specification.  </w:t>
        </w:r>
      </w:ins>
      <w:ins w:id="1170" w:author="Donald Sawyer" w:date="2015-06-18T13:20:00Z">
        <w:r w:rsidR="00034EB6">
          <w:t xml:space="preserve"> </w:t>
        </w:r>
      </w:ins>
    </w:p>
    <w:p w14:paraId="0F348802" w14:textId="765CFF6D" w:rsidR="00F35A64" w:rsidRPr="00F5163F" w:rsidRDefault="00034EB6">
      <w:pPr>
        <w:pStyle w:val="Paragraphedeliste"/>
        <w:numPr>
          <w:ilvl w:val="0"/>
          <w:numId w:val="41"/>
        </w:numPr>
        <w:pPrChange w:id="1171" w:author="Donald Sawyer" w:date="2015-06-19T15:56:00Z">
          <w:pPr/>
        </w:pPrChange>
      </w:pPr>
      <w:ins w:id="1172" w:author="Donald Sawyer" w:date="2015-06-18T13:20:00Z">
        <w:r>
          <w:t>When the group type description is specifying that it is</w:t>
        </w:r>
      </w:ins>
      <w:ins w:id="1173" w:author="Donald Sawyer" w:date="2015-06-18T13:23:00Z">
        <w:r>
          <w:t xml:space="preserve"> ’undescribed’</w:t>
        </w:r>
      </w:ins>
      <w:ins w:id="1174" w:author="Donald Sawyer" w:date="2015-06-18T13:20:00Z">
        <w:r>
          <w:t xml:space="preserve">, then </w:t>
        </w:r>
      </w:ins>
      <w:ins w:id="1175" w:author="Donald Sawyer" w:date="2015-06-18T13:25:00Z">
        <w:r>
          <w:t xml:space="preserve">this same identifier value is used for the Associated Descriptor Group Type ID </w:t>
        </w:r>
        <w:r w:rsidR="00A211DA">
          <w:t xml:space="preserve">not only for this group container, but for all nested group containers and </w:t>
        </w:r>
      </w:ins>
      <w:ins w:id="1176" w:author="Donald Sawyer" w:date="2015-06-19T09:52:00Z">
        <w:r w:rsidR="00A211DA">
          <w:t xml:space="preserve">nested </w:t>
        </w:r>
      </w:ins>
      <w:ins w:id="1177" w:author="Donald Sawyer" w:date="2015-06-18T13:25:00Z">
        <w:r w:rsidR="00A211DA">
          <w:t>data object container</w:t>
        </w:r>
      </w:ins>
      <w:ins w:id="1178" w:author="Donald Sawyer" w:date="2015-06-19T09:52:00Z">
        <w:r w:rsidR="00A211DA">
          <w:t xml:space="preserve">s.  An example of this situation is shown in </w:t>
        </w:r>
      </w:ins>
      <w:ins w:id="1179" w:author="Donald Sawyer" w:date="2015-06-19T09:54:00Z">
        <w:r w:rsidR="00A211DA">
          <w:t xml:space="preserve">Annex </w:t>
        </w:r>
        <w:r w:rsidR="00E31F84">
          <w:t>“</w:t>
        </w:r>
        <w:commentRangeStart w:id="1180"/>
        <w:r w:rsidR="00A211DA">
          <w:t>XX</w:t>
        </w:r>
        <w:commentRangeEnd w:id="1180"/>
        <w:r w:rsidR="00E31F84">
          <w:rPr>
            <w:rStyle w:val="Marquedecommentaire"/>
          </w:rPr>
          <w:commentReference w:id="1180"/>
        </w:r>
        <w:r w:rsidR="00E31F84">
          <w:t>”</w:t>
        </w:r>
      </w:ins>
      <w:ins w:id="1181" w:author="Donald Sawyer" w:date="2015-06-23T07:24:00Z">
        <w:r w:rsidR="00E55C31">
          <w:t xml:space="preserve"> titled ‘Associated Descriptor Identifiers.’</w:t>
        </w:r>
      </w:ins>
    </w:p>
    <w:p w14:paraId="6D526CFF" w14:textId="77777777" w:rsidR="00F35A64" w:rsidRPr="000C35AD" w:rsidRDefault="00F35A64" w:rsidP="00F35A64">
      <w:pPr>
        <w:rPr>
          <w:b/>
        </w:rPr>
      </w:pPr>
      <w:r w:rsidRPr="000C35AD">
        <w:rPr>
          <w:b/>
        </w:rPr>
        <w:t>Transfer Object Group Instance Name</w:t>
      </w:r>
    </w:p>
    <w:p w14:paraId="0E2C5C4A" w14:textId="78D9A10D" w:rsidR="00F35A64" w:rsidRDefault="00E14C40" w:rsidP="00F35A64">
      <w:ins w:id="1182" w:author="Donald Sawyer" w:date="2015-06-19T09:55:00Z">
        <w:r>
          <w:t>The Transfer Object Group Instance Name is an optional attribute</w:t>
        </w:r>
      </w:ins>
      <w:ins w:id="1183" w:author="Donald Sawyer" w:date="2015-06-19T09:57:00Z">
        <w:r w:rsidR="003A3147">
          <w:t xml:space="preserve"> that may be inserted</w:t>
        </w:r>
      </w:ins>
      <w:ins w:id="1184" w:author="Donald Sawyer" w:date="2015-06-19T09:58:00Z">
        <w:r w:rsidR="003A3147">
          <w:t xml:space="preserve"> by the Producer</w:t>
        </w:r>
      </w:ins>
      <w:ins w:id="1185" w:author="Donald Sawyer" w:date="2015-06-19T09:57:00Z">
        <w:r w:rsidR="003A3147">
          <w:t xml:space="preserve"> to name the group, such as</w:t>
        </w:r>
      </w:ins>
      <w:ins w:id="1186" w:author="Donald Sawyer" w:date="2015-06-19T09:58:00Z">
        <w:r w:rsidR="003A3147">
          <w:t xml:space="preserve"> to provide a</w:t>
        </w:r>
      </w:ins>
      <w:ins w:id="1187" w:author="Donald Sawyer" w:date="2015-06-19T09:57:00Z">
        <w:r w:rsidR="003A3147">
          <w:t xml:space="preserve"> directory name.</w:t>
        </w:r>
      </w:ins>
      <w:ins w:id="1188" w:author="Donald Sawyer" w:date="2015-06-19T09:58:00Z">
        <w:r w:rsidR="003A3147">
          <w:t xml:space="preserve">  If this attribute is used, the Transfer Object Group Preservation Name may not be used.</w:t>
        </w:r>
      </w:ins>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ins w:id="1189" w:author="Donald Sawyer" w:date="2015-06-19T09:59:00Z">
        <w:r>
          <w:t>The Transfer Object Group Preservation Name is an optional attribute that may be inserted by the Producer to name the group</w:t>
        </w:r>
      </w:ins>
      <w:ins w:id="1190" w:author="Donald Sawyer" w:date="2015-06-19T10:00:00Z">
        <w:r>
          <w:t xml:space="preserve"> and to indicate to the Archive that this name needs to be preserved with the group</w:t>
        </w:r>
      </w:ins>
      <w:ins w:id="1191" w:author="Donald Sawyer" w:date="2015-06-19T09:59:00Z">
        <w:r>
          <w:t>.  If this attribute is used, the Transfer Object Group Instance Name may not be used.</w:t>
        </w:r>
      </w:ins>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pPr>
        <w:rPr>
          <w:ins w:id="1192" w:author="Donald Sawyer" w:date="2015-06-19T15:36:00Z"/>
        </w:rPr>
      </w:pPr>
      <w:ins w:id="1193" w:author="Donald Sawyer" w:date="2015-06-19T15:36:00Z">
        <w:r>
          <w:t xml:space="preserve">The abstract SIP allows the user to define additional attributes that may be included in the Transfer Object </w:t>
        </w:r>
      </w:ins>
      <w:ins w:id="1194" w:author="Donald Sawyer" w:date="2015-06-19T15:37:00Z">
        <w:r>
          <w:t xml:space="preserve">Group </w:t>
        </w:r>
      </w:ins>
      <w:ins w:id="1195" w:author="Donald Sawyer" w:date="2015-06-19T15:36:00Z">
        <w:r>
          <w:t>Identification container.</w:t>
        </w:r>
      </w:ins>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r>
        <w:lastRenderedPageBreak/>
        <w:t>Data Object container</w:t>
      </w:r>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ins w:id="1196" w:author="Donald Sawyer" w:date="2015-06-19T15:39:00Z">
        <w:r w:rsidR="00A10891">
          <w:t xml:space="preserve"> container</w:t>
        </w:r>
      </w:ins>
    </w:p>
    <w:p w14:paraId="4C95D535" w14:textId="647959EE" w:rsidR="00F35A64" w:rsidRDefault="00F003DD" w:rsidP="00F35A64">
      <w:ins w:id="1197" w:author="Donald Sawyer" w:date="2015-06-19T15:39:00Z">
        <w:r>
          <w:t>This container holds</w:t>
        </w:r>
      </w:ins>
      <w:ins w:id="1198" w:author="Donald Sawyer" w:date="2015-06-19T15:41:00Z">
        <w:r>
          <w:t xml:space="preserve"> one or more attributes</w:t>
        </w:r>
      </w:ins>
      <w:ins w:id="1199" w:author="Donald Sawyer" w:date="2015-06-19T15:42:00Z">
        <w:r>
          <w:t xml:space="preserve"> identifying the type of Data Object and optionally supplies a name that is to be preserved in association with the byte stream or streams.</w:t>
        </w:r>
      </w:ins>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pPr>
        <w:rPr>
          <w:ins w:id="1200" w:author="Donald Sawyer" w:date="2015-06-19T15:46:00Z"/>
        </w:rPr>
      </w:pPr>
      <w:ins w:id="1201" w:author="Donald Sawyer" w:date="2015-06-19T15:44:00Z">
        <w:r>
          <w:t>The Associated Descriptor Data ID is a mandatory attribute</w:t>
        </w:r>
        <w:r w:rsidR="00055D30">
          <w:t xml:space="preserve"> that identifies a </w:t>
        </w:r>
      </w:ins>
      <w:ins w:id="1202" w:author="Donald Sawyer" w:date="2015-06-19T15:45:00Z">
        <w:r w:rsidR="00055D30">
          <w:t xml:space="preserve">part of </w:t>
        </w:r>
      </w:ins>
      <w:ins w:id="1203" w:author="Donald Sawyer" w:date="2015-06-19T15:46:00Z">
        <w:r w:rsidR="00055D30">
          <w:t>a</w:t>
        </w:r>
      </w:ins>
      <w:ins w:id="1204" w:author="Donald Sawyer" w:date="2015-06-19T15:45:00Z">
        <w:r w:rsidR="00055D30">
          <w:t xml:space="preserve"> Descriptor that is to be</w:t>
        </w:r>
      </w:ins>
      <w:ins w:id="1205" w:author="Donald Sawyer" w:date="2015-06-19T15:46:00Z">
        <w:r w:rsidR="00055D30">
          <w:t xml:space="preserve"> associated with this Data Object.  The part of a Descriptor that is to be used depends on several factors as follows:</w:t>
        </w:r>
      </w:ins>
    </w:p>
    <w:p w14:paraId="6B037AE2" w14:textId="21614C5B" w:rsidR="00055D30" w:rsidRDefault="00055D30">
      <w:pPr>
        <w:pStyle w:val="Paragraphedeliste"/>
        <w:numPr>
          <w:ilvl w:val="0"/>
          <w:numId w:val="42"/>
        </w:numPr>
        <w:rPr>
          <w:ins w:id="1206" w:author="Donald Sawyer" w:date="2015-06-19T15:49:00Z"/>
        </w:rPr>
        <w:pPrChange w:id="1207" w:author="Donald Sawyer" w:date="2015-06-19T16:02:00Z">
          <w:pPr/>
        </w:pPrChange>
      </w:pPr>
      <w:ins w:id="1208" w:author="Donald Sawyer" w:date="2015-06-19T15:48:00Z">
        <w:r>
          <w:t>If this Data Object is an instance of a Data Object Type defined in a Descriptor, then the Associated Descriptor Data ID should be the</w:t>
        </w:r>
      </w:ins>
      <w:ins w:id="1209" w:author="Donald Sawyer" w:date="2015-06-19T15:49:00Z">
        <w:r>
          <w:t xml:space="preserve"> value of the Data Object Type ID of that Data Object Type</w:t>
        </w:r>
      </w:ins>
      <w:ins w:id="1210" w:author="Donald Sawyer" w:date="2015-06-23T07:18:00Z">
        <w:r w:rsidR="00503E9C">
          <w:t xml:space="preserve"> specification</w:t>
        </w:r>
      </w:ins>
      <w:ins w:id="1211" w:author="Donald Sawyer" w:date="2015-06-19T15:49:00Z">
        <w:r>
          <w:t>.</w:t>
        </w:r>
      </w:ins>
    </w:p>
    <w:p w14:paraId="73F137B8" w14:textId="2CBB0F02" w:rsidR="00055D30" w:rsidRDefault="00055D30">
      <w:pPr>
        <w:pStyle w:val="Paragraphedeliste"/>
        <w:numPr>
          <w:ilvl w:val="0"/>
          <w:numId w:val="42"/>
        </w:numPr>
        <w:rPr>
          <w:ins w:id="1212" w:author="Donald Sawyer" w:date="2015-06-19T15:53:00Z"/>
        </w:rPr>
        <w:pPrChange w:id="1213" w:author="Donald Sawyer" w:date="2015-06-19T16:02:00Z">
          <w:pPr/>
        </w:pPrChange>
      </w:pPr>
      <w:ins w:id="1214" w:author="Donald Sawyer" w:date="2015-06-19T15:49:00Z">
        <w:r>
          <w:t>If this</w:t>
        </w:r>
      </w:ins>
      <w:ins w:id="1215" w:author="Donald Sawyer" w:date="2015-06-19T15:50:00Z">
        <w:r>
          <w:t xml:space="preserve"> Data Object is an instance of a Transfer Object Group Type defined in the Descriptor to be encoded</w:t>
        </w:r>
      </w:ins>
      <w:ins w:id="1216" w:author="Donald Sawyer" w:date="2015-06-19T15:51:00Z">
        <w:r>
          <w:t xml:space="preserve"> and thus </w:t>
        </w:r>
      </w:ins>
      <w:ins w:id="1217" w:author="Donald Sawyer" w:date="2015-06-23T07:17:00Z">
        <w:r w:rsidR="00503E9C">
          <w:t>the group becomes</w:t>
        </w:r>
      </w:ins>
      <w:ins w:id="1218" w:author="Donald Sawyer" w:date="2015-06-19T15:51:00Z">
        <w:r>
          <w:t xml:space="preserve"> a single Data Object</w:t>
        </w:r>
      </w:ins>
      <w:ins w:id="1219" w:author="Donald Sawyer" w:date="2015-06-19T15:50:00Z">
        <w:r>
          <w:t>, then</w:t>
        </w:r>
      </w:ins>
      <w:ins w:id="1220" w:author="Donald Sawyer" w:date="2015-06-19T15:48:00Z">
        <w:r>
          <w:t xml:space="preserve"> </w:t>
        </w:r>
      </w:ins>
      <w:ins w:id="1221" w:author="Donald Sawyer" w:date="2015-06-19T15:51:00Z">
        <w:r>
          <w:t>the Associated Descriptor Data ID should be the</w:t>
        </w:r>
      </w:ins>
      <w:ins w:id="1222" w:author="Donald Sawyer" w:date="2015-06-23T07:18:00Z">
        <w:r w:rsidR="00503E9C">
          <w:t xml:space="preserve"> value of the</w:t>
        </w:r>
      </w:ins>
      <w:ins w:id="1223" w:author="Donald Sawyer" w:date="2015-06-19T15:51:00Z">
        <w:r>
          <w:t xml:space="preserve"> Transfer Object Group Type ID of that Transfer Object Group Type</w:t>
        </w:r>
      </w:ins>
      <w:ins w:id="1224" w:author="Donald Sawyer" w:date="2015-06-19T15:53:00Z">
        <w:r>
          <w:t xml:space="preserve"> specification.</w:t>
        </w:r>
      </w:ins>
    </w:p>
    <w:p w14:paraId="5A730A77" w14:textId="1F3B924D" w:rsidR="00055D30" w:rsidRDefault="005B3A36">
      <w:pPr>
        <w:pStyle w:val="Paragraphedeliste"/>
        <w:numPr>
          <w:ilvl w:val="0"/>
          <w:numId w:val="42"/>
        </w:numPr>
        <w:rPr>
          <w:ins w:id="1225" w:author="Donald Sawyer" w:date="2015-06-19T16:01:00Z"/>
        </w:rPr>
        <w:pPrChange w:id="1226" w:author="Donald Sawyer" w:date="2015-06-19T16:02:00Z">
          <w:pPr/>
        </w:pPrChange>
      </w:pPr>
      <w:ins w:id="1227" w:author="Donald Sawyer" w:date="2015-06-19T15:57:00Z">
        <w:r>
          <w:t xml:space="preserve">If this Data Object is an instance that is transferred within the context of a </w:t>
        </w:r>
      </w:ins>
      <w:ins w:id="1228" w:author="Donald Sawyer" w:date="2015-06-19T15:58:00Z">
        <w:r>
          <w:t xml:space="preserve">Descriptor-defined Transfer Object Group Type whose Transfer Object Group Type Structure Name has the value </w:t>
        </w:r>
      </w:ins>
      <w:ins w:id="1229" w:author="Donald Sawyer" w:date="2015-06-19T15:59:00Z">
        <w:r>
          <w:t>‘undescribed’, then</w:t>
        </w:r>
      </w:ins>
      <w:ins w:id="1230" w:author="Donald Sawyer" w:date="2015-06-19T16:00:00Z">
        <w:r>
          <w:t xml:space="preserve"> the Associated Descriptor Data ID should be the value of the Transfer Object Group Type</w:t>
        </w:r>
      </w:ins>
      <w:ins w:id="1231" w:author="Donald Sawyer" w:date="2015-06-19T16:01:00Z">
        <w:r>
          <w:t xml:space="preserve"> ID of that Transfer Object Group Type</w:t>
        </w:r>
      </w:ins>
      <w:ins w:id="1232" w:author="Donald Sawyer" w:date="2015-06-23T07:19:00Z">
        <w:r w:rsidR="00503E9C">
          <w:t xml:space="preserve"> specification</w:t>
        </w:r>
      </w:ins>
      <w:ins w:id="1233" w:author="Donald Sawyer" w:date="2015-06-19T16:01:00Z">
        <w:r>
          <w:t>.</w:t>
        </w:r>
      </w:ins>
    </w:p>
    <w:p w14:paraId="3526C112" w14:textId="74B454A1" w:rsidR="005B3A36" w:rsidRDefault="00E55C31" w:rsidP="00F35A64">
      <w:ins w:id="1234" w:author="Donald Sawyer" w:date="2015-06-19T16:02:00Z">
        <w:r>
          <w:t xml:space="preserve">An example is given in Annex </w:t>
        </w:r>
      </w:ins>
      <w:ins w:id="1235" w:author="Donald Sawyer" w:date="2015-06-23T07:25:00Z">
        <w:r>
          <w:t xml:space="preserve">“XX” titled ‘Associated Descriptor </w:t>
        </w:r>
        <w:commentRangeStart w:id="1236"/>
        <w:r>
          <w:t>Identifiers</w:t>
        </w:r>
        <w:commentRangeEnd w:id="1236"/>
        <w:r>
          <w:rPr>
            <w:rStyle w:val="Marquedecommentaire"/>
          </w:rPr>
          <w:commentReference w:id="1236"/>
        </w:r>
        <w:r>
          <w:t>.’</w:t>
        </w:r>
      </w:ins>
    </w:p>
    <w:p w14:paraId="54BFC7BA" w14:textId="77777777" w:rsidR="00F35A64" w:rsidRPr="000C35AD" w:rsidRDefault="00F35A64" w:rsidP="00F35A64">
      <w:pPr>
        <w:rPr>
          <w:b/>
        </w:rPr>
      </w:pPr>
      <w:r w:rsidRPr="000C35AD">
        <w:rPr>
          <w:b/>
        </w:rPr>
        <w:t>Data Object Preservation Name</w:t>
      </w:r>
    </w:p>
    <w:p w14:paraId="5C5E0BFA" w14:textId="547BE1AB" w:rsidR="00F35A64" w:rsidRDefault="000513B1" w:rsidP="00F35A64">
      <w:ins w:id="1237" w:author="Donald Sawyer" w:date="2015-06-23T07:27:00Z">
        <w:r>
          <w:t>The Data Object Preservation Name is an optional attribute</w:t>
        </w:r>
      </w:ins>
      <w:ins w:id="1238" w:author="Donald Sawyer" w:date="2015-06-23T07:28:00Z">
        <w:r>
          <w:t xml:space="preserve"> that may be inserted</w:t>
        </w:r>
      </w:ins>
      <w:ins w:id="1239" w:author="Donald Sawyer" w:date="2015-06-23T07:29:00Z">
        <w:r w:rsidR="00137E0E">
          <w:t xml:space="preserve"> into the SIP</w:t>
        </w:r>
      </w:ins>
      <w:ins w:id="1240" w:author="Donald Sawyer" w:date="2015-06-23T07:28:00Z">
        <w:r>
          <w:t xml:space="preserve"> by the Producer to tell the Archive</w:t>
        </w:r>
        <w:r w:rsidR="00137E0E">
          <w:t xml:space="preserve"> that this name is to be preserved in association with this Data O</w:t>
        </w:r>
      </w:ins>
      <w:ins w:id="1241" w:author="Donald Sawyer" w:date="2015-06-23T07:29:00Z">
        <w:r w:rsidR="00137E0E">
          <w:t>bject.</w:t>
        </w:r>
      </w:ins>
      <w:ins w:id="1242" w:author="Donald Sawyer" w:date="2015-06-23T07:30:00Z">
        <w:r w:rsidR="00137E0E">
          <w:t xml:space="preserve">  When the Data Object is composed of multiple byte streams, or files, the name </w:t>
        </w:r>
      </w:ins>
      <w:ins w:id="1243" w:author="Donald Sawyer" w:date="2015-06-23T07:31:00Z">
        <w:r w:rsidR="00137E0E">
          <w:t>is associated with</w:t>
        </w:r>
      </w:ins>
      <w:ins w:id="1244" w:author="Donald Sawyer" w:date="2015-06-23T07:30:00Z">
        <w:r w:rsidR="00137E0E">
          <w:t xml:space="preserve"> all of them.</w:t>
        </w:r>
      </w:ins>
    </w:p>
    <w:p w14:paraId="1EFE54C2" w14:textId="77777777" w:rsidR="00F35A64" w:rsidRDefault="00F35A64" w:rsidP="00F35A64">
      <w:pPr>
        <w:rPr>
          <w:b/>
        </w:rPr>
      </w:pPr>
      <w:r w:rsidRPr="00635205">
        <w:rPr>
          <w:b/>
        </w:rPr>
        <w:t>Any other attributes</w:t>
      </w:r>
    </w:p>
    <w:p w14:paraId="1C5393B5" w14:textId="077F5D7D" w:rsidR="001742C3" w:rsidRDefault="001742C3" w:rsidP="001742C3">
      <w:pPr>
        <w:rPr>
          <w:ins w:id="1245" w:author="Donald Sawyer" w:date="2015-06-23T07:32:00Z"/>
        </w:rPr>
      </w:pPr>
      <w:ins w:id="1246" w:author="Donald Sawyer" w:date="2015-06-23T07:32:00Z">
        <w:r>
          <w:t xml:space="preserve">The abstract SIP allows the user to define additional attributes that may be included in the </w:t>
        </w:r>
      </w:ins>
      <w:ins w:id="1247" w:author="Donald Sawyer" w:date="2015-06-23T07:33:00Z">
        <w:r>
          <w:t>Data Object</w:t>
        </w:r>
      </w:ins>
      <w:ins w:id="1248" w:author="Donald Sawyer" w:date="2015-06-23T07:32:00Z">
        <w:r>
          <w:t xml:space="preserve"> Identification container.</w:t>
        </w:r>
      </w:ins>
    </w:p>
    <w:p w14:paraId="1E064F46" w14:textId="77777777" w:rsidR="00F35A64" w:rsidRPr="000C35AD" w:rsidRDefault="00F35A64" w:rsidP="00F35A64"/>
    <w:p w14:paraId="731BFE21" w14:textId="77777777" w:rsidR="00F35A64" w:rsidRPr="000C35AD" w:rsidRDefault="00F35A64" w:rsidP="00F35A64"/>
    <w:p w14:paraId="13F11FB1" w14:textId="77777777" w:rsidR="00F35A64" w:rsidRPr="000C35AD" w:rsidRDefault="00F35A64" w:rsidP="00F35A64"/>
    <w:p w14:paraId="24598BC4" w14:textId="090C2B45" w:rsidR="00F35A64" w:rsidRDefault="00F35A64" w:rsidP="00F35A64">
      <w:pPr>
        <w:pStyle w:val="Titre4"/>
      </w:pPr>
      <w:r>
        <w:lastRenderedPageBreak/>
        <w:t>Byte stream</w:t>
      </w:r>
      <w:ins w:id="1249" w:author="Donald Sawyer" w:date="2015-06-23T07:33:00Z">
        <w:r w:rsidR="00901EC1">
          <w:t xml:space="preserve"> container</w:t>
        </w:r>
      </w:ins>
    </w:p>
    <w:p w14:paraId="1A53961A" w14:textId="4482DD8D" w:rsidR="00F35A64" w:rsidRDefault="00924D02" w:rsidP="00F35A64">
      <w:ins w:id="1250" w:author="Donald Sawyer" w:date="2015-06-23T07:34:00Z">
        <w:r>
          <w:t>This container</w:t>
        </w:r>
      </w:ins>
      <w:ins w:id="1251" w:author="Donald Sawyer" w:date="2015-06-23T07:35:00Z">
        <w:r>
          <w:t xml:space="preserve">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ins>
      <w:ins w:id="1252" w:author="Donald Sawyer" w:date="2015-06-23T07:38:00Z">
        <w:r w:rsidR="007653D1">
          <w:t>.</w:t>
        </w:r>
      </w:ins>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pPr>
        <w:tabs>
          <w:tab w:val="left" w:pos="1248"/>
        </w:tabs>
        <w:pPrChange w:id="1253" w:author="Donald Sawyer" w:date="2015-06-23T07:39:00Z">
          <w:pPr/>
        </w:pPrChange>
      </w:pPr>
      <w:ins w:id="1254" w:author="Donald Sawyer" w:date="2015-06-23T07:39:00Z">
        <w:r>
          <w:t>This optional attribute is the byte stream</w:t>
        </w:r>
      </w:ins>
      <w:ins w:id="1255" w:author="Donald Sawyer" w:date="2015-06-23T07:40:00Z">
        <w:r>
          <w:t xml:space="preserve"> that will be instantiated as a single file within the SIP.</w:t>
        </w:r>
      </w:ins>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ins w:id="1256" w:author="Donald Sawyer" w:date="2015-06-23T07:40:00Z">
        <w:r>
          <w:t>This optional attribute provides a checksum value</w:t>
        </w:r>
      </w:ins>
      <w:ins w:id="1257" w:author="Donald Sawyer" w:date="2015-06-23T07:41:00Z">
        <w:r>
          <w:t xml:space="preserve"> covering the stream of bytes.</w:t>
        </w:r>
      </w:ins>
      <w:ins w:id="1258" w:author="Donald Sawyer" w:date="2015-06-23T07:44:00Z">
        <w:r w:rsidR="0075233B">
          <w:t xml:space="preserve"> Its instantiation within the SIP will also require identification of the checksum algorithm, such as MD5.</w:t>
        </w:r>
      </w:ins>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ins w:id="1259" w:author="Donald Sawyer" w:date="2015-06-23T07:44:00Z">
        <w:r>
          <w:t xml:space="preserve">This optional attribute provides </w:t>
        </w:r>
      </w:ins>
      <w:ins w:id="1260" w:author="Donald Sawyer" w:date="2015-06-25T12:21:00Z">
        <w:r w:rsidR="00AA093A">
          <w:t xml:space="preserve">a </w:t>
        </w:r>
      </w:ins>
      <w:ins w:id="1261" w:author="Donald Sawyer" w:date="2015-06-23T07:44:00Z">
        <w:r>
          <w:t>mechanism to point to a byte stream outside of the SIP.</w:t>
        </w:r>
      </w:ins>
      <w:ins w:id="1262" w:author="Donald Sawyer" w:date="2015-06-23T07:45:00Z">
        <w:r>
          <w:t xml:space="preserve"> For example, it may be instantiated in the SIP as a URL.</w:t>
        </w:r>
      </w:ins>
    </w:p>
    <w:p w14:paraId="4E5CAD24" w14:textId="77777777" w:rsidR="00F35A64" w:rsidRPr="00635205" w:rsidRDefault="00F35A64" w:rsidP="00F35A64">
      <w:pPr>
        <w:rPr>
          <w:b/>
        </w:rPr>
      </w:pPr>
      <w:r w:rsidRPr="00635205">
        <w:rPr>
          <w:b/>
        </w:rPr>
        <w:t>Any other attributes</w:t>
      </w:r>
    </w:p>
    <w:p w14:paraId="546B28ED" w14:textId="3BFBAB5C" w:rsidR="00F35A64" w:rsidDel="00920D8B" w:rsidRDefault="00C1616D" w:rsidP="00F35A64">
      <w:pPr>
        <w:rPr>
          <w:del w:id="1263" w:author="Donald Sawyer" w:date="2015-06-23T07:47:00Z"/>
        </w:rPr>
      </w:pPr>
      <w:ins w:id="1264" w:author="Donald Sawyer" w:date="2015-06-23T07:46:00Z">
        <w:r>
          <w:t>The abstract SIP allows the user to define additional attributes that may be included in the Byte Stream container.</w:t>
        </w:r>
      </w:ins>
    </w:p>
    <w:p w14:paraId="2E0DE6B0" w14:textId="77777777" w:rsidR="00F35A64" w:rsidRPr="00D54312" w:rsidDel="00920D8B" w:rsidRDefault="00F35A64" w:rsidP="00F35A64">
      <w:pPr>
        <w:rPr>
          <w:del w:id="1265" w:author="Donald Sawyer" w:date="2015-06-23T07:47:00Z"/>
        </w:rPr>
      </w:pPr>
    </w:p>
    <w:p w14:paraId="6657B890" w14:textId="77777777" w:rsidR="00F35A64" w:rsidDel="00920D8B" w:rsidRDefault="00F35A64" w:rsidP="00F35A64">
      <w:pPr>
        <w:rPr>
          <w:del w:id="1266" w:author="Donald Sawyer" w:date="2015-06-23T07:47:00Z"/>
        </w:rPr>
      </w:pPr>
    </w:p>
    <w:p w14:paraId="5DEE7C27" w14:textId="77777777" w:rsidR="00F35A64" w:rsidRDefault="00F35A64" w:rsidP="00576013"/>
    <w:p w14:paraId="37C0AF6C" w14:textId="77777777" w:rsidR="00417F37" w:rsidRDefault="00417F37" w:rsidP="00417F37">
      <w:pPr>
        <w:pStyle w:val="Titre2"/>
      </w:pPr>
      <w:bookmarkStart w:id="1267" w:name="_Toc403572133"/>
      <w:bookmarkStart w:id="1268" w:name="_Toc403572431"/>
      <w:r>
        <w:t>XFDU SIP</w:t>
      </w:r>
      <w:r w:rsidR="00D85C63">
        <w:t>s</w:t>
      </w:r>
      <w:bookmarkEnd w:id="1267"/>
      <w:bookmarkEnd w:id="1268"/>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A05FCA" w:rsidRDefault="00486477" w:rsidP="00417F37">
      <w:pPr>
        <w:rPr>
          <w:lang w:val="fr-FR"/>
        </w:rPr>
      </w:pPr>
      <w:r w:rsidRPr="00A05FCA">
        <w:rPr>
          <w:lang w:val="fr-FR"/>
        </w:rPr>
        <w:t xml:space="preserve">NOTE –MIME types </w:t>
      </w:r>
      <w:proofErr w:type="spellStart"/>
      <w:r w:rsidRPr="00A05FCA">
        <w:rPr>
          <w:lang w:val="fr-FR"/>
        </w:rPr>
        <w:t>origin</w:t>
      </w:r>
      <w:proofErr w:type="spellEnd"/>
      <w:r w:rsidRPr="00A05FCA">
        <w:rPr>
          <w:lang w:val="fr-FR"/>
        </w:rPr>
        <w:t xml:space="preserve"> (MOT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1"/>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0E388140" w:rsidR="00417F37" w:rsidRDefault="00417F37" w:rsidP="00417F37">
      <w:pPr>
        <w:pStyle w:val="FigureTitle"/>
        <w:keepNext/>
      </w:pPr>
      <w:bookmarkStart w:id="1269" w:name="_Toc403572032"/>
      <w:r>
        <w:t xml:space="preserve">Figure </w:t>
      </w:r>
      <w:ins w:id="1270" w:author="boucond" w:date="2015-06-12T16:47:00Z">
        <w:r w:rsidR="00E518AD">
          <w:fldChar w:fldCharType="begin"/>
        </w:r>
        <w:r w:rsidR="00E518AD">
          <w:instrText xml:space="preserve"> STYLEREF 1 \s </w:instrText>
        </w:r>
      </w:ins>
      <w:r w:rsidR="00E518AD">
        <w:fldChar w:fldCharType="separate"/>
      </w:r>
      <w:r w:rsidR="00E518AD">
        <w:rPr>
          <w:noProof/>
        </w:rPr>
        <w:t>5</w:t>
      </w:r>
      <w:ins w:id="1271"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272" w:author="boucond" w:date="2015-06-12T16:47:00Z">
        <w:r w:rsidR="00E518AD">
          <w:rPr>
            <w:noProof/>
          </w:rPr>
          <w:t>1</w:t>
        </w:r>
        <w:r w:rsidR="00E518AD">
          <w:fldChar w:fldCharType="end"/>
        </w:r>
      </w:ins>
      <w:del w:id="1273"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5</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XFDU PAIS SIP</w:t>
      </w:r>
      <w:bookmarkEnd w:id="1269"/>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t>TOPIC – Indicate a single DO is required</w:t>
      </w:r>
    </w:p>
    <w:p w14:paraId="5B5494F0" w14:textId="56C45C17" w:rsidR="00996870" w:rsidRDefault="00B02EE7">
      <w:pPr>
        <w:jc w:val="left"/>
      </w:pPr>
      <w:r>
        <w:lastRenderedPageBreak/>
        <w:t xml:space="preserve">TOPIC </w:t>
      </w:r>
      <w:r w:rsidRPr="00B02EE7">
        <w:t>–</w:t>
      </w:r>
      <w:r>
        <w:t xml:space="preserve"> Emphasize that elements of the Manifest refer to IDs of the Model e.g. </w:t>
      </w:r>
      <w:proofErr w:type="spellStart"/>
      <w:r w:rsidR="008D4B1F">
        <w:t>TranferObject</w:t>
      </w:r>
      <w:proofErr w:type="spellEnd"/>
      <w:r w:rsidR="008D4B1F">
        <w:t>/</w:t>
      </w:r>
      <w:proofErr w:type="spellStart"/>
      <w:r w:rsidR="008D4B1F">
        <w:t>descriptorID</w:t>
      </w:r>
      <w:proofErr w:type="spellEnd"/>
      <w:r w:rsidR="008D4B1F">
        <w:t xml:space="preserve">, </w:t>
      </w:r>
      <w:proofErr w:type="spellStart"/>
      <w:r w:rsidR="008D4B1F">
        <w:t>associatedDescriptorGroupTypeID</w:t>
      </w:r>
      <w:proofErr w:type="spellEnd"/>
      <w:r w:rsidR="008D4B1F">
        <w:t xml:space="preserve">, </w:t>
      </w:r>
      <w:proofErr w:type="spellStart"/>
      <w:r w:rsidR="008D4B1F" w:rsidRPr="008D4B1F">
        <w:t>associatedDescriptor</w:t>
      </w:r>
      <w:r w:rsidR="008D4B1F">
        <w:t>DataObjectT</w:t>
      </w:r>
      <w:r w:rsidR="008D4B1F" w:rsidRPr="008D4B1F">
        <w:t>ypeID</w:t>
      </w:r>
      <w:proofErr w:type="spellEnd"/>
    </w:p>
    <w:p w14:paraId="56E2B159" w14:textId="77777777" w:rsidR="00996870" w:rsidRDefault="003A1BC0">
      <w:pPr>
        <w:jc w:val="left"/>
      </w:pPr>
      <w:r>
        <w:t>TOPIC – Explain that SIP/…/</w:t>
      </w:r>
      <w:proofErr w:type="spellStart"/>
      <w:r>
        <w:t>transferObjectGroupInstanceName</w:t>
      </w:r>
      <w:proofErr w:type="spellEnd"/>
      <w:r>
        <w:t xml:space="preserve"> corresponds to the name of the </w:t>
      </w:r>
      <w:proofErr w:type="spellStart"/>
      <w:r>
        <w:t>goup</w:t>
      </w:r>
      <w:proofErr w:type="spellEnd"/>
      <w:r>
        <w:t xml:space="preserve"> (instance</w:t>
      </w:r>
      <w:r w:rsidR="00E86730">
        <w:t xml:space="preserve"> of </w:t>
      </w:r>
      <w:proofErr w:type="spellStart"/>
      <w:r w:rsidR="00E86730">
        <w:t>GroupType</w:t>
      </w:r>
      <w:proofErr w:type="spellEnd"/>
      <w:r>
        <w:t xml:space="preserve">). The </w:t>
      </w:r>
      <w:proofErr w:type="spellStart"/>
      <w:r w:rsidRPr="003A1BC0">
        <w:t>transferObjectGroupInstanceName</w:t>
      </w:r>
      <w:proofErr w:type="spellEnd"/>
      <w:r w:rsidRPr="003A1BC0">
        <w:t xml:space="preserv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proofErr w:type="spellStart"/>
      <w:r w:rsidRPr="003A1BC0">
        <w:t>groupTypeStructureName</w:t>
      </w:r>
      <w:proofErr w:type="spellEnd"/>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1274"/>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1274"/>
      <w:r w:rsidR="00D85C63">
        <w:rPr>
          <w:rStyle w:val="Marquedecommentaire"/>
        </w:rPr>
        <w:commentReference w:id="1274"/>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22D66FFF" w14:textId="04697733" w:rsidR="002520A6" w:rsidRPr="002520A6" w:rsidRDefault="0000444C" w:rsidP="002520A6">
      <w:pPr>
        <w:pStyle w:val="Titre3"/>
        <w:rPr>
          <w:ins w:id="1275" w:author="boucond" w:date="2015-06-26T11:24:00Z"/>
        </w:rPr>
        <w:pPrChange w:id="1276" w:author="boucond" w:date="2015-06-26T11:24:00Z">
          <w:pPr>
            <w:pStyle w:val="Titre3"/>
          </w:pPr>
        </w:pPrChange>
      </w:pPr>
      <w:bookmarkStart w:id="1277" w:name="_Toc403572134"/>
      <w:bookmarkStart w:id="1278" w:name="_Toc403572432"/>
      <w:r>
        <w:t xml:space="preserve">Linkage between descriptor IDs and SIP </w:t>
      </w:r>
      <w:ins w:id="1279" w:author="boucond" w:date="2015-06-26T11:41:00Z">
        <w:r w:rsidR="002520A6">
          <w:t xml:space="preserve">                                                                                                               </w:t>
        </w:r>
      </w:ins>
    </w:p>
    <w:p w14:paraId="23C55086" w14:textId="63AEFB12" w:rsidR="008D0A78" w:rsidRDefault="009731AD" w:rsidP="002520A6">
      <w:pPr>
        <w:rPr>
          <w:ins w:id="1280" w:author="boucond" w:date="2015-06-26T14:30:00Z"/>
        </w:rPr>
        <w:pPrChange w:id="1281" w:author="boucond" w:date="2015-06-26T11:24:00Z">
          <w:pPr>
            <w:pStyle w:val="Titre3"/>
          </w:pPr>
        </w:pPrChange>
      </w:pPr>
      <w:ins w:id="1282" w:author="boucond" w:date="2015-06-26T14:27:00Z">
        <w:r>
          <w:t xml:space="preserve">The relationships between </w:t>
        </w:r>
        <w:proofErr w:type="spellStart"/>
        <w:r>
          <w:t>Tr</w:t>
        </w:r>
        <w:proofErr w:type="spellEnd"/>
        <w:r>
          <w:tab/>
        </w:r>
        <w:proofErr w:type="spellStart"/>
        <w:r>
          <w:t>ansfer</w:t>
        </w:r>
        <w:proofErr w:type="spellEnd"/>
        <w:r>
          <w:t xml:space="preserve"> Object Descriptor, SIP constraints and SIP is shown figure </w:t>
        </w:r>
      </w:ins>
      <w:ins w:id="1283" w:author="boucond" w:date="2015-06-26T16:36:00Z">
        <w:r w:rsidR="008D0A78" w:rsidRPr="008D0A78">
          <w:rPr>
            <w:highlight w:val="yellow"/>
            <w:rPrChange w:id="1284" w:author="boucond" w:date="2015-06-26T16:37:00Z">
              <w:rPr/>
            </w:rPrChange>
          </w:rPr>
          <w:t>XX</w:t>
        </w:r>
        <w:r w:rsidR="008D0A78">
          <w:t xml:space="preserve"> </w:t>
        </w:r>
      </w:ins>
      <w:ins w:id="1285" w:author="boucond" w:date="2015-06-26T14:27:00Z">
        <w:r>
          <w:t xml:space="preserve">below. </w:t>
        </w:r>
      </w:ins>
      <w:ins w:id="1286" w:author="boucond" w:date="2015-06-26T14:28:00Z">
        <w:r>
          <w:t xml:space="preserve">All IDs, except the Descriptor Model ID are used in </w:t>
        </w:r>
      </w:ins>
      <w:ins w:id="1287" w:author="boucond" w:date="2015-06-26T14:29:00Z">
        <w:r>
          <w:t>a SIP, either with the same name –e</w:t>
        </w:r>
      </w:ins>
      <w:ins w:id="1288" w:author="boucond" w:date="2015-06-26T16:37:00Z">
        <w:r w:rsidR="008D0A78">
          <w:t>.</w:t>
        </w:r>
      </w:ins>
      <w:ins w:id="1289" w:author="boucond" w:date="2015-06-26T14:29:00Z">
        <w:r>
          <w:t>g</w:t>
        </w:r>
      </w:ins>
      <w:ins w:id="1290" w:author="boucond" w:date="2015-06-26T16:37:00Z">
        <w:r w:rsidR="008D0A78">
          <w:t>.</w:t>
        </w:r>
      </w:ins>
      <w:ins w:id="1291" w:author="boucond" w:date="2015-06-26T14:29:00Z">
        <w:r>
          <w:t xml:space="preserve"> Descriptor ID-, or with a related name –e</w:t>
        </w:r>
      </w:ins>
      <w:ins w:id="1292" w:author="boucond" w:date="2015-06-26T16:37:00Z">
        <w:r w:rsidR="008D0A78">
          <w:t>.</w:t>
        </w:r>
      </w:ins>
      <w:ins w:id="1293" w:author="boucond" w:date="2015-06-26T14:29:00Z">
        <w:r>
          <w:t>g</w:t>
        </w:r>
      </w:ins>
      <w:ins w:id="1294" w:author="boucond" w:date="2015-06-26T16:37:00Z">
        <w:r w:rsidR="008D0A78">
          <w:t>.</w:t>
        </w:r>
      </w:ins>
      <w:ins w:id="1295" w:author="boucond" w:date="2015-06-26T14:29:00Z">
        <w:r>
          <w:t xml:space="preserve">  Group Type ID-.</w:t>
        </w:r>
      </w:ins>
    </w:p>
    <w:p w14:paraId="2F6DA71A" w14:textId="534F463F" w:rsidR="002520A6" w:rsidRDefault="009731AD" w:rsidP="002520A6">
      <w:pPr>
        <w:rPr>
          <w:ins w:id="1296" w:author="boucond" w:date="2015-06-26T11:24:00Z"/>
        </w:rPr>
        <w:pPrChange w:id="1297" w:author="boucond" w:date="2015-06-26T11:24:00Z">
          <w:pPr>
            <w:pStyle w:val="Titre3"/>
          </w:pPr>
        </w:pPrChange>
      </w:pPr>
      <w:ins w:id="1298" w:author="boucond" w:date="2015-06-26T14:29:00Z">
        <w:r>
          <w:t xml:space="preserve"> </w:t>
        </w:r>
      </w:ins>
    </w:p>
    <w:p w14:paraId="1CB06EB5" w14:textId="67022CDA" w:rsidR="002520A6" w:rsidRDefault="002520A6" w:rsidP="002520A6">
      <w:pPr>
        <w:rPr>
          <w:ins w:id="1299" w:author="boucond" w:date="2015-06-26T16:37:00Z"/>
        </w:rPr>
        <w:pPrChange w:id="1300" w:author="boucond" w:date="2015-06-26T11:24:00Z">
          <w:pPr>
            <w:pStyle w:val="Titre3"/>
          </w:pPr>
        </w:pPrChange>
      </w:pPr>
      <w:ins w:id="1301" w:author="boucond" w:date="2015-06-26T11:24:00Z">
        <w:r>
          <w:rPr>
            <w:noProof/>
            <w:lang w:val="fr-FR" w:eastAsia="fr-FR"/>
          </w:rPr>
          <w:drawing>
            <wp:inline distT="0" distB="0" distL="0" distR="0" wp14:anchorId="228D538D" wp14:editId="6672105E">
              <wp:extent cx="4856672" cy="3292264"/>
              <wp:effectExtent l="0" t="0" r="1270" b="381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259" cy="3301474"/>
                      </a:xfrm>
                      <a:prstGeom prst="rect">
                        <a:avLst/>
                      </a:prstGeom>
                      <a:noFill/>
                      <a:ln>
                        <a:noFill/>
                      </a:ln>
                    </pic:spPr>
                  </pic:pic>
                </a:graphicData>
              </a:graphic>
            </wp:inline>
          </w:drawing>
        </w:r>
      </w:ins>
    </w:p>
    <w:p w14:paraId="4AE2CBF0" w14:textId="7A57C8B0" w:rsidR="008D0A78" w:rsidRDefault="008D0A78" w:rsidP="002520A6">
      <w:pPr>
        <w:rPr>
          <w:ins w:id="1302" w:author="boucond" w:date="2015-06-26T16:39:00Z"/>
        </w:rPr>
        <w:pPrChange w:id="1303" w:author="boucond" w:date="2015-06-26T11:24:00Z">
          <w:pPr>
            <w:pStyle w:val="Titre3"/>
          </w:pPr>
        </w:pPrChange>
      </w:pPr>
      <w:ins w:id="1304" w:author="boucond" w:date="2015-06-26T16:37:00Z">
        <w:r>
          <w:lastRenderedPageBreak/>
          <w:t>The main usage of these IDs is to allow the validation of the received Data Objects on the Archive side</w:t>
        </w:r>
      </w:ins>
      <w:ins w:id="1305" w:author="boucond" w:date="2015-06-26T16:39:00Z">
        <w:r>
          <w:t xml:space="preserve"> by checking the conformity to the MOT and the constraints. This is one the main value added of the PAIS.</w:t>
        </w:r>
      </w:ins>
    </w:p>
    <w:p w14:paraId="14BAF449" w14:textId="43492661" w:rsidR="008D0A78" w:rsidRPr="002520A6" w:rsidRDefault="008D0A78" w:rsidP="002520A6">
      <w:pPr>
        <w:pPrChange w:id="1306" w:author="boucond" w:date="2015-06-26T11:24:00Z">
          <w:pPr>
            <w:pStyle w:val="Titre3"/>
          </w:pPr>
        </w:pPrChange>
      </w:pPr>
      <w:ins w:id="1307" w:author="boucond" w:date="2015-06-26T16:39:00Z">
        <w:r>
          <w:t>It is up to the Producer and the Archive to decide what procedure should be put in place for ack</w:t>
        </w:r>
      </w:ins>
      <w:ins w:id="1308" w:author="boucond" w:date="2015-06-26T16:40:00Z">
        <w:r>
          <w:t>n</w:t>
        </w:r>
      </w:ins>
      <w:ins w:id="1309" w:author="boucond" w:date="2015-06-26T16:39:00Z">
        <w:r>
          <w:t>owledgement</w:t>
        </w:r>
      </w:ins>
      <w:ins w:id="1310" w:author="boucond" w:date="2015-06-26T16:41:00Z">
        <w:r>
          <w:t>, anomaly and agreement management.</w:t>
        </w:r>
        <w:bookmarkStart w:id="1311" w:name="_GoBack"/>
        <w:bookmarkEnd w:id="1311"/>
        <w:r>
          <w:t xml:space="preserve"> </w:t>
        </w:r>
      </w:ins>
    </w:p>
    <w:p w14:paraId="7CF3150A" w14:textId="77777777" w:rsidR="00CE3AC2" w:rsidRDefault="00CE3AC2" w:rsidP="00CE3AC2">
      <w:pPr>
        <w:pStyle w:val="Titre2"/>
      </w:pPr>
      <w:commentRangeStart w:id="1312"/>
      <w:r>
        <w:t>Non-XFDU SIPs</w:t>
      </w:r>
      <w:commentRangeEnd w:id="1312"/>
      <w:r>
        <w:rPr>
          <w:rStyle w:val="Marquedecommentaire"/>
          <w:b w:val="0"/>
          <w:caps w:val="0"/>
        </w:rPr>
        <w:commentReference w:id="1312"/>
      </w:r>
      <w:bookmarkEnd w:id="1277"/>
      <w:bookmarkEnd w:id="1278"/>
    </w:p>
    <w:p w14:paraId="147B0963" w14:textId="77777777" w:rsidR="00C40759" w:rsidRDefault="00C40759" w:rsidP="00C40759">
      <w:r>
        <w:t>[SCOPE – any best practice inherited from a PDS4 study to be done.</w:t>
      </w:r>
      <w:r w:rsidR="00DA48E1">
        <w:t>]</w:t>
      </w:r>
    </w:p>
    <w:p w14:paraId="4F23CC0B" w14:textId="77777777" w:rsidR="00C05A10" w:rsidRDefault="00C05A10" w:rsidP="00C40759">
      <w:r>
        <w:t>[NOTE – check with WG if this practice should be recommended in this document]</w:t>
      </w:r>
    </w:p>
    <w:p w14:paraId="2B579ADD" w14:textId="77777777" w:rsidR="00AC39DB" w:rsidRDefault="00AC39DB" w:rsidP="00C40759">
      <w:r>
        <w:t>TOPIC – Not reuse SIP model elements as a baseline but start from scratch.</w:t>
      </w:r>
    </w:p>
    <w:p w14:paraId="5ADCD418" w14:textId="77777777" w:rsidR="005D597F" w:rsidRDefault="005D597F" w:rsidP="00C40759">
      <w:r>
        <w:t>TOPIC – Propose an implementation checklist</w:t>
      </w:r>
    </w:p>
    <w:p w14:paraId="47D16B29" w14:textId="1D01D5DF" w:rsidR="008C7700" w:rsidRPr="00C40759" w:rsidRDefault="008C7700" w:rsidP="00C40759">
      <w:r>
        <w:t xml:space="preserve">TOPIC – Reference to </w:t>
      </w:r>
      <w:proofErr w:type="spellStart"/>
      <w:r>
        <w:t>BnF</w:t>
      </w:r>
      <w:proofErr w:type="spellEnd"/>
      <w:r>
        <w:t xml:space="preserve"> test </w:t>
      </w:r>
      <w:proofErr w:type="spellStart"/>
      <w:r>
        <w:t>caseTOPIC</w:t>
      </w:r>
      <w:proofErr w:type="spellEnd"/>
      <w:r>
        <w:t xml:space="preserve"> – Levels of conformance to PAIS – Conformance with Abstract PAIS vs Conformance with XFDU implementation</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313" w:name="_Toc403572135"/>
      <w:commentRangeStart w:id="1314"/>
      <w:r>
        <w:lastRenderedPageBreak/>
        <w:t>Use Cases</w:t>
      </w:r>
      <w:commentRangeEnd w:id="1314"/>
      <w:r w:rsidR="00D85C63">
        <w:rPr>
          <w:rStyle w:val="Marquedecommentaire"/>
          <w:b w:val="0"/>
          <w:caps w:val="0"/>
        </w:rPr>
        <w:commentReference w:id="1314"/>
      </w:r>
      <w:bookmarkEnd w:id="1313"/>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315" w:name="_Ref372119836"/>
      <w:bookmarkStart w:id="1316" w:name="_Toc403572136"/>
      <w:bookmarkStart w:id="1317" w:name="_Toc403572433"/>
      <w:r>
        <w:t>ISEE</w:t>
      </w:r>
      <w:r w:rsidR="003D6977">
        <w:t xml:space="preserve"> </w:t>
      </w:r>
      <w:r w:rsidR="00F36DD3">
        <w:t xml:space="preserve">– A Typical </w:t>
      </w:r>
      <w:r w:rsidR="00DF036E">
        <w:t>Use Case</w:t>
      </w:r>
      <w:bookmarkEnd w:id="1315"/>
      <w:bookmarkEnd w:id="1316"/>
      <w:bookmarkEnd w:id="1317"/>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1318" w:name="_Ref374716731"/>
      <w:bookmarkStart w:id="1319" w:name="_Toc403572137"/>
      <w:bookmarkStart w:id="1320" w:name="_Toc403572434"/>
      <w:r>
        <w:t xml:space="preserve">POLDER </w:t>
      </w:r>
      <w:r w:rsidR="00F36DD3">
        <w:t>– Representation Information Use Case</w:t>
      </w:r>
      <w:bookmarkEnd w:id="1318"/>
      <w:bookmarkEnd w:id="1319"/>
      <w:bookmarkEnd w:id="1320"/>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1321" w:name="_Toc403572138"/>
      <w:bookmarkStart w:id="1322" w:name="_Toc403572435"/>
      <w:r>
        <w:t>Planetary Data System – A non-XFDU</w:t>
      </w:r>
      <w:r w:rsidR="00D85C63">
        <w:t xml:space="preserve"> SIP</w:t>
      </w:r>
      <w:r>
        <w:t xml:space="preserve"> Implementation</w:t>
      </w:r>
      <w:bookmarkEnd w:id="1321"/>
      <w:bookmarkEnd w:id="1322"/>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323" w:name="_Toc403572139"/>
      <w:bookmarkStart w:id="1324" w:name="_Toc403572436"/>
      <w:r>
        <w:t xml:space="preserve">CoRoT </w:t>
      </w:r>
      <w:r w:rsidR="00F36DD3">
        <w:t>– End of Mission Bulk Transfer</w:t>
      </w:r>
      <w:bookmarkEnd w:id="1323"/>
      <w:bookmarkEnd w:id="1324"/>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1325" w:name="_Toc403572140"/>
      <w:bookmarkStart w:id="1326" w:name="_Toc403572437"/>
      <w:r>
        <w:t>[ESA-SAFE-DATA-TBD]</w:t>
      </w:r>
      <w:r w:rsidR="00DF036E">
        <w:t xml:space="preserve"> </w:t>
      </w:r>
      <w:r w:rsidR="00F36DD3">
        <w:t>– Transfer of SAFE Products</w:t>
      </w:r>
      <w:bookmarkEnd w:id="1325"/>
      <w:bookmarkEnd w:id="1326"/>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1327" w:name="_Toc403572141"/>
      <w:r>
        <w:lastRenderedPageBreak/>
        <w:t>Software Tools</w:t>
      </w:r>
      <w:bookmarkEnd w:id="1327"/>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1328" w:name="_Toc403572142"/>
      <w:bookmarkStart w:id="1329" w:name="_Toc403572438"/>
      <w:r>
        <w:t>CNES Prototype</w:t>
      </w:r>
      <w:bookmarkEnd w:id="1328"/>
      <w:bookmarkEnd w:id="1329"/>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330"/>
      <w:r w:rsidRPr="001A2DD2">
        <w:rPr>
          <w:rStyle w:val="Marquedecommentaire"/>
        </w:rPr>
        <w:commentReference w:id="1331"/>
      </w:r>
      <w:commentRangeEnd w:id="1330"/>
      <w:r w:rsidRPr="001A2DD2">
        <w:rPr>
          <w:rStyle w:val="Marquedecommentaire"/>
        </w:rPr>
        <w:commentReference w:id="1330"/>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1332"/>
      </w:r>
      <w:r w:rsidRPr="001A2DD2">
        <w:t xml:space="preserve">), using an easy </w:t>
      </w:r>
      <w:commentRangeStart w:id="1333"/>
      <w:r w:rsidRPr="001A2DD2">
        <w:t>GUI</w:t>
      </w:r>
      <w:commentRangeEnd w:id="1333"/>
      <w:r w:rsidRPr="001A2DD2">
        <w:rPr>
          <w:rStyle w:val="Marquedecommentaire"/>
        </w:rPr>
        <w:commentReference w:id="1333"/>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1334"/>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335"/>
      <w:r w:rsidRPr="001A2DD2">
        <w:t>Using the same graphical visualization;</w:t>
      </w:r>
      <w:commentRangeEnd w:id="1335"/>
      <w:r w:rsidR="00856022">
        <w:rPr>
          <w:rStyle w:val="Marquedecommentaire"/>
        </w:rPr>
        <w:commentReference w:id="1335"/>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41A4EE3F" w:rsidR="00D03872" w:rsidRPr="00223F00" w:rsidRDefault="00710E72" w:rsidP="00D03872">
      <w:pPr>
        <w:pStyle w:val="FigureTitle"/>
        <w:rPr>
          <w:lang w:val="fr-FR"/>
        </w:rPr>
      </w:pPr>
      <w:bookmarkStart w:id="1336" w:name="_Toc371697451"/>
      <w:bookmarkStart w:id="1337" w:name="_Toc403572033"/>
      <w:r w:rsidRPr="00710E72">
        <w:rPr>
          <w:lang w:val="fr-FR"/>
        </w:rPr>
        <w:t xml:space="preserve">Figure </w:t>
      </w:r>
      <w:ins w:id="1338"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1339"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1340" w:author="boucond" w:date="2015-06-12T16:47:00Z">
        <w:r w:rsidR="00E518AD">
          <w:rPr>
            <w:noProof/>
            <w:lang w:val="fr-FR"/>
          </w:rPr>
          <w:t>1</w:t>
        </w:r>
        <w:r w:rsidR="00E518AD">
          <w:rPr>
            <w:lang w:val="fr-FR"/>
          </w:rPr>
          <w:fldChar w:fldCharType="end"/>
        </w:r>
      </w:ins>
      <w:del w:id="1341"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1</w:delText>
        </w:r>
        <w:r w:rsidR="00BC4980" w:rsidDel="00E518AD">
          <w:rPr>
            <w:noProof/>
          </w:rPr>
          <w:fldChar w:fldCharType="end"/>
        </w:r>
      </w:del>
      <w:r w:rsidRPr="00710E72">
        <w:rPr>
          <w:lang w:val="fr-FR"/>
        </w:rPr>
        <w:t>:</w:t>
      </w:r>
      <w:r w:rsidRPr="00710E72">
        <w:rPr>
          <w:lang w:val="fr-FR"/>
        </w:rPr>
        <w:tab/>
        <w:t xml:space="preserve">CNES Prototype – TC1 MOT </w:t>
      </w:r>
      <w:proofErr w:type="spellStart"/>
      <w:r w:rsidRPr="00710E72">
        <w:rPr>
          <w:lang w:val="fr-FR"/>
        </w:rPr>
        <w:t>visualization</w:t>
      </w:r>
      <w:bookmarkEnd w:id="1336"/>
      <w:bookmarkEnd w:id="1337"/>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6AEA2E9E" w:rsidR="00D03872" w:rsidRPr="001A2DD2" w:rsidRDefault="00D03872" w:rsidP="00D03872">
      <w:pPr>
        <w:pStyle w:val="FigureTitle"/>
      </w:pPr>
      <w:bookmarkStart w:id="1342" w:name="_Toc371697452"/>
      <w:bookmarkStart w:id="1343" w:name="_Toc403572034"/>
      <w:r w:rsidRPr="001A2DD2">
        <w:t xml:space="preserve">Figure </w:t>
      </w:r>
      <w:ins w:id="1344" w:author="boucond" w:date="2015-06-12T16:47:00Z">
        <w:r w:rsidR="00E518AD">
          <w:fldChar w:fldCharType="begin"/>
        </w:r>
        <w:r w:rsidR="00E518AD">
          <w:instrText xml:space="preserve"> STYLEREF 1 \s </w:instrText>
        </w:r>
      </w:ins>
      <w:r w:rsidR="00E518AD">
        <w:fldChar w:fldCharType="separate"/>
      </w:r>
      <w:r w:rsidR="00E518AD">
        <w:rPr>
          <w:noProof/>
        </w:rPr>
        <w:t>7</w:t>
      </w:r>
      <w:ins w:id="134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46" w:author="boucond" w:date="2015-06-12T16:47:00Z">
        <w:r w:rsidR="00E518AD">
          <w:rPr>
            <w:noProof/>
          </w:rPr>
          <w:t>2</w:t>
        </w:r>
        <w:r w:rsidR="00E518AD">
          <w:fldChar w:fldCharType="end"/>
        </w:r>
      </w:ins>
      <w:del w:id="134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rsidRPr="001A2DD2">
        <w:t>:</w:t>
      </w:r>
      <w:r w:rsidRPr="001A2DD2">
        <w:tab/>
        <w:t>CNES Prototype – TC1 transfer follow up and validation</w:t>
      </w:r>
      <w:bookmarkEnd w:id="1342"/>
      <w:bookmarkEnd w:id="1343"/>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2C9A03A0" w:rsidR="00D03872" w:rsidRPr="00223F00" w:rsidRDefault="00710E72" w:rsidP="00D03872">
      <w:pPr>
        <w:pStyle w:val="FigureTitle"/>
        <w:rPr>
          <w:lang w:val="fr-FR"/>
        </w:rPr>
      </w:pPr>
      <w:bookmarkStart w:id="1348" w:name="_Toc371697453"/>
      <w:bookmarkStart w:id="1349" w:name="_Toc403572035"/>
      <w:r w:rsidRPr="00710E72">
        <w:rPr>
          <w:lang w:val="fr-FR"/>
        </w:rPr>
        <w:t xml:space="preserve">Figure </w:t>
      </w:r>
      <w:ins w:id="1350"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1351"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1352" w:author="boucond" w:date="2015-06-12T16:47:00Z">
        <w:r w:rsidR="00E518AD">
          <w:rPr>
            <w:noProof/>
            <w:lang w:val="fr-FR"/>
          </w:rPr>
          <w:t>3</w:t>
        </w:r>
        <w:r w:rsidR="00E518AD">
          <w:rPr>
            <w:lang w:val="fr-FR"/>
          </w:rPr>
          <w:fldChar w:fldCharType="end"/>
        </w:r>
      </w:ins>
      <w:del w:id="1353"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3</w:delText>
        </w:r>
        <w:r w:rsidR="00BC4980" w:rsidDel="00E518AD">
          <w:rPr>
            <w:noProof/>
          </w:rPr>
          <w:fldChar w:fldCharType="end"/>
        </w:r>
      </w:del>
      <w:r w:rsidRPr="00710E72">
        <w:rPr>
          <w:lang w:val="fr-FR"/>
        </w:rPr>
        <w:t>:</w:t>
      </w:r>
      <w:r w:rsidRPr="00710E72">
        <w:rPr>
          <w:lang w:val="fr-FR"/>
        </w:rPr>
        <w:tab/>
        <w:t xml:space="preserve">CNES Prototype – TC2 MOT </w:t>
      </w:r>
      <w:proofErr w:type="spellStart"/>
      <w:r w:rsidRPr="00710E72">
        <w:rPr>
          <w:lang w:val="fr-FR"/>
        </w:rPr>
        <w:t>visualization</w:t>
      </w:r>
      <w:bookmarkEnd w:id="1348"/>
      <w:bookmarkEnd w:id="1349"/>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6"/>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7B48C4D1" w:rsidR="00D03872" w:rsidRPr="001A2DD2" w:rsidRDefault="00D03872" w:rsidP="00D03872">
      <w:pPr>
        <w:pStyle w:val="FigureTitle"/>
      </w:pPr>
      <w:bookmarkStart w:id="1354" w:name="_Toc371697454"/>
      <w:bookmarkStart w:id="1355" w:name="_Toc403572036"/>
      <w:r w:rsidRPr="001A2DD2">
        <w:t xml:space="preserve">Figure </w:t>
      </w:r>
      <w:ins w:id="1356" w:author="boucond" w:date="2015-06-12T16:47:00Z">
        <w:r w:rsidR="00E518AD">
          <w:fldChar w:fldCharType="begin"/>
        </w:r>
        <w:r w:rsidR="00E518AD">
          <w:instrText xml:space="preserve"> STYLEREF 1 \s </w:instrText>
        </w:r>
      </w:ins>
      <w:r w:rsidR="00E518AD">
        <w:fldChar w:fldCharType="separate"/>
      </w:r>
      <w:r w:rsidR="00E518AD">
        <w:rPr>
          <w:noProof/>
        </w:rPr>
        <w:t>7</w:t>
      </w:r>
      <w:ins w:id="1357"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58" w:author="boucond" w:date="2015-06-12T16:47:00Z">
        <w:r w:rsidR="00E518AD">
          <w:rPr>
            <w:noProof/>
          </w:rPr>
          <w:t>4</w:t>
        </w:r>
        <w:r w:rsidR="00E518AD">
          <w:fldChar w:fldCharType="end"/>
        </w:r>
      </w:ins>
      <w:del w:id="1359"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rsidRPr="001A2DD2">
        <w:t>:</w:t>
      </w:r>
      <w:r w:rsidRPr="001A2DD2">
        <w:tab/>
        <w:t>CNES Prototype – TC2 transfer and follow up</w:t>
      </w:r>
      <w:bookmarkEnd w:id="1354"/>
      <w:bookmarkEnd w:id="1355"/>
    </w:p>
    <w:p w14:paraId="50E4DE0C" w14:textId="77777777" w:rsidR="00940A16" w:rsidRDefault="00940A16" w:rsidP="002B6AC3">
      <w:pPr>
        <w:pStyle w:val="Titre2"/>
      </w:pPr>
      <w:bookmarkStart w:id="1360" w:name="_Toc403572143"/>
      <w:bookmarkStart w:id="1361" w:name="_Toc403572439"/>
      <w:r>
        <w:t>ESA SIP Builder</w:t>
      </w:r>
      <w:bookmarkEnd w:id="1360"/>
      <w:bookmarkEnd w:id="1361"/>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7"/>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963C85" w:rsidRPr="00FF5487" w:rsidRDefault="00963C85"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5168"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963C85" w:rsidRPr="00FF5487" w:rsidRDefault="00963C85"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963C85" w:rsidRPr="00D957D3" w:rsidRDefault="00963C85"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963C85" w:rsidRPr="00D957D3" w:rsidRDefault="00963C85" w:rsidP="00D03872">
                        <w:pPr>
                          <w:spacing w:before="0"/>
                          <w:jc w:val="center"/>
                          <w:rPr>
                            <w:i/>
                            <w:sz w:val="16"/>
                          </w:rPr>
                        </w:pPr>
                        <w:r w:rsidRPr="00D957D3">
                          <w:rPr>
                            <w:i/>
                            <w:sz w:val="16"/>
                          </w:rPr>
                          <w:t>Transfer Object Descriptors</w:t>
                        </w:r>
                      </w:p>
                    </w:txbxContent>
                  </v:textbox>
                </v:shape>
              </v:group>
            </w:pict>
          </mc:Fallback>
        </mc:AlternateContent>
      </w:r>
    </w:p>
    <w:p w14:paraId="7E578BE5" w14:textId="290195BD" w:rsidR="00D03872" w:rsidRPr="001A2DD2" w:rsidRDefault="00D03872" w:rsidP="00D03872">
      <w:pPr>
        <w:pStyle w:val="FigureTitle"/>
      </w:pPr>
      <w:bookmarkStart w:id="1362" w:name="_Toc371697447"/>
      <w:bookmarkStart w:id="1363" w:name="_Toc403572037"/>
      <w:r w:rsidRPr="001A2DD2">
        <w:t xml:space="preserve">Figure </w:t>
      </w:r>
      <w:ins w:id="1364" w:author="boucond" w:date="2015-06-12T16:47:00Z">
        <w:r w:rsidR="00E518AD">
          <w:fldChar w:fldCharType="begin"/>
        </w:r>
        <w:r w:rsidR="00E518AD">
          <w:instrText xml:space="preserve"> STYLEREF 1 \s </w:instrText>
        </w:r>
      </w:ins>
      <w:r w:rsidR="00E518AD">
        <w:fldChar w:fldCharType="separate"/>
      </w:r>
      <w:r w:rsidR="00E518AD">
        <w:rPr>
          <w:noProof/>
        </w:rPr>
        <w:t>7</w:t>
      </w:r>
      <w:ins w:id="136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66" w:author="boucond" w:date="2015-06-12T16:47:00Z">
        <w:r w:rsidR="00E518AD">
          <w:rPr>
            <w:noProof/>
          </w:rPr>
          <w:t>5</w:t>
        </w:r>
        <w:r w:rsidR="00E518AD">
          <w:fldChar w:fldCharType="end"/>
        </w:r>
      </w:ins>
      <w:del w:id="136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rsidRPr="001A2DD2">
        <w:t>:</w:t>
      </w:r>
      <w:r w:rsidRPr="001A2DD2">
        <w:tab/>
        <w:t xml:space="preserve">Identification of PAIS elements used by the </w:t>
      </w:r>
      <w:r>
        <w:t>ESA SIP Builder</w:t>
      </w:r>
      <w:bookmarkEnd w:id="1362"/>
      <w:bookmarkEnd w:id="1363"/>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963C85" w:rsidRPr="0003046C" w:rsidRDefault="00963C85"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963C85" w:rsidRPr="00FF5487" w:rsidRDefault="00963C85"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963C85" w:rsidRPr="00FF5487" w:rsidRDefault="00963C85"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963C85" w:rsidRPr="0003046C" w:rsidRDefault="00963C85"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963C85" w:rsidRPr="00FF5487" w:rsidRDefault="00963C85"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963C85" w:rsidRPr="00FF5487" w:rsidRDefault="00963C85"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8"/>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353FC5BF" w:rsidR="00D03872" w:rsidRPr="001A2DD2" w:rsidRDefault="00D03872" w:rsidP="00D03872">
      <w:pPr>
        <w:pStyle w:val="FigureTitle"/>
      </w:pPr>
      <w:bookmarkStart w:id="1368" w:name="_Toc371697448"/>
      <w:bookmarkStart w:id="1369" w:name="_Toc403572038"/>
      <w:r w:rsidRPr="001A2DD2">
        <w:t xml:space="preserve">Figure </w:t>
      </w:r>
      <w:ins w:id="1370" w:author="boucond" w:date="2015-06-12T16:47:00Z">
        <w:r w:rsidR="00E518AD">
          <w:fldChar w:fldCharType="begin"/>
        </w:r>
        <w:r w:rsidR="00E518AD">
          <w:instrText xml:space="preserve"> STYLEREF 1 \s </w:instrText>
        </w:r>
      </w:ins>
      <w:r w:rsidR="00E518AD">
        <w:fldChar w:fldCharType="separate"/>
      </w:r>
      <w:r w:rsidR="00E518AD">
        <w:rPr>
          <w:noProof/>
        </w:rPr>
        <w:t>7</w:t>
      </w:r>
      <w:ins w:id="1371"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72" w:author="boucond" w:date="2015-06-12T16:47:00Z">
        <w:r w:rsidR="00E518AD">
          <w:rPr>
            <w:noProof/>
          </w:rPr>
          <w:t>6</w:t>
        </w:r>
        <w:r w:rsidR="00E518AD">
          <w:fldChar w:fldCharType="end"/>
        </w:r>
      </w:ins>
      <w:del w:id="1373"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rsidRPr="001A2DD2">
        <w:t>:</w:t>
      </w:r>
      <w:r w:rsidRPr="001A2DD2">
        <w:tab/>
        <w:t>File and Folder Collectors</w:t>
      </w:r>
      <w:bookmarkEnd w:id="1368"/>
      <w:bookmarkEnd w:id="1369"/>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1374"/>
      <w:r w:rsidR="008D2475">
        <w:t>file naming rules</w:t>
      </w:r>
      <w:commentRangeEnd w:id="1374"/>
      <w:r w:rsidR="008D2475">
        <w:rPr>
          <w:rStyle w:val="Marquedecommentaire"/>
        </w:rPr>
        <w:commentReference w:id="1374"/>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375"/>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375"/>
      <w:r w:rsidR="006C75B6">
        <w:rPr>
          <w:rStyle w:val="Marquedecommentaire"/>
        </w:rPr>
        <w:commentReference w:id="1375"/>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9"/>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17D6432B" w:rsidR="00D03872" w:rsidRPr="001A2DD2" w:rsidRDefault="00D03872" w:rsidP="00D03872">
      <w:pPr>
        <w:pStyle w:val="FigureTitle"/>
      </w:pPr>
      <w:bookmarkStart w:id="1376" w:name="_Toc371697449"/>
      <w:bookmarkStart w:id="1377" w:name="_Toc403572039"/>
      <w:r w:rsidRPr="001A2DD2">
        <w:t xml:space="preserve">Figure </w:t>
      </w:r>
      <w:ins w:id="1378" w:author="boucond" w:date="2015-06-12T16:47:00Z">
        <w:r w:rsidR="00E518AD">
          <w:fldChar w:fldCharType="begin"/>
        </w:r>
        <w:r w:rsidR="00E518AD">
          <w:instrText xml:space="preserve"> STYLEREF 1 \s </w:instrText>
        </w:r>
      </w:ins>
      <w:r w:rsidR="00E518AD">
        <w:fldChar w:fldCharType="separate"/>
      </w:r>
      <w:r w:rsidR="00E518AD">
        <w:rPr>
          <w:noProof/>
        </w:rPr>
        <w:t>7</w:t>
      </w:r>
      <w:ins w:id="1379"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80" w:author="boucond" w:date="2015-06-12T16:47:00Z">
        <w:r w:rsidR="00E518AD">
          <w:rPr>
            <w:noProof/>
          </w:rPr>
          <w:t>7</w:t>
        </w:r>
        <w:r w:rsidR="00E518AD">
          <w:fldChar w:fldCharType="end"/>
        </w:r>
      </w:ins>
      <w:del w:id="1381"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7</w:delText>
        </w:r>
        <w:r w:rsidR="0074696E" w:rsidDel="00E518AD">
          <w:rPr>
            <w:noProof/>
          </w:rPr>
          <w:fldChar w:fldCharType="end"/>
        </w:r>
      </w:del>
      <w:r w:rsidRPr="001A2DD2">
        <w:t>:</w:t>
      </w:r>
      <w:r w:rsidRPr="001A2DD2">
        <w:tab/>
        <w:t>Example of Collectors supplying TC1 Groups and Data Objects</w:t>
      </w:r>
      <w:bookmarkEnd w:id="1376"/>
      <w:bookmarkEnd w:id="1377"/>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382"/>
      <w:r w:rsidRPr="001A2DD2">
        <w:t>are</w:t>
      </w:r>
      <w:commentRangeEnd w:id="1382"/>
      <w:r w:rsidRPr="001A2DD2">
        <w:rPr>
          <w:rStyle w:val="Marquedecommentaire"/>
        </w:rPr>
        <w:commentReference w:id="1382"/>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0"/>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963C85" w:rsidRPr="0003046C" w:rsidRDefault="00963C85"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963C85" w:rsidRPr="00FF5487" w:rsidRDefault="00963C85"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963C85" w:rsidRPr="00FF5487" w:rsidRDefault="00963C85"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8240"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963C85" w:rsidRPr="0003046C" w:rsidRDefault="00963C85"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963C85" w:rsidRPr="00FF5487" w:rsidRDefault="00963C85"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963C85" w:rsidRPr="00FF5487" w:rsidRDefault="00963C85"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6C1DF610" w:rsidR="00D03872" w:rsidRPr="001A2DD2" w:rsidRDefault="00D03872" w:rsidP="00D03872">
      <w:pPr>
        <w:pStyle w:val="FigureTitle"/>
        <w:keepNext/>
      </w:pPr>
      <w:bookmarkStart w:id="1383" w:name="_Toc371697450"/>
      <w:bookmarkStart w:id="1384" w:name="_Toc403572040"/>
      <w:r w:rsidRPr="001A2DD2">
        <w:lastRenderedPageBreak/>
        <w:t xml:space="preserve">Figure </w:t>
      </w:r>
      <w:ins w:id="1385" w:author="boucond" w:date="2015-06-12T16:47:00Z">
        <w:r w:rsidR="00E518AD">
          <w:fldChar w:fldCharType="begin"/>
        </w:r>
        <w:r w:rsidR="00E518AD">
          <w:instrText xml:space="preserve"> STYLEREF 1 \s </w:instrText>
        </w:r>
      </w:ins>
      <w:r w:rsidR="00E518AD">
        <w:fldChar w:fldCharType="separate"/>
      </w:r>
      <w:r w:rsidR="00E518AD">
        <w:rPr>
          <w:noProof/>
        </w:rPr>
        <w:t>7</w:t>
      </w:r>
      <w:ins w:id="138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87" w:author="boucond" w:date="2015-06-12T16:47:00Z">
        <w:r w:rsidR="00E518AD">
          <w:rPr>
            <w:noProof/>
          </w:rPr>
          <w:t>8</w:t>
        </w:r>
        <w:r w:rsidR="00E518AD">
          <w:fldChar w:fldCharType="end"/>
        </w:r>
      </w:ins>
      <w:del w:id="138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8</w:delText>
        </w:r>
        <w:r w:rsidR="0074696E" w:rsidDel="00E518AD">
          <w:rPr>
            <w:noProof/>
          </w:rPr>
          <w:fldChar w:fldCharType="end"/>
        </w:r>
      </w:del>
      <w:r w:rsidRPr="001A2DD2">
        <w:t>:</w:t>
      </w:r>
      <w:r w:rsidRPr="001A2DD2">
        <w:tab/>
        <w:t>Collectors mapping from test data to SIP Groups and Data Objects</w:t>
      </w:r>
      <w:bookmarkEnd w:id="1383"/>
      <w:bookmarkEnd w:id="1384"/>
    </w:p>
    <w:p w14:paraId="5C5814B6" w14:textId="77777777" w:rsidR="00D03872" w:rsidRPr="00D03872" w:rsidRDefault="00D03872" w:rsidP="00D03872">
      <w:commentRangeStart w:id="1389"/>
      <w:r w:rsidRPr="001A2DD2">
        <w:rPr>
          <w:lang w:eastAsia="fr-FR"/>
        </w:rPr>
        <w:t>The configuration of the ESA SIP Builder is provided through a so called project file which is an XML document.</w:t>
      </w:r>
      <w:commentRangeEnd w:id="1389"/>
      <w:r w:rsidR="00474921">
        <w:rPr>
          <w:rStyle w:val="Marquedecommentaire"/>
        </w:rPr>
        <w:commentReference w:id="1389"/>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t>PAIS – Full Model</w:t>
      </w:r>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1"/>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58D86748" w:rsidR="00175AEB" w:rsidRDefault="00175AEB" w:rsidP="00175AEB">
      <w:pPr>
        <w:pStyle w:val="FigureTitle"/>
        <w:keepNext/>
        <w:keepLines w:val="0"/>
      </w:pPr>
      <w:bookmarkStart w:id="1390" w:name="_Toc403572041"/>
      <w:r>
        <w:lastRenderedPageBreak/>
        <w:t xml:space="preserve">Figure </w:t>
      </w:r>
      <w:ins w:id="1391" w:author="boucond" w:date="2015-06-12T16:47:00Z">
        <w:r w:rsidR="00E518AD">
          <w:fldChar w:fldCharType="begin"/>
        </w:r>
        <w:r w:rsidR="00E518AD">
          <w:instrText xml:space="preserve"> STYLEREF 1 \s </w:instrText>
        </w:r>
      </w:ins>
      <w:r w:rsidR="00E518AD">
        <w:fldChar w:fldCharType="separate"/>
      </w:r>
      <w:r w:rsidR="00E518AD">
        <w:rPr>
          <w:noProof/>
        </w:rPr>
        <w:t>7</w:t>
      </w:r>
      <w:ins w:id="1392"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393" w:author="boucond" w:date="2015-06-12T16:47:00Z">
        <w:r w:rsidR="00E518AD">
          <w:rPr>
            <w:noProof/>
          </w:rPr>
          <w:t>9</w:t>
        </w:r>
        <w:r w:rsidR="00E518AD">
          <w:fldChar w:fldCharType="end"/>
        </w:r>
      </w:ins>
      <w:del w:id="1394" w:author="boucond" w:date="2015-06-12T16:47:00Z">
        <w:r w:rsidR="0074696E" w:rsidDel="00E518AD">
          <w:fldChar w:fldCharType="begin"/>
        </w:r>
        <w:r w:rsidR="0074696E" w:rsidDel="00E518AD">
          <w:delInstrText xml:space="preserve"> STYLEREF 8 \s </w:delInstrText>
        </w:r>
        <w:r w:rsidR="0074696E" w:rsidDel="00E518AD">
          <w:fldChar w:fldCharType="separate"/>
        </w:r>
        <w:r w:rsidR="001D1EA0" w:rsidDel="00E518AD">
          <w:rPr>
            <w:noProof/>
          </w:rPr>
          <w:delText>A</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8 </w:delInstrText>
        </w:r>
        <w:r w:rsidR="0074696E" w:rsidDel="00E518AD">
          <w:fldChar w:fldCharType="separate"/>
        </w:r>
        <w:r w:rsidR="001D1EA0" w:rsidDel="00E518AD">
          <w:rPr>
            <w:noProof/>
          </w:rPr>
          <w:delText>1</w:delText>
        </w:r>
        <w:r w:rsidR="0074696E" w:rsidDel="00E518AD">
          <w:rPr>
            <w:noProof/>
          </w:rPr>
          <w:fldChar w:fldCharType="end"/>
        </w:r>
      </w:del>
      <w:r>
        <w:t>:</w:t>
      </w:r>
      <w:r>
        <w:tab/>
        <w:t xml:space="preserve">PAIS – </w:t>
      </w:r>
      <w:r w:rsidR="0018053C">
        <w:t>Full Model</w:t>
      </w:r>
      <w:bookmarkEnd w:id="1390"/>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r w:rsidR="00BD7768">
        <w:t>ISEE Use Case Descriptors</w:t>
      </w:r>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t>POLDER Use Case Descriptors</w:t>
      </w:r>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Cornelia BOER" w:date="2015-06-26T08:41:00Z" w:initials="CB">
    <w:p w14:paraId="54C68689" w14:textId="77777777" w:rsidR="00963C85" w:rsidRPr="005F2583" w:rsidRDefault="00963C85">
      <w:pPr>
        <w:pStyle w:val="Commentaire"/>
        <w:rPr>
          <w:lang w:val="fr-FR"/>
        </w:rPr>
      </w:pPr>
      <w:r>
        <w:rPr>
          <w:rStyle w:val="Marquedecommentaire"/>
        </w:rPr>
        <w:annotationRef/>
      </w:r>
      <w:r w:rsidRPr="005F2583">
        <w:rPr>
          <w:lang w:val="fr-FR"/>
        </w:rPr>
        <w:t>Je propose de reprendre un bout de phrase du chapitre 3.3 qui me semble plus explicite</w:t>
      </w:r>
    </w:p>
  </w:comment>
  <w:comment w:id="50" w:author="Cornelia BOER" w:date="2015-06-26T08:41:00Z" w:initials="CB">
    <w:p w14:paraId="29FE48BA" w14:textId="77777777" w:rsidR="00963C85" w:rsidRPr="004716C8" w:rsidRDefault="00963C85">
      <w:pPr>
        <w:pStyle w:val="Commentaire"/>
        <w:rPr>
          <w:lang w:val="fr-FR"/>
        </w:rPr>
      </w:pPr>
      <w:r>
        <w:rPr>
          <w:rStyle w:val="Marquedecommentaire"/>
        </w:rPr>
        <w:annotationRef/>
      </w:r>
      <w:r w:rsidRPr="004716C8">
        <w:rPr>
          <w:lang w:val="fr-FR"/>
        </w:rPr>
        <w:t>Normalement le lien vers collection est 1..*</w:t>
      </w:r>
      <w:r>
        <w:rPr>
          <w:lang w:val="fr-FR"/>
        </w:rPr>
        <w:t xml:space="preserve"> </w:t>
      </w:r>
      <w:proofErr w:type="spellStart"/>
      <w:r>
        <w:rPr>
          <w:lang w:val="fr-FR"/>
        </w:rPr>
        <w:t>cf</w:t>
      </w:r>
      <w:proofErr w:type="spellEnd"/>
      <w:r>
        <w:rPr>
          <w:lang w:val="fr-FR"/>
        </w:rPr>
        <w:t xml:space="preserve"> la figure 3-1 précédente, un </w:t>
      </w:r>
      <w:proofErr w:type="spellStart"/>
      <w:r>
        <w:rPr>
          <w:lang w:val="fr-FR"/>
        </w:rPr>
        <w:t>transfer</w:t>
      </w:r>
      <w:proofErr w:type="spellEnd"/>
      <w:r>
        <w:rPr>
          <w:lang w:val="fr-FR"/>
        </w:rPr>
        <w:t xml:space="preserve"> </w:t>
      </w:r>
      <w:proofErr w:type="spellStart"/>
      <w:r>
        <w:rPr>
          <w:lang w:val="fr-FR"/>
        </w:rPr>
        <w:t>object</w:t>
      </w:r>
      <w:proofErr w:type="spellEnd"/>
      <w:r>
        <w:rPr>
          <w:lang w:val="fr-FR"/>
        </w:rPr>
        <w:t xml:space="preserve"> type tout seul n’a pas de sens dans le PAIS</w:t>
      </w:r>
    </w:p>
  </w:comment>
  <w:comment w:id="51" w:author="John Garrett" w:date="2015-06-26T08:41:00Z" w:initials="JG">
    <w:p w14:paraId="70E77B9C" w14:textId="7ED0AB6B" w:rsidR="00963C85" w:rsidRDefault="00963C85">
      <w:pPr>
        <w:pStyle w:val="Commentaire"/>
      </w:pPr>
      <w:r>
        <w:rPr>
          <w:rStyle w:val="Marquedecommentaire"/>
        </w:rPr>
        <w:annotationRef/>
      </w:r>
      <w:r>
        <w:t>3/24 Suppress 0..* on line between Collection and TO type</w:t>
      </w:r>
    </w:p>
    <w:p w14:paraId="611917E6" w14:textId="03F83956" w:rsidR="00963C85" w:rsidRDefault="00963C85">
      <w:pPr>
        <w:pStyle w:val="Commentaire"/>
      </w:pPr>
      <w:r>
        <w:t>Also say group type as separate words,.</w:t>
      </w:r>
    </w:p>
    <w:p w14:paraId="45F5DBA6" w14:textId="6D77F189" w:rsidR="00963C85" w:rsidRDefault="00963C85">
      <w:pPr>
        <w:pStyle w:val="Commentaire"/>
      </w:pPr>
      <w:r>
        <w:t>JGG: TO Type will reference 1 or more Collections.  It must reference 1 and only 1 collection as a parent. But the TO Type may also reference the Collection for other reasons.</w:t>
      </w:r>
    </w:p>
  </w:comment>
  <w:comment w:id="57" w:author="Stéphane Mbaye" w:date="2015-06-26T08:41:00Z" w:initials="SM">
    <w:p w14:paraId="1B38D25A" w14:textId="77777777" w:rsidR="00963C85" w:rsidRDefault="00963C85">
      <w:pPr>
        <w:pStyle w:val="Commentaire"/>
      </w:pPr>
      <w:r>
        <w:rPr>
          <w:rStyle w:val="Marquedecommentaire"/>
        </w:rPr>
        <w:annotationRef/>
      </w:r>
      <w:r>
        <w:t>Check that this size does not regards the size of the overall objects of this type.</w:t>
      </w:r>
    </w:p>
  </w:comment>
  <w:comment w:id="58" w:author="Cornelia BOER" w:date="2015-06-26T08:41:00Z" w:initials="CB">
    <w:p w14:paraId="6D03B1E4" w14:textId="77777777" w:rsidR="00963C85" w:rsidRPr="004716C8" w:rsidRDefault="00963C85">
      <w:pPr>
        <w:pStyle w:val="Commentaire"/>
      </w:pPr>
      <w:r>
        <w:rPr>
          <w:rStyle w:val="Marquedecommentaire"/>
        </w:rPr>
        <w:annotationRef/>
      </w:r>
      <w:r w:rsidRPr="004716C8">
        <w:rPr>
          <w:lang w:val="fr-FR"/>
        </w:rPr>
        <w:t xml:space="preserve">Il serait souhaitable de l’expliciter autrement. </w:t>
      </w:r>
      <w:proofErr w:type="spellStart"/>
      <w:r w:rsidRPr="004716C8">
        <w:t>Peut-être</w:t>
      </w:r>
      <w:proofErr w:type="spellEnd"/>
      <w:r w:rsidRPr="004716C8">
        <w:t xml:space="preserve"> This feature enables to avoid unnecessary refining levels of descriptions of files.</w:t>
      </w:r>
    </w:p>
  </w:comment>
  <w:comment w:id="62" w:author="boucond" w:date="2015-06-26T08:41:00Z" w:initials="b">
    <w:p w14:paraId="5CA1372A" w14:textId="77777777" w:rsidR="00963C85" w:rsidRDefault="00963C85">
      <w:pPr>
        <w:pStyle w:val="Commentaire"/>
      </w:pPr>
      <w:r>
        <w:rPr>
          <w:rStyle w:val="Marquedecommentaire"/>
        </w:rPr>
        <w:annotationRef/>
      </w:r>
      <w:r>
        <w:t>DB8: the parent Collection link is not optional</w:t>
      </w:r>
    </w:p>
  </w:comment>
  <w:comment w:id="63" w:author="John Garrett" w:date="2015-06-26T08:41:00Z" w:initials="JG">
    <w:p w14:paraId="29FA9847" w14:textId="77777777" w:rsidR="00963C85" w:rsidRDefault="00963C85">
      <w:pPr>
        <w:pStyle w:val="Commentaire"/>
      </w:pPr>
      <w:r>
        <w:rPr>
          <w:rStyle w:val="Marquedecommentaire"/>
        </w:rPr>
        <w:annotationRef/>
      </w:r>
      <w:r>
        <w:t xml:space="preserve">3/24   Needs update   parent collection (separate words) </w:t>
      </w:r>
    </w:p>
    <w:p w14:paraId="02AC0BA4" w14:textId="188A5FD7" w:rsidR="00963C85" w:rsidRDefault="00963C85" w:rsidP="00334602">
      <w:pPr>
        <w:pStyle w:val="Commentaire"/>
        <w:tabs>
          <w:tab w:val="left" w:pos="3150"/>
        </w:tabs>
      </w:pPr>
      <w:r>
        <w:t xml:space="preserve">and make multiplicity 0..1  JGG no 0..* is likely correct.  Need to check meaning of multiplicity on </w:t>
      </w:r>
      <w:proofErr w:type="spellStart"/>
      <w:r>
        <w:t>ehe</w:t>
      </w:r>
      <w:proofErr w:type="spellEnd"/>
      <w:r>
        <w:t xml:space="preserve"> UML diagrams</w:t>
      </w:r>
    </w:p>
    <w:p w14:paraId="7C0B930C" w14:textId="77777777" w:rsidR="00963C85" w:rsidRDefault="00963C85" w:rsidP="00334602">
      <w:pPr>
        <w:pStyle w:val="Commentaire"/>
        <w:tabs>
          <w:tab w:val="left" w:pos="3150"/>
        </w:tabs>
      </w:pPr>
    </w:p>
    <w:p w14:paraId="63152A1E" w14:textId="724FC54F" w:rsidR="00963C85" w:rsidRDefault="00963C85" w:rsidP="00334602">
      <w:pPr>
        <w:pStyle w:val="Commentaire"/>
        <w:tabs>
          <w:tab w:val="left" w:pos="3150"/>
        </w:tabs>
      </w:pPr>
      <w:r>
        <w:t>Daniele: a Collection has ONE parent collection (optional on the diagram), and may have 0..* children.</w:t>
      </w:r>
    </w:p>
    <w:p w14:paraId="79516CD9" w14:textId="42FEA208" w:rsidR="00963C85" w:rsidRDefault="00963C85" w:rsidP="00334602">
      <w:pPr>
        <w:pStyle w:val="Commentaire"/>
        <w:tabs>
          <w:tab w:val="left" w:pos="3150"/>
        </w:tabs>
      </w:pPr>
      <w:r>
        <w:t>Generally speaking, we can probably put a link without arrow.</w:t>
      </w:r>
    </w:p>
  </w:comment>
  <w:comment w:id="75" w:author="Donald Sawyer" w:date="2015-06-26T08:41:00Z" w:initials="DS">
    <w:p w14:paraId="53BF83CC" w14:textId="0B832D83" w:rsidR="00963C85" w:rsidRDefault="00963C85">
      <w:pPr>
        <w:pStyle w:val="Commentaire"/>
      </w:pPr>
      <w:r>
        <w:rPr>
          <w:rStyle w:val="Marquedecommentaire"/>
        </w:rPr>
        <w:annotationRef/>
      </w:r>
      <w:r>
        <w:t>Incomplete sentence</w:t>
      </w:r>
    </w:p>
  </w:comment>
  <w:comment w:id="76" w:author="John Garrett" w:date="2015-06-26T08:41:00Z" w:initials="JG">
    <w:p w14:paraId="6D6DECD8" w14:textId="45FB84CE" w:rsidR="00963C85" w:rsidRDefault="00963C85">
      <w:pPr>
        <w:pStyle w:val="Commentaire"/>
      </w:pPr>
      <w:r>
        <w:rPr>
          <w:rStyle w:val="Marquedecommentaire"/>
        </w:rPr>
        <w:annotationRef/>
      </w:r>
      <w:r>
        <w:t>I think this figure is wrong.</w:t>
      </w:r>
    </w:p>
    <w:p w14:paraId="1CCB8008" w14:textId="1919E285" w:rsidR="00963C85" w:rsidRDefault="00963C85">
      <w:pPr>
        <w:pStyle w:val="Commentaire"/>
      </w:pPr>
      <w:r>
        <w:t>Need a Top Level SIP Constraints that contains 1or more SIP Content Types which is turn require 1 or more authorized TO types</w:t>
      </w:r>
    </w:p>
    <w:p w14:paraId="51DFFDD6" w14:textId="77777777" w:rsidR="00963C85" w:rsidRDefault="00963C85">
      <w:pPr>
        <w:pStyle w:val="Commentaire"/>
      </w:pPr>
    </w:p>
    <w:p w14:paraId="1113D1C0" w14:textId="412A91E1" w:rsidR="00963C85" w:rsidRDefault="00963C85">
      <w:pPr>
        <w:pStyle w:val="Commentaire"/>
      </w:pPr>
      <w:r>
        <w:t>The top level SIP Constraints also includes 0 or more SIP Constraint Groups which in turn contain 2 or more Constraint Items which each have 1 SIP Content Type ID and 1 Sequence Number</w:t>
      </w:r>
    </w:p>
  </w:comment>
  <w:comment w:id="92" w:author="boucond" w:date="2015-06-26T08:41:00Z" w:initials="b">
    <w:p w14:paraId="43ABE020" w14:textId="77777777" w:rsidR="00963C85" w:rsidRDefault="00963C85">
      <w:pPr>
        <w:pStyle w:val="Commentaire"/>
      </w:pPr>
      <w:r>
        <w:rPr>
          <w:rStyle w:val="Marquedecommentaire"/>
        </w:rPr>
        <w:annotationRef/>
      </w:r>
      <w:r>
        <w:t>DB9: see the comments in the minutes of last telecom. High level methodology description.</w:t>
      </w:r>
    </w:p>
  </w:comment>
  <w:comment w:id="98" w:author="boucond" w:date="2015-06-26T08:41:00Z" w:initials="b">
    <w:p w14:paraId="368C0A11" w14:textId="77777777" w:rsidR="00963C85" w:rsidRDefault="00963C85">
      <w:pPr>
        <w:pStyle w:val="Commentaire"/>
      </w:pPr>
      <w:r>
        <w:rPr>
          <w:rStyle w:val="Marquedecommentaire"/>
        </w:rPr>
        <w:annotationRef/>
      </w:r>
      <w:r>
        <w:t xml:space="preserve">Model PAIS Collections + Model Data Object Types  + Model PAIS Transfer Objects= one box “Design the MOT” (with sub boxes).  The arrow “invalid” should go to “Design the whole MOT”. </w:t>
      </w:r>
    </w:p>
  </w:comment>
  <w:comment w:id="99" w:author="Cornelia BOER" w:date="2015-06-26T08:41:00Z" w:initials="CB">
    <w:p w14:paraId="356AF49C" w14:textId="77777777" w:rsidR="00963C85" w:rsidRPr="00C00C67" w:rsidRDefault="00963C85">
      <w:pPr>
        <w:pStyle w:val="Commentaire"/>
        <w:rPr>
          <w:lang w:val="fr-FR"/>
        </w:rPr>
      </w:pPr>
      <w:r>
        <w:rPr>
          <w:rStyle w:val="Marquedecommentaire"/>
        </w:rPr>
        <w:annotationRef/>
      </w:r>
      <w:r w:rsidRPr="00C00C67">
        <w:rPr>
          <w:lang w:val="fr-FR"/>
        </w:rPr>
        <w:t xml:space="preserve">Il semblerait qu’il manque des mots: soit on </w:t>
      </w:r>
      <w:proofErr w:type="spellStart"/>
      <w:r w:rsidRPr="00C00C67">
        <w:rPr>
          <w:lang w:val="fr-FR"/>
        </w:rPr>
        <w:t>what</w:t>
      </w:r>
      <w:proofErr w:type="spellEnd"/>
      <w:r w:rsidRPr="00C00C67">
        <w:rPr>
          <w:lang w:val="fr-FR"/>
        </w:rPr>
        <w:t xml:space="preserve"> </w:t>
      </w:r>
      <w:proofErr w:type="spellStart"/>
      <w:r w:rsidRPr="00C00C67">
        <w:rPr>
          <w:lang w:val="fr-FR"/>
        </w:rPr>
        <w:t>kind</w:t>
      </w:r>
      <w:proofErr w:type="spellEnd"/>
      <w:r w:rsidRPr="00C00C67">
        <w:rPr>
          <w:lang w:val="fr-FR"/>
        </w:rPr>
        <w:t xml:space="preserve"> of ou </w:t>
      </w:r>
      <w:proofErr w:type="spellStart"/>
      <w:r w:rsidRPr="00C00C67">
        <w:rPr>
          <w:lang w:val="fr-FR"/>
        </w:rPr>
        <w:t>which</w:t>
      </w:r>
      <w:proofErr w:type="spellEnd"/>
    </w:p>
  </w:comment>
  <w:comment w:id="100" w:author="Cornelia BOER" w:date="2015-06-26T08:41:00Z" w:initials="CB">
    <w:p w14:paraId="7857FE85" w14:textId="77777777" w:rsidR="00963C85" w:rsidRPr="00513C63" w:rsidRDefault="00963C85">
      <w:pPr>
        <w:pStyle w:val="Commentaire"/>
        <w:rPr>
          <w:lang w:val="fr-FR"/>
        </w:rPr>
      </w:pPr>
      <w:r>
        <w:rPr>
          <w:rStyle w:val="Marquedecommentaire"/>
        </w:rPr>
        <w:annotationRef/>
      </w:r>
      <w:r w:rsidRPr="00513C63">
        <w:rPr>
          <w:lang w:val="fr-FR"/>
        </w:rPr>
        <w:t xml:space="preserve">Selon moi, ces recommandations doivent faire partie d'un chapitre dédié dans la section 4 ainsi que la Table 3.1 qui arrive dans les généralités alors que l'on n'a pas vu les détails. De plus, le tableau présente la démarche/méthodologie </w:t>
      </w:r>
      <w:r>
        <w:rPr>
          <w:lang w:val="fr-FR"/>
        </w:rPr>
        <w:t xml:space="preserve"> à laquelle la section 4 est dédiée.</w:t>
      </w:r>
    </w:p>
  </w:comment>
  <w:comment w:id="101" w:author="Cornelia BOER" w:date="2015-06-26T08:41:00Z" w:initials="CB">
    <w:p w14:paraId="62CC1B31" w14:textId="77777777" w:rsidR="00963C85" w:rsidRPr="003168A4" w:rsidRDefault="00963C85">
      <w:pPr>
        <w:pStyle w:val="Commentaire"/>
        <w:rPr>
          <w:lang w:val="fr-FR"/>
        </w:rPr>
      </w:pPr>
      <w:r>
        <w:rPr>
          <w:rStyle w:val="Marquedecommentaire"/>
        </w:rPr>
        <w:annotationRef/>
      </w:r>
      <w:r w:rsidRPr="003168A4">
        <w:rPr>
          <w:lang w:val="fr-FR"/>
        </w:rPr>
        <w:t xml:space="preserve">Ou </w:t>
      </w:r>
      <w:proofErr w:type="spellStart"/>
      <w:r w:rsidRPr="003168A4">
        <w:rPr>
          <w:lang w:val="fr-FR"/>
        </w:rPr>
        <w:t>precise</w:t>
      </w:r>
      <w:proofErr w:type="spellEnd"/>
    </w:p>
  </w:comment>
  <w:comment w:id="103" w:author="Cornelia BOER" w:date="2015-06-26T08:41:00Z" w:initials="CB">
    <w:p w14:paraId="5A360B20" w14:textId="77777777" w:rsidR="00963C85" w:rsidRPr="00CE617D" w:rsidRDefault="00963C85">
      <w:pPr>
        <w:pStyle w:val="Commentaire"/>
        <w:rPr>
          <w:lang w:val="fr-FR"/>
        </w:rPr>
      </w:pPr>
      <w:r>
        <w:rPr>
          <w:rStyle w:val="Marquedecommentaire"/>
        </w:rPr>
        <w:annotationRef/>
      </w:r>
      <w:r w:rsidRPr="00CE617D">
        <w:rPr>
          <w:lang w:val="fr-FR"/>
        </w:rPr>
        <w:t xml:space="preserve">Plutôt en section 4 </w:t>
      </w:r>
      <w:proofErr w:type="spellStart"/>
      <w:r w:rsidRPr="00CE617D">
        <w:rPr>
          <w:lang w:val="fr-FR"/>
        </w:rPr>
        <w:t>cf</w:t>
      </w:r>
      <w:proofErr w:type="spellEnd"/>
      <w:r w:rsidRPr="00CE617D">
        <w:rPr>
          <w:lang w:val="fr-FR"/>
        </w:rPr>
        <w:t xml:space="preserve"> commentaire précédent</w:t>
      </w:r>
    </w:p>
  </w:comment>
  <w:comment w:id="172" w:author="boucond" w:date="2015-06-26T08:41:00Z" w:initials="b">
    <w:p w14:paraId="5A19E21D" w14:textId="77777777" w:rsidR="00963C85" w:rsidRDefault="00963C85" w:rsidP="00705E6E">
      <w:pPr>
        <w:pStyle w:val="Commentaire"/>
      </w:pPr>
      <w:r>
        <w:rPr>
          <w:rStyle w:val="Marquedecommentaire"/>
        </w:rPr>
        <w:annotationRef/>
      </w:r>
      <w:r>
        <w:t>check all table number in the references (chronology) and in the text.</w:t>
      </w:r>
    </w:p>
  </w:comment>
  <w:comment w:id="187" w:author="John Garrett" w:date="2015-06-26T08:41:00Z" w:initials="JG">
    <w:p w14:paraId="74C55B14" w14:textId="77777777" w:rsidR="00963C85" w:rsidRPr="0079175A" w:rsidRDefault="00963C85"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963C85" w:rsidRDefault="00963C85">
      <w:pPr>
        <w:pStyle w:val="Commentaire"/>
      </w:pPr>
    </w:p>
  </w:comment>
  <w:comment w:id="188" w:author="Donald Sawyer" w:date="2015-06-26T08:41:00Z" w:initials="DS">
    <w:p w14:paraId="54461F8C" w14:textId="102F7D1F" w:rsidR="00963C85" w:rsidRDefault="00963C85">
      <w:pPr>
        <w:pStyle w:val="Commentaire"/>
      </w:pPr>
      <w:r>
        <w:rPr>
          <w:rStyle w:val="Marquedecommentaire"/>
        </w:rPr>
        <w:annotationRef/>
      </w:r>
      <w:r>
        <w:t>Numbering needs fixing</w:t>
      </w:r>
    </w:p>
  </w:comment>
  <w:comment w:id="195" w:author="Donald Sawyer" w:date="2015-06-26T08:41:00Z" w:initials="DS">
    <w:p w14:paraId="0566D109" w14:textId="100CD6FC" w:rsidR="00963C85" w:rsidRDefault="00963C85">
      <w:pPr>
        <w:pStyle w:val="Commentaire"/>
      </w:pPr>
      <w:r>
        <w:rPr>
          <w:rStyle w:val="Marquedecommentaire"/>
        </w:rPr>
        <w:annotationRef/>
      </w:r>
      <w:r>
        <w:t>JGG notes long sentence, shorten, also next 2 paragraphs.</w:t>
      </w:r>
    </w:p>
  </w:comment>
  <w:comment w:id="196" w:author="Donald Sawyer" w:date="2015-06-26T08:41:00Z" w:initials="DS">
    <w:p w14:paraId="259C9276" w14:textId="08C0D71B" w:rsidR="00963C85" w:rsidRDefault="00963C85">
      <w:pPr>
        <w:pStyle w:val="Commentaire"/>
      </w:pPr>
      <w:r>
        <w:rPr>
          <w:rStyle w:val="Marquedecommentaire"/>
        </w:rPr>
        <w:annotationRef/>
      </w:r>
      <w:r>
        <w:t>Try for figure line 4.1?</w:t>
      </w:r>
    </w:p>
  </w:comment>
  <w:comment w:id="241" w:author="boucond" w:date="2015-06-26T09:36:00Z" w:initials="b">
    <w:p w14:paraId="24023CB5" w14:textId="23EB9AAE" w:rsidR="00963C85" w:rsidRDefault="00963C85">
      <w:pPr>
        <w:pStyle w:val="Commentaire"/>
      </w:pPr>
      <w:r>
        <w:rPr>
          <w:rStyle w:val="Marquedecommentaire"/>
        </w:rPr>
        <w:annotationRef/>
      </w:r>
      <w:r>
        <w:t>DB: don’t think it is useful to provide here the schemas, if required just give reference to the standard.</w:t>
      </w:r>
    </w:p>
  </w:comment>
  <w:comment w:id="379" w:author="Larzul Beatrice" w:date="2015-06-26T09:45:00Z" w:initials="LB">
    <w:p w14:paraId="683F7DCD" w14:textId="77777777" w:rsidR="00276BE0" w:rsidRPr="00276BE0" w:rsidRDefault="00276BE0" w:rsidP="00276BE0">
      <w:pPr>
        <w:pStyle w:val="Commentaire"/>
      </w:pPr>
      <w:r>
        <w:rPr>
          <w:rStyle w:val="Marquedecommentaire"/>
        </w:rPr>
        <w:annotationRef/>
      </w:r>
      <w:r w:rsidRPr="004444A8">
        <w:rPr>
          <w:lang w:val="fr-FR"/>
        </w:rPr>
        <w:t xml:space="preserve">Détailler le contenu de </w:t>
      </w:r>
      <w:proofErr w:type="spellStart"/>
      <w:r w:rsidRPr="004444A8">
        <w:rPr>
          <w:lang w:val="fr-FR"/>
        </w:rPr>
        <w:t>collectionID</w:t>
      </w:r>
      <w:proofErr w:type="spellEnd"/>
      <w:r>
        <w:rPr>
          <w:lang w:val="fr-FR"/>
        </w:rPr>
        <w:t xml:space="preserve">. </w:t>
      </w:r>
      <w:proofErr w:type="spellStart"/>
      <w:r w:rsidRPr="00276BE0">
        <w:t>Rajouter</w:t>
      </w:r>
      <w:proofErr w:type="spellEnd"/>
      <w:r w:rsidRPr="00276BE0">
        <w:t xml:space="preserve"> les 2 </w:t>
      </w:r>
      <w:proofErr w:type="spellStart"/>
      <w:r w:rsidRPr="00276BE0">
        <w:t>shcémas</w:t>
      </w:r>
      <w:proofErr w:type="spellEnd"/>
      <w:r w:rsidRPr="00276BE0">
        <w:t>.</w:t>
      </w:r>
    </w:p>
  </w:comment>
  <w:comment w:id="459" w:author="boucond" w:date="2015-06-26T09:48:00Z" w:initials="b">
    <w:p w14:paraId="0A540D56" w14:textId="77777777" w:rsidR="00276BE0" w:rsidRDefault="00276BE0" w:rsidP="00276BE0">
      <w:pPr>
        <w:pStyle w:val="Commentaire"/>
        <w:rPr>
          <w:rFonts w:ascii="Arial" w:hAnsi="Arial" w:cs="Arial"/>
          <w:color w:val="222222"/>
          <w:sz w:val="22"/>
          <w:szCs w:val="22"/>
          <w:lang w:val="en"/>
        </w:rPr>
      </w:pPr>
      <w:r>
        <w:rPr>
          <w:rStyle w:val="Marquedecommentaire"/>
        </w:rPr>
        <w:annotationRef/>
      </w:r>
      <w:proofErr w:type="spellStart"/>
      <w:r>
        <w:rPr>
          <w:rFonts w:ascii="Arial" w:hAnsi="Arial" w:cs="Arial"/>
          <w:color w:val="222222"/>
          <w:sz w:val="22"/>
          <w:szCs w:val="22"/>
          <w:lang w:val="en"/>
        </w:rPr>
        <w:t>xs:redefine</w:t>
      </w:r>
      <w:proofErr w:type="spellEnd"/>
      <w:r>
        <w:rPr>
          <w:rFonts w:ascii="Arial" w:hAnsi="Arial" w:cs="Arial"/>
          <w:color w:val="222222"/>
          <w:sz w:val="22"/>
          <w:szCs w:val="22"/>
          <w:lang w:val="en"/>
        </w:rPr>
        <w:t xml:space="preserve"> requires that the old and new definitions have the same original type as their base data type – too restrictive</w:t>
      </w:r>
    </w:p>
    <w:p w14:paraId="559063F3" w14:textId="77777777" w:rsidR="00276BE0" w:rsidRDefault="00276BE0" w:rsidP="00276BE0">
      <w:pPr>
        <w:pStyle w:val="Commentaire"/>
        <w:rPr>
          <w:rFonts w:ascii="Arial" w:hAnsi="Arial" w:cs="Arial"/>
          <w:color w:val="222222"/>
          <w:sz w:val="22"/>
          <w:szCs w:val="22"/>
          <w:lang w:val="en"/>
        </w:rPr>
      </w:pPr>
    </w:p>
    <w:p w14:paraId="56D76C97" w14:textId="5149114F" w:rsidR="00276BE0" w:rsidRDefault="00276BE0">
      <w:pPr>
        <w:pStyle w:val="Commentaire"/>
      </w:pPr>
      <w:r>
        <w:rPr>
          <w:rFonts w:ascii="Arial" w:hAnsi="Arial" w:cs="Arial"/>
          <w:color w:val="222222"/>
          <w:sz w:val="22"/>
          <w:szCs w:val="22"/>
          <w:lang w:val="en"/>
        </w:rPr>
        <w:t>Furthermore, PAIS XML Schema does not define an explicit type for each element, limiting redefine usage to the 2 types of ccsds-</w:t>
      </w:r>
      <w:proofErr w:type="spellStart"/>
      <w:r>
        <w:rPr>
          <w:rFonts w:ascii="Arial" w:hAnsi="Arial" w:cs="Arial"/>
          <w:color w:val="222222"/>
          <w:sz w:val="22"/>
          <w:szCs w:val="22"/>
          <w:lang w:val="en"/>
        </w:rPr>
        <w:t>pais</w:t>
      </w:r>
      <w:proofErr w:type="spellEnd"/>
      <w:r>
        <w:rPr>
          <w:rFonts w:ascii="Arial" w:hAnsi="Arial" w:cs="Arial"/>
          <w:color w:val="222222"/>
          <w:sz w:val="22"/>
          <w:szCs w:val="22"/>
          <w:lang w:val="en"/>
        </w:rPr>
        <w:t>-common-types.</w:t>
      </w:r>
    </w:p>
  </w:comment>
  <w:comment w:id="600" w:author="boucond" w:date="2015-06-26T09:54:00Z" w:initials="b">
    <w:p w14:paraId="6ABB9171" w14:textId="77777777" w:rsidR="008A710A" w:rsidRDefault="008A710A" w:rsidP="008A710A">
      <w:pPr>
        <w:pStyle w:val="Commentaire"/>
      </w:pPr>
      <w:r>
        <w:rPr>
          <w:rStyle w:val="Marquedecommentaire"/>
        </w:rPr>
        <w:annotationRef/>
      </w:r>
      <w:r>
        <w:t>No enumeration type in PAIS schema.</w:t>
      </w:r>
    </w:p>
    <w:p w14:paraId="4D11861D" w14:textId="3452E22C" w:rsidR="008A710A" w:rsidRDefault="008A710A">
      <w:pPr>
        <w:pStyle w:val="Commentaire"/>
      </w:pPr>
    </w:p>
  </w:comment>
  <w:comment w:id="790" w:author="Larzul Beatrice" w:date="2015-06-26T10:01:00Z" w:initials="LB">
    <w:p w14:paraId="4E326E9B" w14:textId="77777777" w:rsidR="00492304" w:rsidRDefault="00492304" w:rsidP="00492304">
      <w:pPr>
        <w:pStyle w:val="Commentaire"/>
      </w:pPr>
      <w:r>
        <w:rPr>
          <w:rStyle w:val="Marquedecommentaire"/>
        </w:rPr>
        <w:annotationRef/>
      </w:r>
      <w:r>
        <w:t>?</w:t>
      </w:r>
    </w:p>
  </w:comment>
  <w:comment w:id="1018" w:author="boucond" w:date="2015-06-26T10:02:00Z" w:initials="b">
    <w:p w14:paraId="7FCA1A7A" w14:textId="0D44BEE1" w:rsidR="00492304" w:rsidRDefault="00492304">
      <w:pPr>
        <w:pStyle w:val="Commentaire"/>
      </w:pPr>
      <w:r>
        <w:rPr>
          <w:rStyle w:val="Marquedecommentaire"/>
        </w:rPr>
        <w:annotationRef/>
      </w:r>
      <w:r>
        <w:t>TBD</w:t>
      </w:r>
    </w:p>
  </w:comment>
  <w:comment w:id="1180" w:author="Donald Sawyer" w:date="2015-06-26T08:41:00Z" w:initials="DS">
    <w:p w14:paraId="300E7035" w14:textId="6B563A53" w:rsidR="00963C85" w:rsidRDefault="00963C85">
      <w:pPr>
        <w:pStyle w:val="Commentaire"/>
      </w:pPr>
      <w:r>
        <w:rPr>
          <w:rStyle w:val="Marquedecommentaire"/>
        </w:rPr>
        <w:annotationRef/>
      </w:r>
      <w:r>
        <w:t>Annex number needs update</w:t>
      </w:r>
    </w:p>
  </w:comment>
  <w:comment w:id="1236" w:author="Donald Sawyer" w:date="2015-06-26T08:41:00Z" w:initials="DS">
    <w:p w14:paraId="451FA298" w14:textId="1AC1BC13" w:rsidR="00963C85" w:rsidRDefault="00963C85">
      <w:pPr>
        <w:pStyle w:val="Commentaire"/>
      </w:pPr>
      <w:r>
        <w:rPr>
          <w:rStyle w:val="Marquedecommentaire"/>
        </w:rPr>
        <w:annotationRef/>
      </w:r>
      <w:r>
        <w:t>Annex number needs update</w:t>
      </w:r>
    </w:p>
  </w:comment>
  <w:comment w:id="1274" w:author="boucond" w:date="2015-06-26T08:41:00Z" w:initials="b">
    <w:p w14:paraId="003CA7C4" w14:textId="77777777" w:rsidR="00963C85" w:rsidRDefault="00963C85">
      <w:pPr>
        <w:pStyle w:val="Commentaire"/>
      </w:pPr>
      <w:r>
        <w:rPr>
          <w:rStyle w:val="Marquedecommentaire"/>
        </w:rPr>
        <w:annotationRef/>
      </w:r>
      <w:r>
        <w:t>DB10: sentence to be completed.</w:t>
      </w:r>
    </w:p>
  </w:comment>
  <w:comment w:id="1312" w:author="Stéphane Mbaye" w:date="2015-06-26T08:41:00Z" w:initials="SM">
    <w:p w14:paraId="31FCC120" w14:textId="77777777" w:rsidR="00963C85" w:rsidRDefault="00963C85">
      <w:pPr>
        <w:pStyle w:val="Commentaire"/>
      </w:pPr>
      <w:r>
        <w:rPr>
          <w:rStyle w:val="Marquedecommentaire"/>
        </w:rPr>
        <w:annotationRef/>
      </w:r>
      <w:r>
        <w:t>To be discussed</w:t>
      </w:r>
    </w:p>
  </w:comment>
  <w:comment w:id="1314" w:author="boucond" w:date="2015-06-26T08:41:00Z" w:initials="b">
    <w:p w14:paraId="4889C7EF" w14:textId="77777777" w:rsidR="00963C85" w:rsidRDefault="00963C85">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1331" w:author="boucond" w:date="2015-06-26T08:41:00Z" w:initials="b">
    <w:p w14:paraId="68C805D8" w14:textId="77777777" w:rsidR="00963C85" w:rsidRDefault="00963C85" w:rsidP="00D03872">
      <w:pPr>
        <w:pStyle w:val="Commentaire"/>
      </w:pPr>
      <w:r>
        <w:rPr>
          <w:rStyle w:val="Marquedecommentaire"/>
        </w:rPr>
        <w:annotationRef/>
      </w:r>
      <w:r>
        <w:t>DB: does not exist any more</w:t>
      </w:r>
    </w:p>
  </w:comment>
  <w:comment w:id="1330" w:author="Donald Sawyer" w:date="2015-06-26T08:41:00Z" w:initials="DS">
    <w:p w14:paraId="5C95307E" w14:textId="77777777" w:rsidR="00963C85" w:rsidRDefault="00963C85" w:rsidP="00D03872">
      <w:pPr>
        <w:pStyle w:val="Commentaire"/>
      </w:pPr>
      <w:r>
        <w:rPr>
          <w:rStyle w:val="Marquedecommentaire"/>
        </w:rPr>
        <w:annotationRef/>
      </w:r>
      <w:r>
        <w:t>Annex G and PICS no longer exist</w:t>
      </w:r>
    </w:p>
  </w:comment>
  <w:comment w:id="1332" w:author="Donald Sawyer" w:date="2015-06-26T08:41:00Z" w:initials="DS">
    <w:p w14:paraId="627249BB" w14:textId="77777777" w:rsidR="00963C85" w:rsidRDefault="00963C85" w:rsidP="00D03872">
      <w:pPr>
        <w:pStyle w:val="Commentaire"/>
      </w:pPr>
      <w:r>
        <w:rPr>
          <w:rStyle w:val="Marquedecommentaire"/>
        </w:rPr>
        <w:annotationRef/>
      </w:r>
      <w:r>
        <w:t>Need figure numbers</w:t>
      </w:r>
    </w:p>
  </w:comment>
  <w:comment w:id="1333" w:author="Donald Sawyer" w:date="2015-06-26T08:41:00Z" w:initials="DS">
    <w:p w14:paraId="558383B8" w14:textId="77777777" w:rsidR="00963C85" w:rsidRDefault="00963C85" w:rsidP="00D03872">
      <w:pPr>
        <w:pStyle w:val="Commentaire"/>
      </w:pPr>
      <w:r>
        <w:rPr>
          <w:rStyle w:val="Marquedecommentaire"/>
        </w:rPr>
        <w:annotationRef/>
      </w:r>
      <w:r>
        <w:t>Needs adding to acronym list</w:t>
      </w:r>
    </w:p>
  </w:comment>
  <w:comment w:id="1334" w:author="Donald Sawyer" w:date="2015-06-26T08:41:00Z" w:initials="DS">
    <w:p w14:paraId="3160FC31" w14:textId="77777777" w:rsidR="00963C85" w:rsidRDefault="00963C85" w:rsidP="00D03872">
      <w:pPr>
        <w:pStyle w:val="Commentaire"/>
      </w:pPr>
      <w:r>
        <w:rPr>
          <w:rStyle w:val="Marquedecommentaire"/>
        </w:rPr>
        <w:annotationRef/>
      </w:r>
      <w:r>
        <w:t>Needs figure numbers</w:t>
      </w:r>
    </w:p>
  </w:comment>
  <w:comment w:id="1335" w:author="Cornelia BOER" w:date="2015-06-26T08:41:00Z" w:initials="CB">
    <w:p w14:paraId="70B7AF2D" w14:textId="77777777" w:rsidR="00963C85" w:rsidRDefault="00963C85">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1374" w:author="Cornelia BOER" w:date="2015-06-26T08:41:00Z" w:initials="CB">
    <w:p w14:paraId="51C84736" w14:textId="77777777" w:rsidR="00963C85" w:rsidRPr="006C75B6" w:rsidRDefault="00963C85">
      <w:pPr>
        <w:pStyle w:val="Commentaire"/>
        <w:rPr>
          <w:lang w:val="fr-FR"/>
        </w:rPr>
      </w:pPr>
      <w:r>
        <w:rPr>
          <w:rStyle w:val="Marquedecommentaire"/>
        </w:rPr>
        <w:annotationRef/>
      </w:r>
      <w:r w:rsidRPr="006C75B6">
        <w:rPr>
          <w:lang w:val="fr-FR"/>
        </w:rPr>
        <w:t>Je préciserai</w:t>
      </w:r>
    </w:p>
  </w:comment>
  <w:comment w:id="1375" w:author="Cornelia BOER" w:date="2015-06-26T08:41:00Z" w:initials="CB">
    <w:p w14:paraId="0B60B1D2" w14:textId="77777777" w:rsidR="00963C85" w:rsidRPr="00CE617D" w:rsidRDefault="00963C85">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1382" w:author="Donald Sawyer" w:date="2015-06-26T08:41:00Z" w:initials="DS">
    <w:p w14:paraId="1792788B" w14:textId="77777777" w:rsidR="00963C85" w:rsidRDefault="00963C85" w:rsidP="00D03872">
      <w:pPr>
        <w:pStyle w:val="Commentaire"/>
      </w:pPr>
      <w:r>
        <w:rPr>
          <w:rStyle w:val="Marquedecommentaire"/>
        </w:rPr>
        <w:annotationRef/>
      </w:r>
      <w:r>
        <w:t>This sentence and rest of the paragraph need updating for grammar and clarity.</w:t>
      </w:r>
    </w:p>
  </w:comment>
  <w:comment w:id="1389" w:author="Cornelia BOER" w:date="2015-06-26T08:41:00Z" w:initials="CB">
    <w:p w14:paraId="69272943" w14:textId="77777777" w:rsidR="00963C85" w:rsidRPr="00474921" w:rsidRDefault="00963C85">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0C568" w14:textId="77777777" w:rsidR="000E0A68" w:rsidRDefault="000E0A68">
      <w:pPr>
        <w:spacing w:before="0" w:line="240" w:lineRule="auto"/>
      </w:pPr>
      <w:r>
        <w:separator/>
      </w:r>
    </w:p>
  </w:endnote>
  <w:endnote w:type="continuationSeparator" w:id="0">
    <w:p w14:paraId="71E91B9A" w14:textId="77777777" w:rsidR="000E0A68" w:rsidRDefault="000E0A6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963C85" w:rsidRDefault="00963C85">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8D0A78">
      <w:rPr>
        <w:rStyle w:val="Numrodepage"/>
        <w:noProof/>
      </w:rPr>
      <w:t>5-60</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7B022" w14:textId="77777777" w:rsidR="000E0A68" w:rsidRDefault="000E0A68">
      <w:pPr>
        <w:spacing w:before="0" w:line="240" w:lineRule="auto"/>
      </w:pPr>
      <w:r>
        <w:separator/>
      </w:r>
    </w:p>
  </w:footnote>
  <w:footnote w:type="continuationSeparator" w:id="0">
    <w:p w14:paraId="44B8BDF8" w14:textId="77777777" w:rsidR="000E0A68" w:rsidRDefault="000E0A6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963C85" w:rsidRPr="00EA6C39" w:rsidRDefault="00963C85">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1">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0"/>
  </w:num>
  <w:num w:numId="21">
    <w:abstractNumId w:val="16"/>
  </w:num>
  <w:num w:numId="22">
    <w:abstractNumId w:val="29"/>
  </w:num>
  <w:num w:numId="23">
    <w:abstractNumId w:val="15"/>
  </w:num>
  <w:num w:numId="24">
    <w:abstractNumId w:val="17"/>
  </w:num>
  <w:num w:numId="25">
    <w:abstractNumId w:val="18"/>
  </w:num>
  <w:num w:numId="26">
    <w:abstractNumId w:val="21"/>
  </w:num>
  <w:num w:numId="27">
    <w:abstractNumId w:val="31"/>
  </w:num>
  <w:num w:numId="28">
    <w:abstractNumId w:val="28"/>
  </w:num>
  <w:num w:numId="29">
    <w:abstractNumId w:val="14"/>
  </w:num>
  <w:num w:numId="30">
    <w:abstractNumId w:val="19"/>
  </w:num>
  <w:num w:numId="31">
    <w:abstractNumId w:val="24"/>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5"/>
  </w:num>
  <w:num w:numId="34">
    <w:abstractNumId w:val="12"/>
  </w:num>
  <w:num w:numId="35">
    <w:abstractNumId w:val="30"/>
  </w:num>
  <w:num w:numId="36">
    <w:abstractNumId w:val="13"/>
  </w:num>
  <w:num w:numId="37">
    <w:abstractNumId w:val="23"/>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6"/>
  </w:num>
  <w:num w:numId="42">
    <w:abstractNumId w:val="27"/>
  </w:num>
  <w:num w:numId="4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61E"/>
    <w:rsid w:val="00021730"/>
    <w:rsid w:val="00026233"/>
    <w:rsid w:val="00026EEE"/>
    <w:rsid w:val="0002744D"/>
    <w:rsid w:val="00030EC4"/>
    <w:rsid w:val="000323B7"/>
    <w:rsid w:val="00034C71"/>
    <w:rsid w:val="00034EB6"/>
    <w:rsid w:val="000367EC"/>
    <w:rsid w:val="0003789F"/>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68CE"/>
    <w:rsid w:val="00081388"/>
    <w:rsid w:val="00083D41"/>
    <w:rsid w:val="000851DD"/>
    <w:rsid w:val="000856BE"/>
    <w:rsid w:val="00086E2D"/>
    <w:rsid w:val="00087F23"/>
    <w:rsid w:val="000904A2"/>
    <w:rsid w:val="0009054D"/>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3A14"/>
    <w:rsid w:val="000C5AC7"/>
    <w:rsid w:val="000C704B"/>
    <w:rsid w:val="000D1BAD"/>
    <w:rsid w:val="000D2113"/>
    <w:rsid w:val="000D2F2D"/>
    <w:rsid w:val="000D4296"/>
    <w:rsid w:val="000D50B7"/>
    <w:rsid w:val="000D65AB"/>
    <w:rsid w:val="000E0A68"/>
    <w:rsid w:val="000E0A84"/>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7C28"/>
    <w:rsid w:val="00170218"/>
    <w:rsid w:val="0017029E"/>
    <w:rsid w:val="00171C38"/>
    <w:rsid w:val="00172221"/>
    <w:rsid w:val="001742C3"/>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7C6"/>
    <w:rsid w:val="00204D51"/>
    <w:rsid w:val="00206A8A"/>
    <w:rsid w:val="0021444E"/>
    <w:rsid w:val="00214A44"/>
    <w:rsid w:val="00214B18"/>
    <w:rsid w:val="00214BEA"/>
    <w:rsid w:val="002224C6"/>
    <w:rsid w:val="00222CC6"/>
    <w:rsid w:val="002233C2"/>
    <w:rsid w:val="00223F00"/>
    <w:rsid w:val="00225B42"/>
    <w:rsid w:val="00227DA7"/>
    <w:rsid w:val="00232DC4"/>
    <w:rsid w:val="00233BB2"/>
    <w:rsid w:val="0023461A"/>
    <w:rsid w:val="002357F3"/>
    <w:rsid w:val="00235F0A"/>
    <w:rsid w:val="00236664"/>
    <w:rsid w:val="00242DFC"/>
    <w:rsid w:val="00245EBB"/>
    <w:rsid w:val="0024633E"/>
    <w:rsid w:val="00247B2B"/>
    <w:rsid w:val="002520A6"/>
    <w:rsid w:val="002558CC"/>
    <w:rsid w:val="0025599E"/>
    <w:rsid w:val="00255A86"/>
    <w:rsid w:val="002564A7"/>
    <w:rsid w:val="0025711E"/>
    <w:rsid w:val="002579FD"/>
    <w:rsid w:val="00257D9D"/>
    <w:rsid w:val="00260DD9"/>
    <w:rsid w:val="00261C95"/>
    <w:rsid w:val="0026200C"/>
    <w:rsid w:val="00263924"/>
    <w:rsid w:val="00270599"/>
    <w:rsid w:val="0027196A"/>
    <w:rsid w:val="00271ED0"/>
    <w:rsid w:val="0027361F"/>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A16F3"/>
    <w:rsid w:val="002A4A1C"/>
    <w:rsid w:val="002A5CE5"/>
    <w:rsid w:val="002A68FE"/>
    <w:rsid w:val="002B261D"/>
    <w:rsid w:val="002B31B4"/>
    <w:rsid w:val="002B4145"/>
    <w:rsid w:val="002B4671"/>
    <w:rsid w:val="002B5E88"/>
    <w:rsid w:val="002B6AC3"/>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99D"/>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5EEE"/>
    <w:rsid w:val="003864BB"/>
    <w:rsid w:val="003911FE"/>
    <w:rsid w:val="00395536"/>
    <w:rsid w:val="003964D0"/>
    <w:rsid w:val="0039707E"/>
    <w:rsid w:val="003977C2"/>
    <w:rsid w:val="00397E66"/>
    <w:rsid w:val="003A0718"/>
    <w:rsid w:val="003A1BC0"/>
    <w:rsid w:val="003A3147"/>
    <w:rsid w:val="003B2226"/>
    <w:rsid w:val="003B2401"/>
    <w:rsid w:val="003B374D"/>
    <w:rsid w:val="003B3FBC"/>
    <w:rsid w:val="003B3FDD"/>
    <w:rsid w:val="003B4361"/>
    <w:rsid w:val="003B5C95"/>
    <w:rsid w:val="003B7E54"/>
    <w:rsid w:val="003C5B93"/>
    <w:rsid w:val="003D0005"/>
    <w:rsid w:val="003D1575"/>
    <w:rsid w:val="003D2936"/>
    <w:rsid w:val="003D3CAC"/>
    <w:rsid w:val="003D42FD"/>
    <w:rsid w:val="003D4996"/>
    <w:rsid w:val="003D4B5F"/>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10A61"/>
    <w:rsid w:val="00410BDC"/>
    <w:rsid w:val="00411CF2"/>
    <w:rsid w:val="00414621"/>
    <w:rsid w:val="00417F37"/>
    <w:rsid w:val="004200A0"/>
    <w:rsid w:val="00421603"/>
    <w:rsid w:val="00421619"/>
    <w:rsid w:val="0042459E"/>
    <w:rsid w:val="004326AC"/>
    <w:rsid w:val="00432784"/>
    <w:rsid w:val="00432BF0"/>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72CC"/>
    <w:rsid w:val="00497A41"/>
    <w:rsid w:val="004A1933"/>
    <w:rsid w:val="004A34AF"/>
    <w:rsid w:val="004A5DDF"/>
    <w:rsid w:val="004A6007"/>
    <w:rsid w:val="004B2D2F"/>
    <w:rsid w:val="004B43EA"/>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42973"/>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1E94"/>
    <w:rsid w:val="006B2071"/>
    <w:rsid w:val="006B2313"/>
    <w:rsid w:val="006B272C"/>
    <w:rsid w:val="006B2FFE"/>
    <w:rsid w:val="006B361E"/>
    <w:rsid w:val="006B4010"/>
    <w:rsid w:val="006B4F82"/>
    <w:rsid w:val="006B62A5"/>
    <w:rsid w:val="006B6E25"/>
    <w:rsid w:val="006B7423"/>
    <w:rsid w:val="006C32CE"/>
    <w:rsid w:val="006C3C28"/>
    <w:rsid w:val="006C5641"/>
    <w:rsid w:val="006C6262"/>
    <w:rsid w:val="006C69C5"/>
    <w:rsid w:val="006C75B6"/>
    <w:rsid w:val="006D1475"/>
    <w:rsid w:val="006D3B2B"/>
    <w:rsid w:val="006D48B6"/>
    <w:rsid w:val="006D7F0D"/>
    <w:rsid w:val="006E1EF6"/>
    <w:rsid w:val="006E2B57"/>
    <w:rsid w:val="006E3632"/>
    <w:rsid w:val="006E3D81"/>
    <w:rsid w:val="006E4624"/>
    <w:rsid w:val="006F079E"/>
    <w:rsid w:val="006F10B8"/>
    <w:rsid w:val="006F1837"/>
    <w:rsid w:val="006F4D86"/>
    <w:rsid w:val="006F725A"/>
    <w:rsid w:val="00700585"/>
    <w:rsid w:val="00700A87"/>
    <w:rsid w:val="00705E6E"/>
    <w:rsid w:val="00706C77"/>
    <w:rsid w:val="00710E72"/>
    <w:rsid w:val="00711316"/>
    <w:rsid w:val="00716A61"/>
    <w:rsid w:val="00721F77"/>
    <w:rsid w:val="00723869"/>
    <w:rsid w:val="00730D06"/>
    <w:rsid w:val="00731993"/>
    <w:rsid w:val="00735838"/>
    <w:rsid w:val="0074076A"/>
    <w:rsid w:val="00742F7D"/>
    <w:rsid w:val="00743438"/>
    <w:rsid w:val="0074696E"/>
    <w:rsid w:val="0074711B"/>
    <w:rsid w:val="00747796"/>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710A"/>
    <w:rsid w:val="008B0EBE"/>
    <w:rsid w:val="008B421D"/>
    <w:rsid w:val="008B5471"/>
    <w:rsid w:val="008B6247"/>
    <w:rsid w:val="008C331E"/>
    <w:rsid w:val="008C567E"/>
    <w:rsid w:val="008C5891"/>
    <w:rsid w:val="008C6143"/>
    <w:rsid w:val="008C7700"/>
    <w:rsid w:val="008D0A78"/>
    <w:rsid w:val="008D2475"/>
    <w:rsid w:val="008D3E7B"/>
    <w:rsid w:val="008D4B1F"/>
    <w:rsid w:val="008E1AC7"/>
    <w:rsid w:val="008E5ED3"/>
    <w:rsid w:val="008E67AD"/>
    <w:rsid w:val="008F07C1"/>
    <w:rsid w:val="008F1F5D"/>
    <w:rsid w:val="008F376C"/>
    <w:rsid w:val="008F45EC"/>
    <w:rsid w:val="00901EC1"/>
    <w:rsid w:val="00901FA8"/>
    <w:rsid w:val="009024BD"/>
    <w:rsid w:val="00902804"/>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D72"/>
    <w:rsid w:val="0094430A"/>
    <w:rsid w:val="00944C5B"/>
    <w:rsid w:val="009458DC"/>
    <w:rsid w:val="009466B9"/>
    <w:rsid w:val="00947CEF"/>
    <w:rsid w:val="00953FF5"/>
    <w:rsid w:val="0095772A"/>
    <w:rsid w:val="009629B8"/>
    <w:rsid w:val="00963486"/>
    <w:rsid w:val="00963C85"/>
    <w:rsid w:val="00964224"/>
    <w:rsid w:val="009648BD"/>
    <w:rsid w:val="0097169E"/>
    <w:rsid w:val="00972E81"/>
    <w:rsid w:val="009731AD"/>
    <w:rsid w:val="0097366B"/>
    <w:rsid w:val="009757B9"/>
    <w:rsid w:val="00976973"/>
    <w:rsid w:val="009773A2"/>
    <w:rsid w:val="00984D9E"/>
    <w:rsid w:val="0098603C"/>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9F5EF1"/>
    <w:rsid w:val="00A028CB"/>
    <w:rsid w:val="00A044A4"/>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B1715"/>
    <w:rsid w:val="00AB31A4"/>
    <w:rsid w:val="00AB3816"/>
    <w:rsid w:val="00AB44C6"/>
    <w:rsid w:val="00AB53EA"/>
    <w:rsid w:val="00AB5FFE"/>
    <w:rsid w:val="00AB63F7"/>
    <w:rsid w:val="00AB7696"/>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4D00"/>
    <w:rsid w:val="00BA75B9"/>
    <w:rsid w:val="00BB0204"/>
    <w:rsid w:val="00BB05FD"/>
    <w:rsid w:val="00BB0991"/>
    <w:rsid w:val="00BB3E78"/>
    <w:rsid w:val="00BB4E6E"/>
    <w:rsid w:val="00BB54AC"/>
    <w:rsid w:val="00BB658A"/>
    <w:rsid w:val="00BB6C04"/>
    <w:rsid w:val="00BB73EA"/>
    <w:rsid w:val="00BB7B0A"/>
    <w:rsid w:val="00BC4980"/>
    <w:rsid w:val="00BD2132"/>
    <w:rsid w:val="00BD341A"/>
    <w:rsid w:val="00BD580C"/>
    <w:rsid w:val="00BD7768"/>
    <w:rsid w:val="00BD7B8C"/>
    <w:rsid w:val="00BD7D5A"/>
    <w:rsid w:val="00BE1A8A"/>
    <w:rsid w:val="00BE2971"/>
    <w:rsid w:val="00BE2F0A"/>
    <w:rsid w:val="00BE3016"/>
    <w:rsid w:val="00BE456C"/>
    <w:rsid w:val="00BE4576"/>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780F"/>
    <w:rsid w:val="00C202C0"/>
    <w:rsid w:val="00C21A38"/>
    <w:rsid w:val="00C23C23"/>
    <w:rsid w:val="00C40759"/>
    <w:rsid w:val="00C41649"/>
    <w:rsid w:val="00C420A0"/>
    <w:rsid w:val="00C43B8C"/>
    <w:rsid w:val="00C470B8"/>
    <w:rsid w:val="00C50ECA"/>
    <w:rsid w:val="00C5152B"/>
    <w:rsid w:val="00C54537"/>
    <w:rsid w:val="00C57D51"/>
    <w:rsid w:val="00C60EBF"/>
    <w:rsid w:val="00C6298F"/>
    <w:rsid w:val="00C64B05"/>
    <w:rsid w:val="00C7110C"/>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62F9"/>
    <w:rsid w:val="00CD6827"/>
    <w:rsid w:val="00CE04D2"/>
    <w:rsid w:val="00CE3416"/>
    <w:rsid w:val="00CE3AC2"/>
    <w:rsid w:val="00CE617D"/>
    <w:rsid w:val="00CE68A3"/>
    <w:rsid w:val="00CF5C64"/>
    <w:rsid w:val="00CF63E6"/>
    <w:rsid w:val="00D0025F"/>
    <w:rsid w:val="00D00A25"/>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E85"/>
    <w:rsid w:val="00D52B99"/>
    <w:rsid w:val="00D569E4"/>
    <w:rsid w:val="00D56BE2"/>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90F"/>
    <w:rsid w:val="00DA6C8D"/>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41C8F"/>
    <w:rsid w:val="00E42688"/>
    <w:rsid w:val="00E42EF6"/>
    <w:rsid w:val="00E43C8F"/>
    <w:rsid w:val="00E44AC1"/>
    <w:rsid w:val="00E455EF"/>
    <w:rsid w:val="00E46B53"/>
    <w:rsid w:val="00E46B68"/>
    <w:rsid w:val="00E47F45"/>
    <w:rsid w:val="00E518AD"/>
    <w:rsid w:val="00E53DE9"/>
    <w:rsid w:val="00E55C31"/>
    <w:rsid w:val="00E57056"/>
    <w:rsid w:val="00E601F9"/>
    <w:rsid w:val="00E63113"/>
    <w:rsid w:val="00E653F8"/>
    <w:rsid w:val="00E666CD"/>
    <w:rsid w:val="00E70F2C"/>
    <w:rsid w:val="00E71A9F"/>
    <w:rsid w:val="00E73060"/>
    <w:rsid w:val="00E73837"/>
    <w:rsid w:val="00E73A75"/>
    <w:rsid w:val="00E741BB"/>
    <w:rsid w:val="00E7700E"/>
    <w:rsid w:val="00E8109F"/>
    <w:rsid w:val="00E8280F"/>
    <w:rsid w:val="00E86730"/>
    <w:rsid w:val="00E86D15"/>
    <w:rsid w:val="00E87E69"/>
    <w:rsid w:val="00E90C7B"/>
    <w:rsid w:val="00E967F8"/>
    <w:rsid w:val="00E9705E"/>
    <w:rsid w:val="00EA10A5"/>
    <w:rsid w:val="00EA12AD"/>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802D3"/>
    <w:rsid w:val="00F83089"/>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C7839"/>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4.xml><?xml version="1.0" encoding="utf-8"?>
<ds:datastoreItem xmlns:ds="http://schemas.openxmlformats.org/officeDocument/2006/customXml" ds:itemID="{18CFB8B0-D5C1-4256-8DD3-B5FAEC49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267</TotalTime>
  <Pages>88</Pages>
  <Words>22371</Words>
  <Characters>123046</Characters>
  <Application>Microsoft Office Word</Application>
  <DocSecurity>0</DocSecurity>
  <Lines>1025</Lines>
  <Paragraphs>290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145127</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11</cp:revision>
  <cp:lastPrinted>2015-04-28T14:06:00Z</cp:lastPrinted>
  <dcterms:created xsi:type="dcterms:W3CDTF">2015-06-26T06:41:00Z</dcterms:created>
  <dcterms:modified xsi:type="dcterms:W3CDTF">2015-06-26T14:42:00Z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