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7777777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6BA3C072" w:rsidR="007671BC" w:rsidRDefault="00A31A14" w:rsidP="007671BC">
      <w:pPr>
        <w:pStyle w:val="CvrDate"/>
      </w:pPr>
      <w:r>
        <w:t>March 2015</w:t>
      </w:r>
      <w:r w:rsidR="00DC5DD3">
        <w:br/>
      </w:r>
      <w:r w:rsidR="00DC5DD3" w:rsidRPr="00C50ECA">
        <w:rPr>
          <w:color w:val="808080"/>
          <w:sz w:val="24"/>
        </w:rPr>
        <w:t>(</w:t>
      </w:r>
      <w:r w:rsidR="00EB186E">
        <w:rPr>
          <w:color w:val="808080"/>
          <w:sz w:val="24"/>
        </w:rPr>
        <w:t>201</w:t>
      </w:r>
      <w:r>
        <w:rPr>
          <w:color w:val="808080"/>
          <w:sz w:val="24"/>
        </w:rPr>
        <w:t>5</w:t>
      </w:r>
      <w:r w:rsidR="00EB186E">
        <w:rPr>
          <w:color w:val="808080"/>
          <w:sz w:val="24"/>
        </w:rPr>
        <w:t>-0</w:t>
      </w:r>
      <w:r>
        <w:rPr>
          <w:color w:val="808080"/>
          <w:sz w:val="24"/>
        </w:rPr>
        <w:t>3</w:t>
      </w:r>
      <w:r w:rsidR="00EB186E">
        <w:rPr>
          <w:color w:val="808080"/>
          <w:sz w:val="24"/>
        </w:rPr>
        <w:t>-</w:t>
      </w:r>
      <w:r>
        <w:rPr>
          <w:color w:val="808080"/>
          <w:sz w:val="24"/>
        </w:rPr>
        <w:t>26</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7777777" w:rsidR="00696E90" w:rsidRDefault="00EB186E" w:rsidP="009225EF">
            <w:pPr>
              <w:spacing w:before="120"/>
            </w:pPr>
            <w:r>
              <w:t>April 2014</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18F7C41C" w14:textId="77777777" w:rsidR="00B41AD2" w:rsidRDefault="00BC4980">
      <w:pPr>
        <w:pStyle w:val="TM1"/>
        <w:tabs>
          <w:tab w:val="left" w:pos="332"/>
          <w:tab w:val="right" w:leader="dot" w:pos="9350"/>
        </w:tabs>
        <w:rPr>
          <w:ins w:id="0" w:author="boucond" w:date="2015-06-11T12:15:00Z"/>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ins w:id="1" w:author="boucond" w:date="2015-06-11T12:15:00Z">
        <w:r w:rsidR="00B41AD2" w:rsidRPr="007A1148">
          <w:rPr>
            <w:rStyle w:val="Lienhypertexte"/>
            <w:noProof/>
          </w:rPr>
          <w:fldChar w:fldCharType="begin"/>
        </w:r>
        <w:r w:rsidR="00B41AD2" w:rsidRPr="007A1148">
          <w:rPr>
            <w:rStyle w:val="Lienhypertexte"/>
            <w:noProof/>
          </w:rPr>
          <w:instrText xml:space="preserve"> </w:instrText>
        </w:r>
        <w:r w:rsidR="00B41AD2">
          <w:rPr>
            <w:noProof/>
          </w:rPr>
          <w:instrText>HYPERLINK \l "_Toc421788256"</w:instrText>
        </w:r>
        <w:r w:rsidR="00B41AD2" w:rsidRPr="007A1148">
          <w:rPr>
            <w:rStyle w:val="Lienhypertexte"/>
            <w:noProof/>
          </w:rPr>
          <w:instrText xml:space="preserve"> </w:instrText>
        </w:r>
        <w:r w:rsidR="00B41AD2" w:rsidRPr="007A1148">
          <w:rPr>
            <w:rStyle w:val="Lienhypertexte"/>
            <w:noProof/>
          </w:rPr>
        </w:r>
        <w:r w:rsidR="00B41AD2" w:rsidRPr="007A1148">
          <w:rPr>
            <w:rStyle w:val="Lienhypertexte"/>
            <w:noProof/>
          </w:rPr>
          <w:fldChar w:fldCharType="separate"/>
        </w:r>
        <w:r w:rsidR="00B41AD2" w:rsidRPr="007A1148">
          <w:rPr>
            <w:rStyle w:val="Lienhypertexte"/>
            <w:noProof/>
          </w:rPr>
          <w:t>1</w:t>
        </w:r>
        <w:r w:rsidR="00B41AD2">
          <w:rPr>
            <w:rFonts w:eastAsiaTheme="minorEastAsia" w:cstheme="minorBidi"/>
            <w:b w:val="0"/>
            <w:caps w:val="0"/>
            <w:noProof/>
            <w:u w:val="none"/>
            <w:lang w:val="fr-FR" w:eastAsia="fr-FR"/>
          </w:rPr>
          <w:tab/>
        </w:r>
        <w:r w:rsidR="00B41AD2" w:rsidRPr="007A1148">
          <w:rPr>
            <w:rStyle w:val="Lienhypertexte"/>
            <w:noProof/>
          </w:rPr>
          <w:t>Introduction</w:t>
        </w:r>
        <w:r w:rsidR="00B41AD2">
          <w:rPr>
            <w:noProof/>
            <w:webHidden/>
          </w:rPr>
          <w:tab/>
        </w:r>
        <w:r w:rsidR="00B41AD2">
          <w:rPr>
            <w:noProof/>
            <w:webHidden/>
          </w:rPr>
          <w:fldChar w:fldCharType="begin"/>
        </w:r>
        <w:r w:rsidR="00B41AD2">
          <w:rPr>
            <w:noProof/>
            <w:webHidden/>
          </w:rPr>
          <w:instrText xml:space="preserve"> PAGEREF _Toc421788256 \h </w:instrText>
        </w:r>
        <w:r w:rsidR="00B41AD2">
          <w:rPr>
            <w:noProof/>
            <w:webHidden/>
          </w:rPr>
        </w:r>
      </w:ins>
      <w:r w:rsidR="00B41AD2">
        <w:rPr>
          <w:noProof/>
          <w:webHidden/>
        </w:rPr>
        <w:fldChar w:fldCharType="separate"/>
      </w:r>
      <w:ins w:id="2" w:author="boucond" w:date="2015-06-11T12:15:00Z">
        <w:r w:rsidR="00B41AD2">
          <w:rPr>
            <w:noProof/>
            <w:webHidden/>
          </w:rPr>
          <w:t>1-1</w:t>
        </w:r>
        <w:r w:rsidR="00B41AD2">
          <w:rPr>
            <w:noProof/>
            <w:webHidden/>
          </w:rPr>
          <w:fldChar w:fldCharType="end"/>
        </w:r>
        <w:r w:rsidR="00B41AD2" w:rsidRPr="007A1148">
          <w:rPr>
            <w:rStyle w:val="Lienhypertexte"/>
            <w:noProof/>
          </w:rPr>
          <w:fldChar w:fldCharType="end"/>
        </w:r>
      </w:ins>
    </w:p>
    <w:p w14:paraId="742B1500" w14:textId="77777777" w:rsidR="00B41AD2" w:rsidRDefault="00B41AD2">
      <w:pPr>
        <w:pStyle w:val="TM2"/>
        <w:tabs>
          <w:tab w:val="left" w:pos="502"/>
          <w:tab w:val="right" w:leader="dot" w:pos="9350"/>
        </w:tabs>
        <w:rPr>
          <w:ins w:id="3" w:author="boucond" w:date="2015-06-11T12:15:00Z"/>
          <w:rFonts w:eastAsiaTheme="minorEastAsia" w:cstheme="minorBidi"/>
          <w:b w:val="0"/>
          <w:smallCaps w:val="0"/>
          <w:noProof/>
          <w:lang w:val="fr-FR" w:eastAsia="fr-FR"/>
        </w:rPr>
      </w:pPr>
      <w:ins w:id="4"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"_Toc421788257"</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1.1</w:t>
        </w:r>
        <w:r>
          <w:rPr>
            <w:rFonts w:eastAsiaTheme="minorEastAsia" w:cstheme="minorBidi"/>
            <w:b w:val="0"/>
            <w:smallCaps w:val="0"/>
            <w:noProof/>
            <w:lang w:val="fr-FR" w:eastAsia="fr-FR"/>
          </w:rPr>
          <w:tab/>
        </w:r>
        <w:r w:rsidRPr="007A1148">
          <w:rPr>
            <w:rStyle w:val="Lienhypertexte"/>
            <w:noProof/>
          </w:rPr>
          <w:t>Purpose And Scope</w:t>
        </w:r>
        <w:r>
          <w:rPr>
            <w:noProof/>
            <w:webHidden/>
          </w:rPr>
          <w:tab/>
        </w:r>
        <w:r>
          <w:rPr>
            <w:noProof/>
            <w:webHidden/>
          </w:rPr>
          <w:fldChar w:fldCharType="begin"/>
        </w:r>
        <w:r>
          <w:rPr>
            <w:noProof/>
            <w:webHidden/>
          </w:rPr>
          <w:instrText xml:space="preserve"> PAGEREF _Toc421788257 \h </w:instrText>
        </w:r>
        <w:r>
          <w:rPr>
            <w:noProof/>
            <w:webHidden/>
          </w:rPr>
        </w:r>
      </w:ins>
      <w:r>
        <w:rPr>
          <w:noProof/>
          <w:webHidden/>
        </w:rPr>
        <w:fldChar w:fldCharType="separate"/>
      </w:r>
      <w:ins w:id="5" w:author="boucond" w:date="2015-06-11T12:15:00Z">
        <w:r>
          <w:rPr>
            <w:noProof/>
            <w:webHidden/>
          </w:rPr>
          <w:t>1-1</w:t>
        </w:r>
        <w:r>
          <w:rPr>
            <w:noProof/>
            <w:webHidden/>
          </w:rPr>
          <w:fldChar w:fldCharType="end"/>
        </w:r>
        <w:r w:rsidRPr="007A1148">
          <w:rPr>
            <w:rStyle w:val="Lienhypertexte"/>
            <w:noProof/>
          </w:rPr>
          <w:fldChar w:fldCharType="end"/>
        </w:r>
      </w:ins>
    </w:p>
    <w:p w14:paraId="33D18EFF" w14:textId="77777777" w:rsidR="00B41AD2" w:rsidRDefault="00B41AD2">
      <w:pPr>
        <w:pStyle w:val="TM2"/>
        <w:tabs>
          <w:tab w:val="left" w:pos="502"/>
          <w:tab w:val="right" w:leader="dot" w:pos="9350"/>
        </w:tabs>
        <w:rPr>
          <w:ins w:id="6" w:author="boucond" w:date="2015-06-11T12:15:00Z"/>
          <w:rFonts w:eastAsiaTheme="minorEastAsia" w:cstheme="minorBidi"/>
          <w:b w:val="0"/>
          <w:smallCaps w:val="0"/>
          <w:noProof/>
          <w:lang w:val="fr-FR" w:eastAsia="fr-FR"/>
        </w:rPr>
      </w:pPr>
      <w:ins w:id="7"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"_Toc421788258"</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1.2</w:t>
        </w:r>
        <w:r>
          <w:rPr>
            <w:rFonts w:eastAsiaTheme="minorEastAsia" w:cstheme="minorBidi"/>
            <w:b w:val="0"/>
            <w:smallCaps w:val="0"/>
            <w:noProof/>
            <w:lang w:val="fr-FR" w:eastAsia="fr-FR"/>
          </w:rPr>
          <w:tab/>
        </w:r>
        <w:r w:rsidRPr="007A1148">
          <w:rPr>
            <w:rStyle w:val="Lienhypertexte"/>
            <w:noProof/>
          </w:rPr>
          <w:t>Rationale</w:t>
        </w:r>
        <w:r>
          <w:rPr>
            <w:noProof/>
            <w:webHidden/>
          </w:rPr>
          <w:tab/>
        </w:r>
        <w:r>
          <w:rPr>
            <w:noProof/>
            <w:webHidden/>
          </w:rPr>
          <w:fldChar w:fldCharType="begin"/>
        </w:r>
        <w:r>
          <w:rPr>
            <w:noProof/>
            <w:webHidden/>
          </w:rPr>
          <w:instrText xml:space="preserve"> PAGEREF _Toc421788258 \h </w:instrText>
        </w:r>
        <w:r>
          <w:rPr>
            <w:noProof/>
            <w:webHidden/>
          </w:rPr>
        </w:r>
      </w:ins>
      <w:r>
        <w:rPr>
          <w:noProof/>
          <w:webHidden/>
        </w:rPr>
        <w:fldChar w:fldCharType="separate"/>
      </w:r>
      <w:ins w:id="8" w:author="boucond" w:date="2015-06-11T12:15:00Z">
        <w:r>
          <w:rPr>
            <w:noProof/>
            <w:webHidden/>
          </w:rPr>
          <w:t>1-1</w:t>
        </w:r>
        <w:r>
          <w:rPr>
            <w:noProof/>
            <w:webHidden/>
          </w:rPr>
          <w:fldChar w:fldCharType="end"/>
        </w:r>
        <w:r w:rsidRPr="007A1148">
          <w:rPr>
            <w:rStyle w:val="Lienhypertexte"/>
            <w:noProof/>
          </w:rPr>
          <w:fldChar w:fldCharType="end"/>
        </w:r>
      </w:ins>
    </w:p>
    <w:p w14:paraId="096798FE" w14:textId="77777777" w:rsidR="00B41AD2" w:rsidRDefault="00B41AD2">
      <w:pPr>
        <w:pStyle w:val="TM2"/>
        <w:tabs>
          <w:tab w:val="left" w:pos="502"/>
          <w:tab w:val="right" w:leader="dot" w:pos="9350"/>
        </w:tabs>
        <w:rPr>
          <w:ins w:id="9" w:author="boucond" w:date="2015-06-11T12:15:00Z"/>
          <w:rFonts w:eastAsiaTheme="minorEastAsia" w:cstheme="minorBidi"/>
          <w:b w:val="0"/>
          <w:smallCaps w:val="0"/>
          <w:noProof/>
          <w:lang w:val="fr-FR" w:eastAsia="fr-FR"/>
        </w:rPr>
      </w:pPr>
      <w:ins w:id="10"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"_Toc421788259"</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1.3</w:t>
        </w:r>
        <w:r>
          <w:rPr>
            <w:rFonts w:eastAsiaTheme="minorEastAsia" w:cstheme="minorBidi"/>
            <w:b w:val="0"/>
            <w:smallCaps w:val="0"/>
            <w:noProof/>
            <w:lang w:val="fr-FR" w:eastAsia="fr-FR"/>
          </w:rPr>
          <w:tab/>
        </w:r>
        <w:r w:rsidRPr="007A1148">
          <w:rPr>
            <w:rStyle w:val="Lienhypertexte"/>
            <w:noProof/>
          </w:rPr>
          <w:t>Document Structure</w:t>
        </w:r>
        <w:r>
          <w:rPr>
            <w:noProof/>
            <w:webHidden/>
          </w:rPr>
          <w:tab/>
        </w:r>
        <w:r>
          <w:rPr>
            <w:noProof/>
            <w:webHidden/>
          </w:rPr>
          <w:fldChar w:fldCharType="begin"/>
        </w:r>
        <w:r>
          <w:rPr>
            <w:noProof/>
            <w:webHidden/>
          </w:rPr>
          <w:instrText xml:space="preserve"> PAGEREF _Toc421788259 \h </w:instrText>
        </w:r>
        <w:r>
          <w:rPr>
            <w:noProof/>
            <w:webHidden/>
          </w:rPr>
        </w:r>
      </w:ins>
      <w:r>
        <w:rPr>
          <w:noProof/>
          <w:webHidden/>
        </w:rPr>
        <w:fldChar w:fldCharType="separate"/>
      </w:r>
      <w:ins w:id="11" w:author="boucond" w:date="2015-06-11T12:15:00Z">
        <w:r>
          <w:rPr>
            <w:noProof/>
            <w:webHidden/>
          </w:rPr>
          <w:t>1-1</w:t>
        </w:r>
        <w:r>
          <w:rPr>
            <w:noProof/>
            <w:webHidden/>
          </w:rPr>
          <w:fldChar w:fldCharType="end"/>
        </w:r>
        <w:r w:rsidRPr="007A1148">
          <w:rPr>
            <w:rStyle w:val="Lienhypertexte"/>
            <w:noProof/>
          </w:rPr>
          <w:fldChar w:fldCharType="end"/>
        </w:r>
      </w:ins>
    </w:p>
    <w:p w14:paraId="6664FF45" w14:textId="77777777" w:rsidR="00B41AD2" w:rsidRDefault="00B41AD2">
      <w:pPr>
        <w:pStyle w:val="TM2"/>
        <w:tabs>
          <w:tab w:val="left" w:pos="502"/>
          <w:tab w:val="right" w:leader="dot" w:pos="9350"/>
        </w:tabs>
        <w:rPr>
          <w:ins w:id="12" w:author="boucond" w:date="2015-06-11T12:15:00Z"/>
          <w:rFonts w:eastAsiaTheme="minorEastAsia" w:cstheme="minorBidi"/>
          <w:b w:val="0"/>
          <w:smallCaps w:val="0"/>
          <w:noProof/>
          <w:lang w:val="fr-FR" w:eastAsia="fr-FR"/>
        </w:rPr>
      </w:pPr>
      <w:ins w:id="13"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"_Toc421788260"</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1.4</w:t>
        </w:r>
        <w:r>
          <w:rPr>
            <w:rFonts w:eastAsiaTheme="minorEastAsia" w:cstheme="minorBidi"/>
            <w:b w:val="0"/>
            <w:smallCaps w:val="0"/>
            <w:noProof/>
            <w:lang w:val="fr-FR" w:eastAsia="fr-FR"/>
          </w:rPr>
          <w:tab/>
        </w:r>
        <w:r w:rsidRPr="007A1148">
          <w:rPr>
            <w:rStyle w:val="Lienhypertexte"/>
            <w:noProof/>
          </w:rPr>
          <w:t>Definitions</w:t>
        </w:r>
        <w:r>
          <w:rPr>
            <w:noProof/>
            <w:webHidden/>
          </w:rPr>
          <w:tab/>
        </w:r>
        <w:r>
          <w:rPr>
            <w:noProof/>
            <w:webHidden/>
          </w:rPr>
          <w:fldChar w:fldCharType="begin"/>
        </w:r>
        <w:r>
          <w:rPr>
            <w:noProof/>
            <w:webHidden/>
          </w:rPr>
          <w:instrText xml:space="preserve"> PAGEREF _Toc421788260 \h </w:instrText>
        </w:r>
        <w:r>
          <w:rPr>
            <w:noProof/>
            <w:webHidden/>
          </w:rPr>
        </w:r>
      </w:ins>
      <w:r>
        <w:rPr>
          <w:noProof/>
          <w:webHidden/>
        </w:rPr>
        <w:fldChar w:fldCharType="separate"/>
      </w:r>
      <w:ins w:id="14" w:author="boucond" w:date="2015-06-11T12:15:00Z">
        <w:r>
          <w:rPr>
            <w:noProof/>
            <w:webHidden/>
          </w:rPr>
          <w:t>1-2</w:t>
        </w:r>
        <w:r>
          <w:rPr>
            <w:noProof/>
            <w:webHidden/>
          </w:rPr>
          <w:fldChar w:fldCharType="end"/>
        </w:r>
        <w:r w:rsidRPr="007A1148">
          <w:rPr>
            <w:rStyle w:val="Lienhypertexte"/>
            <w:noProof/>
          </w:rPr>
          <w:fldChar w:fldCharType="end"/>
        </w:r>
      </w:ins>
    </w:p>
    <w:p w14:paraId="4BA1E058" w14:textId="77777777" w:rsidR="00B41AD2" w:rsidRDefault="00B41AD2">
      <w:pPr>
        <w:pStyle w:val="TM3"/>
        <w:tabs>
          <w:tab w:val="left" w:pos="666"/>
          <w:tab w:val="right" w:leader="dot" w:pos="9350"/>
        </w:tabs>
        <w:rPr>
          <w:ins w:id="15" w:author="boucond" w:date="2015-06-11T12:15:00Z"/>
          <w:rFonts w:eastAsiaTheme="minorEastAsia" w:cstheme="minorBidi"/>
          <w:smallCaps w:val="0"/>
          <w:noProof/>
          <w:lang w:val="fr-FR" w:eastAsia="fr-FR"/>
        </w:rPr>
      </w:pPr>
      <w:ins w:id="16"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"_Toc421788261"</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1.4.1</w:t>
        </w:r>
        <w:r>
          <w:rPr>
            <w:rFonts w:eastAsiaTheme="minorEastAsia" w:cstheme="minorBidi"/>
            <w:smallCaps w:val="0"/>
            <w:noProof/>
            <w:lang w:val="fr-FR" w:eastAsia="fr-FR"/>
          </w:rPr>
          <w:tab/>
        </w:r>
        <w:r w:rsidRPr="007A1148">
          <w:rPr>
            <w:rStyle w:val="Lienhypertexte"/>
            <w:noProof/>
          </w:rPr>
          <w:t>Acronyms and Abbreviations</w:t>
        </w:r>
        <w:r>
          <w:rPr>
            <w:noProof/>
            <w:webHidden/>
          </w:rPr>
          <w:tab/>
        </w:r>
        <w:r>
          <w:rPr>
            <w:noProof/>
            <w:webHidden/>
          </w:rPr>
          <w:fldChar w:fldCharType="begin"/>
        </w:r>
        <w:r>
          <w:rPr>
            <w:noProof/>
            <w:webHidden/>
          </w:rPr>
          <w:instrText xml:space="preserve"> PAGEREF _Toc421788261 \h </w:instrText>
        </w:r>
        <w:r>
          <w:rPr>
            <w:noProof/>
            <w:webHidden/>
          </w:rPr>
        </w:r>
      </w:ins>
      <w:r>
        <w:rPr>
          <w:noProof/>
          <w:webHidden/>
        </w:rPr>
        <w:fldChar w:fldCharType="separate"/>
      </w:r>
      <w:ins w:id="17" w:author="boucond" w:date="2015-06-11T12:15:00Z">
        <w:r>
          <w:rPr>
            <w:noProof/>
            <w:webHidden/>
          </w:rPr>
          <w:t>1-2</w:t>
        </w:r>
        <w:r>
          <w:rPr>
            <w:noProof/>
            <w:webHidden/>
          </w:rPr>
          <w:fldChar w:fldCharType="end"/>
        </w:r>
        <w:r w:rsidRPr="007A1148">
          <w:rPr>
            <w:rStyle w:val="Lienhypertexte"/>
            <w:noProof/>
          </w:rPr>
          <w:fldChar w:fldCharType="end"/>
        </w:r>
      </w:ins>
    </w:p>
    <w:p w14:paraId="1C28677D" w14:textId="77777777" w:rsidR="00B41AD2" w:rsidRDefault="00B41AD2">
      <w:pPr>
        <w:pStyle w:val="TM3"/>
        <w:tabs>
          <w:tab w:val="left" w:pos="666"/>
          <w:tab w:val="right" w:leader="dot" w:pos="9350"/>
        </w:tabs>
        <w:rPr>
          <w:ins w:id="18" w:author="boucond" w:date="2015-06-11T12:15:00Z"/>
          <w:rFonts w:eastAsiaTheme="minorEastAsia" w:cstheme="minorBidi"/>
          <w:smallCaps w:val="0"/>
          <w:noProof/>
          <w:lang w:val="fr-FR" w:eastAsia="fr-FR"/>
        </w:rPr>
      </w:pPr>
      <w:ins w:id="19"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"_Toc421788262"</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1.4.2</w:t>
        </w:r>
        <w:r>
          <w:rPr>
            <w:rFonts w:eastAsiaTheme="minorEastAsia" w:cstheme="minorBidi"/>
            <w:smallCaps w:val="0"/>
            <w:noProof/>
            <w:lang w:val="fr-FR" w:eastAsia="fr-FR"/>
          </w:rPr>
          <w:tab/>
        </w:r>
        <w:r w:rsidRPr="007A1148">
          <w:rPr>
            <w:rStyle w:val="Lienhypertexte"/>
            <w:noProof/>
          </w:rPr>
          <w:t>Glossary of Terms</w:t>
        </w:r>
        <w:r>
          <w:rPr>
            <w:noProof/>
            <w:webHidden/>
          </w:rPr>
          <w:tab/>
        </w:r>
        <w:r>
          <w:rPr>
            <w:noProof/>
            <w:webHidden/>
          </w:rPr>
          <w:fldChar w:fldCharType="begin"/>
        </w:r>
        <w:r>
          <w:rPr>
            <w:noProof/>
            <w:webHidden/>
          </w:rPr>
          <w:instrText xml:space="preserve"> PAGEREF _Toc421788262 \h </w:instrText>
        </w:r>
        <w:r>
          <w:rPr>
            <w:noProof/>
            <w:webHidden/>
          </w:rPr>
        </w:r>
      </w:ins>
      <w:r>
        <w:rPr>
          <w:noProof/>
          <w:webHidden/>
        </w:rPr>
        <w:fldChar w:fldCharType="separate"/>
      </w:r>
      <w:ins w:id="20" w:author="boucond" w:date="2015-06-11T12:15:00Z">
        <w:r>
          <w:rPr>
            <w:noProof/>
            <w:webHidden/>
          </w:rPr>
          <w:t>1-3</w:t>
        </w:r>
        <w:r>
          <w:rPr>
            <w:noProof/>
            <w:webHidden/>
          </w:rPr>
          <w:fldChar w:fldCharType="end"/>
        </w:r>
        <w:r w:rsidRPr="007A1148">
          <w:rPr>
            <w:rStyle w:val="Lienhypertexte"/>
            <w:noProof/>
          </w:rPr>
          <w:fldChar w:fldCharType="end"/>
        </w:r>
      </w:ins>
    </w:p>
    <w:p w14:paraId="5516DFE1" w14:textId="77777777" w:rsidR="00B41AD2" w:rsidRDefault="00B41AD2">
      <w:pPr>
        <w:pStyle w:val="TM2"/>
        <w:tabs>
          <w:tab w:val="left" w:pos="502"/>
          <w:tab w:val="right" w:leader="dot" w:pos="9350"/>
        </w:tabs>
        <w:rPr>
          <w:ins w:id="21" w:author="boucond" w:date="2015-06-11T12:15:00Z"/>
          <w:rFonts w:eastAsiaTheme="minorEastAsia" w:cstheme="minorBidi"/>
          <w:b w:val="0"/>
          <w:smallCaps w:val="0"/>
          <w:noProof/>
          <w:lang w:val="fr-FR" w:eastAsia="fr-FR"/>
        </w:rPr>
      </w:pPr>
      <w:ins w:id="22"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"_Toc421788263"</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1.5</w:t>
        </w:r>
        <w:r>
          <w:rPr>
            <w:rFonts w:eastAsiaTheme="minorEastAsia" w:cstheme="minorBidi"/>
            <w:b w:val="0"/>
            <w:smallCaps w:val="0"/>
            <w:noProof/>
            <w:lang w:val="fr-FR" w:eastAsia="fr-FR"/>
          </w:rPr>
          <w:tab/>
        </w:r>
        <w:r w:rsidRPr="007A1148">
          <w:rPr>
            <w:rStyle w:val="Lienhypertexte"/>
            <w:noProof/>
          </w:rPr>
          <w:t>Conventions</w:t>
        </w:r>
        <w:r>
          <w:rPr>
            <w:noProof/>
            <w:webHidden/>
          </w:rPr>
          <w:tab/>
        </w:r>
        <w:r>
          <w:rPr>
            <w:noProof/>
            <w:webHidden/>
          </w:rPr>
          <w:fldChar w:fldCharType="begin"/>
        </w:r>
        <w:r>
          <w:rPr>
            <w:noProof/>
            <w:webHidden/>
          </w:rPr>
          <w:instrText xml:space="preserve"> PAGEREF _Toc421788263 \h </w:instrText>
        </w:r>
        <w:r>
          <w:rPr>
            <w:noProof/>
            <w:webHidden/>
          </w:rPr>
        </w:r>
      </w:ins>
      <w:r>
        <w:rPr>
          <w:noProof/>
          <w:webHidden/>
        </w:rPr>
        <w:fldChar w:fldCharType="separate"/>
      </w:r>
      <w:ins w:id="23" w:author="boucond" w:date="2015-06-11T12:15:00Z">
        <w:r>
          <w:rPr>
            <w:noProof/>
            <w:webHidden/>
          </w:rPr>
          <w:t>1-5</w:t>
        </w:r>
        <w:r>
          <w:rPr>
            <w:noProof/>
            <w:webHidden/>
          </w:rPr>
          <w:fldChar w:fldCharType="end"/>
        </w:r>
        <w:r w:rsidRPr="007A1148">
          <w:rPr>
            <w:rStyle w:val="Lienhypertexte"/>
            <w:noProof/>
          </w:rPr>
          <w:fldChar w:fldCharType="end"/>
        </w:r>
      </w:ins>
    </w:p>
    <w:p w14:paraId="6997A0CA" w14:textId="77777777" w:rsidR="00B41AD2" w:rsidRDefault="00B41AD2">
      <w:pPr>
        <w:pStyle w:val="TM2"/>
        <w:tabs>
          <w:tab w:val="left" w:pos="502"/>
          <w:tab w:val="right" w:leader="dot" w:pos="9350"/>
        </w:tabs>
        <w:rPr>
          <w:ins w:id="24" w:author="boucond" w:date="2015-06-11T12:15:00Z"/>
          <w:rFonts w:eastAsiaTheme="minorEastAsia" w:cstheme="minorBidi"/>
          <w:b w:val="0"/>
          <w:smallCaps w:val="0"/>
          <w:noProof/>
          <w:lang w:val="fr-FR" w:eastAsia="fr-FR"/>
        </w:rPr>
      </w:pPr>
      <w:ins w:id="25"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"_Toc421788264"</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1.6</w:t>
        </w:r>
        <w:r>
          <w:rPr>
            <w:rFonts w:eastAsiaTheme="minorEastAsia" w:cstheme="minorBidi"/>
            <w:b w:val="0"/>
            <w:smallCaps w:val="0"/>
            <w:noProof/>
            <w:lang w:val="fr-FR" w:eastAsia="fr-FR"/>
          </w:rPr>
          <w:tab/>
        </w:r>
        <w:r w:rsidRPr="007A1148">
          <w:rPr>
            <w:rStyle w:val="Lienhypertexte"/>
            <w:noProof/>
          </w:rPr>
          <w:t>References</w:t>
        </w:r>
        <w:r>
          <w:rPr>
            <w:noProof/>
            <w:webHidden/>
          </w:rPr>
          <w:tab/>
        </w:r>
        <w:r>
          <w:rPr>
            <w:noProof/>
            <w:webHidden/>
          </w:rPr>
          <w:fldChar w:fldCharType="begin"/>
        </w:r>
        <w:r>
          <w:rPr>
            <w:noProof/>
            <w:webHidden/>
          </w:rPr>
          <w:instrText xml:space="preserve"> PAGEREF _Toc421788264 \h </w:instrText>
        </w:r>
        <w:r>
          <w:rPr>
            <w:noProof/>
            <w:webHidden/>
          </w:rPr>
        </w:r>
      </w:ins>
      <w:r>
        <w:rPr>
          <w:noProof/>
          <w:webHidden/>
        </w:rPr>
        <w:fldChar w:fldCharType="separate"/>
      </w:r>
      <w:ins w:id="26" w:author="boucond" w:date="2015-06-11T12:15:00Z">
        <w:r>
          <w:rPr>
            <w:noProof/>
            <w:webHidden/>
          </w:rPr>
          <w:t>1-5</w:t>
        </w:r>
        <w:r>
          <w:rPr>
            <w:noProof/>
            <w:webHidden/>
          </w:rPr>
          <w:fldChar w:fldCharType="end"/>
        </w:r>
        <w:r w:rsidRPr="007A1148">
          <w:rPr>
            <w:rStyle w:val="Lienhypertexte"/>
            <w:noProof/>
          </w:rPr>
          <w:fldChar w:fldCharType="end"/>
        </w:r>
      </w:ins>
    </w:p>
    <w:p w14:paraId="79004E5B" w14:textId="77777777" w:rsidR="00B41AD2" w:rsidRDefault="00B41AD2">
      <w:pPr>
        <w:pStyle w:val="TM1"/>
        <w:tabs>
          <w:tab w:val="left" w:pos="332"/>
          <w:tab w:val="right" w:leader="dot" w:pos="9350"/>
        </w:tabs>
        <w:rPr>
          <w:ins w:id="27" w:author="boucond" w:date="2015-06-11T12:15:00Z"/>
          <w:rFonts w:eastAsiaTheme="minorEastAsia" w:cstheme="minorBidi"/>
          <w:b w:val="0"/>
          <w:caps w:val="0"/>
          <w:noProof/>
          <w:u w:val="none"/>
          <w:lang w:val="fr-FR" w:eastAsia="fr-FR"/>
        </w:rPr>
      </w:pPr>
      <w:ins w:id="28"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"_Toc421788265"</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2</w:t>
        </w:r>
        <w:r>
          <w:rPr>
            <w:rFonts w:eastAsiaTheme="minorEastAsia" w:cstheme="minorBidi"/>
            <w:b w:val="0"/>
            <w:caps w:val="0"/>
            <w:noProof/>
            <w:u w:val="none"/>
            <w:lang w:val="fr-FR" w:eastAsia="fr-FR"/>
          </w:rPr>
          <w:tab/>
        </w:r>
        <w:r w:rsidRPr="007A1148">
          <w:rPr>
            <w:rStyle w:val="Lienhypertexte"/>
            <w:noProof/>
          </w:rPr>
          <w:t>PAIS at a Glance</w:t>
        </w:r>
        <w:r>
          <w:rPr>
            <w:noProof/>
            <w:webHidden/>
          </w:rPr>
          <w:tab/>
        </w:r>
        <w:r>
          <w:rPr>
            <w:noProof/>
            <w:webHidden/>
          </w:rPr>
          <w:fldChar w:fldCharType="begin"/>
        </w:r>
        <w:r>
          <w:rPr>
            <w:noProof/>
            <w:webHidden/>
          </w:rPr>
          <w:instrText xml:space="preserve"> PAGEREF _Toc421788265 \h </w:instrText>
        </w:r>
        <w:r>
          <w:rPr>
            <w:noProof/>
            <w:webHidden/>
          </w:rPr>
        </w:r>
      </w:ins>
      <w:r>
        <w:rPr>
          <w:noProof/>
          <w:webHidden/>
        </w:rPr>
        <w:fldChar w:fldCharType="separate"/>
      </w:r>
      <w:ins w:id="29" w:author="boucond" w:date="2015-06-11T12:15:00Z">
        <w:r>
          <w:rPr>
            <w:noProof/>
            <w:webHidden/>
          </w:rPr>
          <w:t>2-1</w:t>
        </w:r>
        <w:r>
          <w:rPr>
            <w:noProof/>
            <w:webHidden/>
          </w:rPr>
          <w:fldChar w:fldCharType="end"/>
        </w:r>
        <w:r w:rsidRPr="007A1148">
          <w:rPr>
            <w:rStyle w:val="Lienhypertexte"/>
            <w:noProof/>
          </w:rPr>
          <w:fldChar w:fldCharType="end"/>
        </w:r>
      </w:ins>
    </w:p>
    <w:p w14:paraId="1BCAE542" w14:textId="77777777" w:rsidR="00B41AD2" w:rsidRDefault="00B41AD2">
      <w:pPr>
        <w:pStyle w:val="TM1"/>
        <w:tabs>
          <w:tab w:val="left" w:pos="332"/>
          <w:tab w:val="right" w:leader="dot" w:pos="9350"/>
        </w:tabs>
        <w:rPr>
          <w:ins w:id="30" w:author="boucond" w:date="2015-06-11T12:15:00Z"/>
          <w:rFonts w:eastAsiaTheme="minorEastAsia" w:cstheme="minorBidi"/>
          <w:b w:val="0"/>
          <w:caps w:val="0"/>
          <w:noProof/>
          <w:u w:val="none"/>
          <w:lang w:val="fr-FR" w:eastAsia="fr-FR"/>
        </w:rPr>
      </w:pPr>
      <w:ins w:id="31"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"_Toc421788266"</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w:t>
        </w:r>
        <w:r>
          <w:rPr>
            <w:rFonts w:eastAsiaTheme="minorEastAsia" w:cstheme="minorBidi"/>
            <w:b w:val="0"/>
            <w:caps w:val="0"/>
            <w:noProof/>
            <w:u w:val="none"/>
            <w:lang w:val="fr-FR" w:eastAsia="fr-FR"/>
          </w:rPr>
          <w:tab/>
        </w:r>
        <w:r w:rsidRPr="007A1148">
          <w:rPr>
            <w:rStyle w:val="Lienhypertexte"/>
            <w:noProof/>
          </w:rPr>
          <w:t>Modeling Transfers</w:t>
        </w:r>
        <w:r>
          <w:rPr>
            <w:noProof/>
            <w:webHidden/>
          </w:rPr>
          <w:tab/>
        </w:r>
        <w:r>
          <w:rPr>
            <w:noProof/>
            <w:webHidden/>
          </w:rPr>
          <w:fldChar w:fldCharType="begin"/>
        </w:r>
        <w:r>
          <w:rPr>
            <w:noProof/>
            <w:webHidden/>
          </w:rPr>
          <w:instrText xml:space="preserve"> PAGEREF _Toc421788266 \h </w:instrText>
        </w:r>
        <w:r>
          <w:rPr>
            <w:noProof/>
            <w:webHidden/>
          </w:rPr>
        </w:r>
      </w:ins>
      <w:r>
        <w:rPr>
          <w:noProof/>
          <w:webHidden/>
        </w:rPr>
        <w:fldChar w:fldCharType="separate"/>
      </w:r>
      <w:ins w:id="32" w:author="boucond" w:date="2015-06-11T12:15:00Z">
        <w:r>
          <w:rPr>
            <w:noProof/>
            <w:webHidden/>
          </w:rPr>
          <w:t>3-4</w:t>
        </w:r>
        <w:r>
          <w:rPr>
            <w:noProof/>
            <w:webHidden/>
          </w:rPr>
          <w:fldChar w:fldCharType="end"/>
        </w:r>
        <w:r w:rsidRPr="007A1148">
          <w:rPr>
            <w:rStyle w:val="Lienhypertexte"/>
            <w:noProof/>
          </w:rPr>
          <w:fldChar w:fldCharType="end"/>
        </w:r>
      </w:ins>
    </w:p>
    <w:p w14:paraId="51C9D38A" w14:textId="77777777" w:rsidR="00B41AD2" w:rsidRDefault="00B41AD2">
      <w:pPr>
        <w:pStyle w:val="TM2"/>
        <w:tabs>
          <w:tab w:val="left" w:pos="502"/>
          <w:tab w:val="right" w:leader="dot" w:pos="9350"/>
        </w:tabs>
        <w:rPr>
          <w:ins w:id="33" w:author="boucond" w:date="2015-06-11T12:15:00Z"/>
          <w:rFonts w:eastAsiaTheme="minorEastAsia" w:cstheme="minorBidi"/>
          <w:b w:val="0"/>
          <w:smallCaps w:val="0"/>
          <w:noProof/>
          <w:lang w:val="fr-FR" w:eastAsia="fr-FR"/>
        </w:rPr>
      </w:pPr>
      <w:ins w:id="34"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"_Toc421788267"</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3.1</w:t>
        </w:r>
        <w:r>
          <w:rPr>
            <w:rFonts w:eastAsiaTheme="minorEastAsia" w:cstheme="minorBidi"/>
            <w:b w:val="0"/>
            <w:smallCaps w:val="0"/>
            <w:noProof/>
            <w:lang w:val="fr-FR" w:eastAsia="fr-FR"/>
          </w:rPr>
          <w:tab/>
        </w:r>
        <w:r w:rsidRPr="007A1148">
          <w:rPr>
            <w:rStyle w:val="Lienhypertexte"/>
            <w:noProof/>
          </w:rPr>
          <w:t>Model of Objects for Transfer</w:t>
        </w:r>
        <w:r>
          <w:rPr>
            <w:noProof/>
            <w:webHidden/>
          </w:rPr>
          <w:tab/>
        </w:r>
        <w:r>
          <w:rPr>
            <w:noProof/>
            <w:webHidden/>
          </w:rPr>
          <w:fldChar w:fldCharType="begin"/>
        </w:r>
        <w:r>
          <w:rPr>
            <w:noProof/>
            <w:webHidden/>
          </w:rPr>
          <w:instrText xml:space="preserve"> PAGEREF _Toc421788267 \h </w:instrText>
        </w:r>
        <w:r>
          <w:rPr>
            <w:noProof/>
            <w:webHidden/>
          </w:rPr>
        </w:r>
      </w:ins>
      <w:r>
        <w:rPr>
          <w:noProof/>
          <w:webHidden/>
        </w:rPr>
        <w:fldChar w:fldCharType="separate"/>
      </w:r>
      <w:ins w:id="35" w:author="boucond" w:date="2015-06-11T12:15:00Z">
        <w:r>
          <w:rPr>
            <w:noProof/>
            <w:webHidden/>
          </w:rPr>
          <w:t>3-4</w:t>
        </w:r>
        <w:r>
          <w:rPr>
            <w:noProof/>
            <w:webHidden/>
          </w:rPr>
          <w:fldChar w:fldCharType="end"/>
        </w:r>
        <w:r w:rsidRPr="007A1148">
          <w:rPr>
            <w:rStyle w:val="Lienhypertexte"/>
            <w:noProof/>
          </w:rPr>
          <w:fldChar w:fldCharType="end"/>
        </w:r>
      </w:ins>
    </w:p>
    <w:p w14:paraId="46C548AC" w14:textId="77777777" w:rsidR="00B41AD2" w:rsidRDefault="00B41AD2">
      <w:pPr>
        <w:pStyle w:val="TM3"/>
        <w:tabs>
          <w:tab w:val="left" w:pos="666"/>
          <w:tab w:val="right" w:leader="dot" w:pos="9350"/>
        </w:tabs>
        <w:rPr>
          <w:ins w:id="36" w:author="boucond" w:date="2015-06-11T12:15:00Z"/>
          <w:rFonts w:eastAsiaTheme="minorEastAsia" w:cstheme="minorBidi"/>
          <w:smallCaps w:val="0"/>
          <w:noProof/>
          <w:lang w:val="fr-FR" w:eastAsia="fr-FR"/>
        </w:rPr>
      </w:pPr>
      <w:ins w:id="37"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"_Toc421788268"</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3.1.1</w:t>
        </w:r>
        <w:r>
          <w:rPr>
            <w:rFonts w:eastAsiaTheme="minorEastAsia" w:cstheme="minorBidi"/>
            <w:smallCaps w:val="0"/>
            <w:noProof/>
            <w:lang w:val="fr-FR" w:eastAsia="fr-FR"/>
          </w:rPr>
          <w:tab/>
        </w:r>
        <w:r w:rsidRPr="007A1148">
          <w:rPr>
            <w:rStyle w:val="Lienhypertexte"/>
            <w:noProof/>
          </w:rPr>
          <w:t>Transfer Object Type Descriptor</w:t>
        </w:r>
        <w:r>
          <w:rPr>
            <w:noProof/>
            <w:webHidden/>
          </w:rPr>
          <w:tab/>
        </w:r>
        <w:r>
          <w:rPr>
            <w:noProof/>
            <w:webHidden/>
          </w:rPr>
          <w:fldChar w:fldCharType="begin"/>
        </w:r>
        <w:r>
          <w:rPr>
            <w:noProof/>
            <w:webHidden/>
          </w:rPr>
          <w:instrText xml:space="preserve"> PAGEREF _Toc421788268 \h </w:instrText>
        </w:r>
        <w:r>
          <w:rPr>
            <w:noProof/>
            <w:webHidden/>
          </w:rPr>
        </w:r>
      </w:ins>
      <w:r>
        <w:rPr>
          <w:noProof/>
          <w:webHidden/>
        </w:rPr>
        <w:fldChar w:fldCharType="separate"/>
      </w:r>
      <w:ins w:id="38" w:author="boucond" w:date="2015-06-11T12:15:00Z">
        <w:r>
          <w:rPr>
            <w:noProof/>
            <w:webHidden/>
          </w:rPr>
          <w:t>3-5</w:t>
        </w:r>
        <w:r>
          <w:rPr>
            <w:noProof/>
            <w:webHidden/>
          </w:rPr>
          <w:fldChar w:fldCharType="end"/>
        </w:r>
        <w:r w:rsidRPr="007A1148">
          <w:rPr>
            <w:rStyle w:val="Lienhypertexte"/>
            <w:noProof/>
          </w:rPr>
          <w:fldChar w:fldCharType="end"/>
        </w:r>
      </w:ins>
    </w:p>
    <w:p w14:paraId="1981CBC6" w14:textId="77777777" w:rsidR="00B41AD2" w:rsidRDefault="00B41AD2">
      <w:pPr>
        <w:pStyle w:val="TM3"/>
        <w:tabs>
          <w:tab w:val="left" w:pos="666"/>
          <w:tab w:val="right" w:leader="dot" w:pos="9350"/>
        </w:tabs>
        <w:rPr>
          <w:ins w:id="39" w:author="boucond" w:date="2015-06-11T12:15:00Z"/>
          <w:rFonts w:eastAsiaTheme="minorEastAsia" w:cstheme="minorBidi"/>
          <w:smallCaps w:val="0"/>
          <w:noProof/>
          <w:lang w:val="fr-FR" w:eastAsia="fr-FR"/>
        </w:rPr>
      </w:pPr>
      <w:ins w:id="40"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"_Toc421788269"</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3.1.2</w:t>
        </w:r>
        <w:r>
          <w:rPr>
            <w:rFonts w:eastAsiaTheme="minorEastAsia" w:cstheme="minorBidi"/>
            <w:smallCaps w:val="0"/>
            <w:noProof/>
            <w:lang w:val="fr-FR" w:eastAsia="fr-FR"/>
          </w:rPr>
          <w:tab/>
        </w:r>
        <w:r w:rsidRPr="007A1148">
          <w:rPr>
            <w:rStyle w:val="Lienhypertexte"/>
            <w:noProof/>
          </w:rPr>
          <w:t>Collection Descriptor</w:t>
        </w:r>
        <w:r>
          <w:rPr>
            <w:noProof/>
            <w:webHidden/>
          </w:rPr>
          <w:tab/>
        </w:r>
        <w:r>
          <w:rPr>
            <w:noProof/>
            <w:webHidden/>
          </w:rPr>
          <w:fldChar w:fldCharType="begin"/>
        </w:r>
        <w:r>
          <w:rPr>
            <w:noProof/>
            <w:webHidden/>
          </w:rPr>
          <w:instrText xml:space="preserve"> PAGEREF _Toc421788269 \h </w:instrText>
        </w:r>
        <w:r>
          <w:rPr>
            <w:noProof/>
            <w:webHidden/>
          </w:rPr>
        </w:r>
      </w:ins>
      <w:r>
        <w:rPr>
          <w:noProof/>
          <w:webHidden/>
        </w:rPr>
        <w:fldChar w:fldCharType="separate"/>
      </w:r>
      <w:ins w:id="41" w:author="boucond" w:date="2015-06-11T12:15:00Z">
        <w:r>
          <w:rPr>
            <w:noProof/>
            <w:webHidden/>
          </w:rPr>
          <w:t>3-6</w:t>
        </w:r>
        <w:r>
          <w:rPr>
            <w:noProof/>
            <w:webHidden/>
          </w:rPr>
          <w:fldChar w:fldCharType="end"/>
        </w:r>
        <w:r w:rsidRPr="007A1148">
          <w:rPr>
            <w:rStyle w:val="Lienhypertexte"/>
            <w:noProof/>
          </w:rPr>
          <w:fldChar w:fldCharType="end"/>
        </w:r>
      </w:ins>
    </w:p>
    <w:p w14:paraId="237323E1" w14:textId="77777777" w:rsidR="00B41AD2" w:rsidRDefault="00B41AD2">
      <w:pPr>
        <w:pStyle w:val="TM2"/>
        <w:tabs>
          <w:tab w:val="left" w:pos="502"/>
          <w:tab w:val="right" w:leader="dot" w:pos="9350"/>
        </w:tabs>
        <w:rPr>
          <w:ins w:id="42" w:author="boucond" w:date="2015-06-11T12:15:00Z"/>
          <w:rFonts w:eastAsiaTheme="minorEastAsia" w:cstheme="minorBidi"/>
          <w:b w:val="0"/>
          <w:smallCaps w:val="0"/>
          <w:noProof/>
          <w:lang w:val="fr-FR" w:eastAsia="fr-FR"/>
        </w:rPr>
      </w:pPr>
      <w:ins w:id="43"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"_Toc421788270"</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3.2</w:t>
        </w:r>
        <w:r>
          <w:rPr>
            <w:rFonts w:eastAsiaTheme="minorEastAsia" w:cstheme="minorBidi"/>
            <w:b w:val="0"/>
            <w:smallCaps w:val="0"/>
            <w:noProof/>
            <w:lang w:val="fr-FR" w:eastAsia="fr-FR"/>
          </w:rPr>
          <w:tab/>
        </w:r>
        <w:r w:rsidRPr="007A1148">
          <w:rPr>
            <w:rStyle w:val="Lienhypertexte"/>
            <w:noProof/>
          </w:rPr>
          <w:t>Submission Information Package (SIP)</w:t>
        </w:r>
        <w:r>
          <w:rPr>
            <w:noProof/>
            <w:webHidden/>
          </w:rPr>
          <w:tab/>
        </w:r>
        <w:r>
          <w:rPr>
            <w:noProof/>
            <w:webHidden/>
          </w:rPr>
          <w:fldChar w:fldCharType="begin"/>
        </w:r>
        <w:r>
          <w:rPr>
            <w:noProof/>
            <w:webHidden/>
          </w:rPr>
          <w:instrText xml:space="preserve"> PAGEREF _Toc421788270 \h </w:instrText>
        </w:r>
        <w:r>
          <w:rPr>
            <w:noProof/>
            <w:webHidden/>
          </w:rPr>
        </w:r>
      </w:ins>
      <w:r>
        <w:rPr>
          <w:noProof/>
          <w:webHidden/>
        </w:rPr>
        <w:fldChar w:fldCharType="separate"/>
      </w:r>
      <w:ins w:id="44" w:author="boucond" w:date="2015-06-11T12:15:00Z">
        <w:r>
          <w:rPr>
            <w:noProof/>
            <w:webHidden/>
          </w:rPr>
          <w:t>3-7</w:t>
        </w:r>
        <w:r>
          <w:rPr>
            <w:noProof/>
            <w:webHidden/>
          </w:rPr>
          <w:fldChar w:fldCharType="end"/>
        </w:r>
        <w:r w:rsidRPr="007A1148">
          <w:rPr>
            <w:rStyle w:val="Lienhypertexte"/>
            <w:noProof/>
          </w:rPr>
          <w:fldChar w:fldCharType="end"/>
        </w:r>
      </w:ins>
    </w:p>
    <w:p w14:paraId="13342404" w14:textId="77777777" w:rsidR="00B41AD2" w:rsidRDefault="00B41AD2">
      <w:pPr>
        <w:pStyle w:val="TM3"/>
        <w:tabs>
          <w:tab w:val="left" w:pos="666"/>
          <w:tab w:val="right" w:leader="dot" w:pos="9350"/>
        </w:tabs>
        <w:rPr>
          <w:ins w:id="45" w:author="boucond" w:date="2015-06-11T12:15:00Z"/>
          <w:rFonts w:eastAsiaTheme="minorEastAsia" w:cstheme="minorBidi"/>
          <w:smallCaps w:val="0"/>
          <w:noProof/>
          <w:lang w:val="fr-FR" w:eastAsia="fr-FR"/>
        </w:rPr>
      </w:pPr>
      <w:ins w:id="46"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"_Toc421788271"</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3.2.1</w:t>
        </w:r>
        <w:r>
          <w:rPr>
            <w:rFonts w:eastAsiaTheme="minorEastAsia" w:cstheme="minorBidi"/>
            <w:smallCaps w:val="0"/>
            <w:noProof/>
            <w:lang w:val="fr-FR" w:eastAsia="fr-FR"/>
          </w:rPr>
          <w:tab/>
        </w:r>
        <w:r w:rsidRPr="007A1148">
          <w:rPr>
            <w:rStyle w:val="Lienhypertexte"/>
            <w:noProof/>
          </w:rPr>
          <w:t>SIP Constraints</w:t>
        </w:r>
        <w:r>
          <w:rPr>
            <w:noProof/>
            <w:webHidden/>
          </w:rPr>
          <w:tab/>
        </w:r>
        <w:r>
          <w:rPr>
            <w:noProof/>
            <w:webHidden/>
          </w:rPr>
          <w:fldChar w:fldCharType="begin"/>
        </w:r>
        <w:r>
          <w:rPr>
            <w:noProof/>
            <w:webHidden/>
          </w:rPr>
          <w:instrText xml:space="preserve"> PAGEREF _Toc421788271 \h </w:instrText>
        </w:r>
        <w:r>
          <w:rPr>
            <w:noProof/>
            <w:webHidden/>
          </w:rPr>
        </w:r>
      </w:ins>
      <w:r>
        <w:rPr>
          <w:noProof/>
          <w:webHidden/>
        </w:rPr>
        <w:fldChar w:fldCharType="separate"/>
      </w:r>
      <w:ins w:id="47" w:author="boucond" w:date="2015-06-11T12:15:00Z">
        <w:r>
          <w:rPr>
            <w:noProof/>
            <w:webHidden/>
          </w:rPr>
          <w:t>3-7</w:t>
        </w:r>
        <w:r>
          <w:rPr>
            <w:noProof/>
            <w:webHidden/>
          </w:rPr>
          <w:fldChar w:fldCharType="end"/>
        </w:r>
        <w:r w:rsidRPr="007A1148">
          <w:rPr>
            <w:rStyle w:val="Lienhypertexte"/>
            <w:noProof/>
          </w:rPr>
          <w:fldChar w:fldCharType="end"/>
        </w:r>
      </w:ins>
    </w:p>
    <w:p w14:paraId="5256668C" w14:textId="77777777" w:rsidR="00B41AD2" w:rsidRDefault="00B41AD2">
      <w:pPr>
        <w:pStyle w:val="TM3"/>
        <w:tabs>
          <w:tab w:val="left" w:pos="666"/>
          <w:tab w:val="right" w:leader="dot" w:pos="9350"/>
        </w:tabs>
        <w:rPr>
          <w:ins w:id="48" w:author="boucond" w:date="2015-06-11T12:15:00Z"/>
          <w:rFonts w:eastAsiaTheme="minorEastAsia" w:cstheme="minorBidi"/>
          <w:smallCaps w:val="0"/>
          <w:noProof/>
          <w:lang w:val="fr-FR" w:eastAsia="fr-FR"/>
        </w:rPr>
      </w:pPr>
      <w:ins w:id="49"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"_Toc421788272"</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3.2.2</w:t>
        </w:r>
        <w:r>
          <w:rPr>
            <w:rFonts w:eastAsiaTheme="minorEastAsia" w:cstheme="minorBidi"/>
            <w:smallCaps w:val="0"/>
            <w:noProof/>
            <w:lang w:val="fr-FR" w:eastAsia="fr-FR"/>
          </w:rPr>
          <w:tab/>
        </w:r>
        <w:r w:rsidRPr="007A1148">
          <w:rPr>
            <w:rStyle w:val="Lienhypertexte"/>
            <w:noProof/>
          </w:rPr>
          <w:t>SIP Model</w:t>
        </w:r>
        <w:r>
          <w:rPr>
            <w:noProof/>
            <w:webHidden/>
          </w:rPr>
          <w:tab/>
        </w:r>
        <w:r>
          <w:rPr>
            <w:noProof/>
            <w:webHidden/>
          </w:rPr>
          <w:fldChar w:fldCharType="begin"/>
        </w:r>
        <w:r>
          <w:rPr>
            <w:noProof/>
            <w:webHidden/>
          </w:rPr>
          <w:instrText xml:space="preserve"> PAGEREF _Toc421788272 \h </w:instrText>
        </w:r>
        <w:r>
          <w:rPr>
            <w:noProof/>
            <w:webHidden/>
          </w:rPr>
        </w:r>
      </w:ins>
      <w:r>
        <w:rPr>
          <w:noProof/>
          <w:webHidden/>
        </w:rPr>
        <w:fldChar w:fldCharType="separate"/>
      </w:r>
      <w:ins w:id="50" w:author="boucond" w:date="2015-06-11T12:15:00Z">
        <w:r>
          <w:rPr>
            <w:noProof/>
            <w:webHidden/>
          </w:rPr>
          <w:t>3-7</w:t>
        </w:r>
        <w:r>
          <w:rPr>
            <w:noProof/>
            <w:webHidden/>
          </w:rPr>
          <w:fldChar w:fldCharType="end"/>
        </w:r>
        <w:r w:rsidRPr="007A1148">
          <w:rPr>
            <w:rStyle w:val="Lienhypertexte"/>
            <w:noProof/>
          </w:rPr>
          <w:fldChar w:fldCharType="end"/>
        </w:r>
      </w:ins>
    </w:p>
    <w:p w14:paraId="57A8F26F" w14:textId="77777777" w:rsidR="00B41AD2" w:rsidRDefault="00B41AD2">
      <w:pPr>
        <w:pStyle w:val="TM2"/>
        <w:tabs>
          <w:tab w:val="left" w:pos="502"/>
          <w:tab w:val="right" w:leader="dot" w:pos="9350"/>
        </w:tabs>
        <w:rPr>
          <w:ins w:id="51" w:author="boucond" w:date="2015-06-11T12:15:00Z"/>
          <w:rFonts w:eastAsiaTheme="minorEastAsia" w:cstheme="minorBidi"/>
          <w:b w:val="0"/>
          <w:smallCaps w:val="0"/>
          <w:noProof/>
          <w:lang w:val="fr-FR" w:eastAsia="fr-FR"/>
        </w:rPr>
      </w:pPr>
      <w:ins w:id="52"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"_Toc421788273"</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3.3</w:t>
        </w:r>
        <w:r>
          <w:rPr>
            <w:rFonts w:eastAsiaTheme="minorEastAsia" w:cstheme="minorBidi"/>
            <w:b w:val="0"/>
            <w:smallCaps w:val="0"/>
            <w:noProof/>
            <w:lang w:val="fr-FR" w:eastAsia="fr-FR"/>
          </w:rPr>
          <w:tab/>
        </w:r>
        <w:r w:rsidRPr="007A1148">
          <w:rPr>
            <w:rStyle w:val="Lienhypertexte"/>
            <w:noProof/>
          </w:rPr>
          <w:t>A Methodology for Modeling a Transfer</w:t>
        </w:r>
        <w:r>
          <w:rPr>
            <w:noProof/>
            <w:webHidden/>
          </w:rPr>
          <w:tab/>
        </w:r>
        <w:r>
          <w:rPr>
            <w:noProof/>
            <w:webHidden/>
          </w:rPr>
          <w:fldChar w:fldCharType="begin"/>
        </w:r>
        <w:r>
          <w:rPr>
            <w:noProof/>
            <w:webHidden/>
          </w:rPr>
          <w:instrText xml:space="preserve"> PAGEREF _Toc421788273 \h </w:instrText>
        </w:r>
        <w:r>
          <w:rPr>
            <w:noProof/>
            <w:webHidden/>
          </w:rPr>
        </w:r>
      </w:ins>
      <w:r>
        <w:rPr>
          <w:noProof/>
          <w:webHidden/>
        </w:rPr>
        <w:fldChar w:fldCharType="separate"/>
      </w:r>
      <w:ins w:id="53" w:author="boucond" w:date="2015-06-11T12:15:00Z">
        <w:r>
          <w:rPr>
            <w:noProof/>
            <w:webHidden/>
          </w:rPr>
          <w:t>3-8</w:t>
        </w:r>
        <w:r>
          <w:rPr>
            <w:noProof/>
            <w:webHidden/>
          </w:rPr>
          <w:fldChar w:fldCharType="end"/>
        </w:r>
        <w:r w:rsidRPr="007A1148">
          <w:rPr>
            <w:rStyle w:val="Lienhypertexte"/>
            <w:noProof/>
          </w:rPr>
          <w:fldChar w:fldCharType="end"/>
        </w:r>
      </w:ins>
    </w:p>
    <w:p w14:paraId="0769638B" w14:textId="77777777" w:rsidR="00B41AD2" w:rsidRDefault="00B41AD2">
      <w:pPr>
        <w:pStyle w:val="TM1"/>
        <w:tabs>
          <w:tab w:val="left" w:pos="332"/>
          <w:tab w:val="right" w:leader="dot" w:pos="9350"/>
        </w:tabs>
        <w:rPr>
          <w:ins w:id="54" w:author="boucond" w:date="2015-06-11T12:15:00Z"/>
          <w:rFonts w:eastAsiaTheme="minorEastAsia" w:cstheme="minorBidi"/>
          <w:b w:val="0"/>
          <w:caps w:val="0"/>
          <w:noProof/>
          <w:u w:val="none"/>
          <w:lang w:val="fr-FR" w:eastAsia="fr-FR"/>
        </w:rPr>
      </w:pPr>
      <w:ins w:id="55"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"_Toc421788274"</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w:t>
        </w:r>
        <w:r>
          <w:rPr>
            <w:rFonts w:eastAsiaTheme="minorEastAsia" w:cstheme="minorBidi"/>
            <w:b w:val="0"/>
            <w:caps w:val="0"/>
            <w:noProof/>
            <w:u w:val="none"/>
            <w:lang w:val="fr-FR" w:eastAsia="fr-FR"/>
          </w:rPr>
          <w:tab/>
        </w:r>
        <w:r w:rsidRPr="007A1148">
          <w:rPr>
            <w:rStyle w:val="Lienhypertexte"/>
            <w:noProof/>
          </w:rPr>
          <w:t>Writing XML Descriptors And SIP Constraints</w:t>
        </w:r>
        <w:r>
          <w:rPr>
            <w:noProof/>
            <w:webHidden/>
          </w:rPr>
          <w:tab/>
        </w:r>
        <w:r>
          <w:rPr>
            <w:noProof/>
            <w:webHidden/>
          </w:rPr>
          <w:fldChar w:fldCharType="begin"/>
        </w:r>
        <w:r>
          <w:rPr>
            <w:noProof/>
            <w:webHidden/>
          </w:rPr>
          <w:instrText xml:space="preserve"> PAGEREF _Toc421788274 \h </w:instrText>
        </w:r>
        <w:r>
          <w:rPr>
            <w:noProof/>
            <w:webHidden/>
          </w:rPr>
        </w:r>
      </w:ins>
      <w:r>
        <w:rPr>
          <w:noProof/>
          <w:webHidden/>
        </w:rPr>
        <w:fldChar w:fldCharType="separate"/>
      </w:r>
      <w:ins w:id="56" w:author="boucond" w:date="2015-06-11T12:15:00Z">
        <w:r>
          <w:rPr>
            <w:noProof/>
            <w:webHidden/>
          </w:rPr>
          <w:t>4-11</w:t>
        </w:r>
        <w:r>
          <w:rPr>
            <w:noProof/>
            <w:webHidden/>
          </w:rPr>
          <w:fldChar w:fldCharType="end"/>
        </w:r>
        <w:r w:rsidRPr="007A1148">
          <w:rPr>
            <w:rStyle w:val="Lienhypertexte"/>
            <w:noProof/>
          </w:rPr>
          <w:fldChar w:fldCharType="end"/>
        </w:r>
      </w:ins>
    </w:p>
    <w:p w14:paraId="711C8F74" w14:textId="77777777" w:rsidR="00B41AD2" w:rsidRDefault="00B41AD2">
      <w:pPr>
        <w:pStyle w:val="TM2"/>
        <w:tabs>
          <w:tab w:val="left" w:pos="502"/>
          <w:tab w:val="right" w:leader="dot" w:pos="9350"/>
        </w:tabs>
        <w:rPr>
          <w:ins w:id="57" w:author="boucond" w:date="2015-06-11T12:15:00Z"/>
          <w:rFonts w:eastAsiaTheme="minorEastAsia" w:cstheme="minorBidi"/>
          <w:b w:val="0"/>
          <w:smallCaps w:val="0"/>
          <w:noProof/>
          <w:lang w:val="fr-FR" w:eastAsia="fr-FR"/>
        </w:rPr>
      </w:pPr>
      <w:ins w:id="58"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"_Toc421788275"</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4.1</w:t>
        </w:r>
        <w:r>
          <w:rPr>
            <w:rFonts w:eastAsiaTheme="minorEastAsia" w:cstheme="minorBidi"/>
            <w:b w:val="0"/>
            <w:smallCaps w:val="0"/>
            <w:noProof/>
            <w:lang w:val="fr-FR" w:eastAsia="fr-FR"/>
          </w:rPr>
          <w:tab/>
        </w:r>
        <w:r w:rsidRPr="007A1148">
          <w:rPr>
            <w:rStyle w:val="Lienhypertexte"/>
            <w:noProof/>
          </w:rPr>
          <w:t>Structures and Construction Rules</w:t>
        </w:r>
        <w:r>
          <w:rPr>
            <w:noProof/>
            <w:webHidden/>
          </w:rPr>
          <w:tab/>
        </w:r>
        <w:r>
          <w:rPr>
            <w:noProof/>
            <w:webHidden/>
          </w:rPr>
          <w:fldChar w:fldCharType="begin"/>
        </w:r>
        <w:r>
          <w:rPr>
            <w:noProof/>
            <w:webHidden/>
          </w:rPr>
          <w:instrText xml:space="preserve"> PAGEREF _Toc421788275 \h </w:instrText>
        </w:r>
        <w:r>
          <w:rPr>
            <w:noProof/>
            <w:webHidden/>
          </w:rPr>
        </w:r>
      </w:ins>
      <w:r>
        <w:rPr>
          <w:noProof/>
          <w:webHidden/>
        </w:rPr>
        <w:fldChar w:fldCharType="separate"/>
      </w:r>
      <w:ins w:id="59" w:author="boucond" w:date="2015-06-11T12:15:00Z">
        <w:r>
          <w:rPr>
            <w:noProof/>
            <w:webHidden/>
          </w:rPr>
          <w:t>4-11</w:t>
        </w:r>
        <w:r>
          <w:rPr>
            <w:noProof/>
            <w:webHidden/>
          </w:rPr>
          <w:fldChar w:fldCharType="end"/>
        </w:r>
        <w:r w:rsidRPr="007A1148">
          <w:rPr>
            <w:rStyle w:val="Lienhypertexte"/>
            <w:noProof/>
          </w:rPr>
          <w:fldChar w:fldCharType="end"/>
        </w:r>
      </w:ins>
    </w:p>
    <w:p w14:paraId="6FB84BAD" w14:textId="77777777" w:rsidR="00B41AD2" w:rsidRDefault="00B41AD2">
      <w:pPr>
        <w:pStyle w:val="TM3"/>
        <w:tabs>
          <w:tab w:val="left" w:pos="666"/>
          <w:tab w:val="right" w:leader="dot" w:pos="9350"/>
        </w:tabs>
        <w:rPr>
          <w:ins w:id="60" w:author="boucond" w:date="2015-06-11T12:15:00Z"/>
          <w:rFonts w:eastAsiaTheme="minorEastAsia" w:cstheme="minorBidi"/>
          <w:smallCaps w:val="0"/>
          <w:noProof/>
          <w:lang w:val="fr-FR" w:eastAsia="fr-FR"/>
        </w:rPr>
      </w:pPr>
      <w:ins w:id="61"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"_Toc421788276"</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highlight w:val="magenta"/>
          </w:rPr>
          <w:t>4.1.1</w:t>
        </w:r>
        <w:r>
          <w:rPr>
            <w:rFonts w:eastAsiaTheme="minorEastAsia" w:cstheme="minorBidi"/>
            <w:smallCaps w:val="0"/>
            <w:noProof/>
            <w:lang w:val="fr-FR" w:eastAsia="fr-FR"/>
          </w:rPr>
          <w:tab/>
        </w:r>
        <w:r w:rsidRPr="007A1148">
          <w:rPr>
            <w:rStyle w:val="Lienhypertexte"/>
            <w:noProof/>
            <w:highlight w:val="magenta"/>
          </w:rPr>
          <w:t>Organization Of XML Documents</w:t>
        </w:r>
        <w:r>
          <w:rPr>
            <w:noProof/>
            <w:webHidden/>
          </w:rPr>
          <w:tab/>
        </w:r>
        <w:r>
          <w:rPr>
            <w:noProof/>
            <w:webHidden/>
          </w:rPr>
          <w:fldChar w:fldCharType="begin"/>
        </w:r>
        <w:r>
          <w:rPr>
            <w:noProof/>
            <w:webHidden/>
          </w:rPr>
          <w:instrText xml:space="preserve"> PAGEREF _Toc421788276 \h </w:instrText>
        </w:r>
        <w:r>
          <w:rPr>
            <w:noProof/>
            <w:webHidden/>
          </w:rPr>
        </w:r>
      </w:ins>
      <w:r>
        <w:rPr>
          <w:noProof/>
          <w:webHidden/>
        </w:rPr>
        <w:fldChar w:fldCharType="separate"/>
      </w:r>
      <w:ins w:id="62" w:author="boucond" w:date="2015-06-11T12:15:00Z">
        <w:r>
          <w:rPr>
            <w:noProof/>
            <w:webHidden/>
          </w:rPr>
          <w:t>4-11</w:t>
        </w:r>
        <w:r>
          <w:rPr>
            <w:noProof/>
            <w:webHidden/>
          </w:rPr>
          <w:fldChar w:fldCharType="end"/>
        </w:r>
        <w:r w:rsidRPr="007A1148">
          <w:rPr>
            <w:rStyle w:val="Lienhypertexte"/>
            <w:noProof/>
          </w:rPr>
          <w:fldChar w:fldCharType="end"/>
        </w:r>
      </w:ins>
    </w:p>
    <w:p w14:paraId="0C3C137A" w14:textId="77777777" w:rsidR="00B41AD2" w:rsidRDefault="00B41AD2">
      <w:pPr>
        <w:pStyle w:val="TM3"/>
        <w:tabs>
          <w:tab w:val="left" w:pos="666"/>
          <w:tab w:val="right" w:leader="dot" w:pos="9350"/>
        </w:tabs>
        <w:rPr>
          <w:ins w:id="63" w:author="boucond" w:date="2015-06-11T12:15:00Z"/>
          <w:rFonts w:eastAsiaTheme="minorEastAsia" w:cstheme="minorBidi"/>
          <w:smallCaps w:val="0"/>
          <w:noProof/>
          <w:lang w:val="fr-FR" w:eastAsia="fr-FR"/>
        </w:rPr>
      </w:pPr>
      <w:ins w:id="64"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"_Toc421788277"</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4.1.2</w:t>
        </w:r>
        <w:r>
          <w:rPr>
            <w:rFonts w:eastAsiaTheme="minorEastAsia" w:cstheme="minorBidi"/>
            <w:smallCaps w:val="0"/>
            <w:noProof/>
            <w:lang w:val="fr-FR" w:eastAsia="fr-FR"/>
          </w:rPr>
          <w:tab/>
        </w:r>
        <w:r w:rsidRPr="007A1148">
          <w:rPr>
            <w:rStyle w:val="Lienhypertexte"/>
            <w:noProof/>
          </w:rPr>
          <w:t>XML Namespace</w:t>
        </w:r>
        <w:r>
          <w:rPr>
            <w:noProof/>
            <w:webHidden/>
          </w:rPr>
          <w:tab/>
        </w:r>
        <w:r>
          <w:rPr>
            <w:noProof/>
            <w:webHidden/>
          </w:rPr>
          <w:fldChar w:fldCharType="begin"/>
        </w:r>
        <w:r>
          <w:rPr>
            <w:noProof/>
            <w:webHidden/>
          </w:rPr>
          <w:instrText xml:space="preserve"> PAGEREF _Toc421788277 \h </w:instrText>
        </w:r>
        <w:r>
          <w:rPr>
            <w:noProof/>
            <w:webHidden/>
          </w:rPr>
        </w:r>
      </w:ins>
      <w:r>
        <w:rPr>
          <w:noProof/>
          <w:webHidden/>
        </w:rPr>
        <w:fldChar w:fldCharType="separate"/>
      </w:r>
      <w:ins w:id="65" w:author="boucond" w:date="2015-06-11T12:15:00Z">
        <w:r>
          <w:rPr>
            <w:noProof/>
            <w:webHidden/>
          </w:rPr>
          <w:t>4-12</w:t>
        </w:r>
        <w:r>
          <w:rPr>
            <w:noProof/>
            <w:webHidden/>
          </w:rPr>
          <w:fldChar w:fldCharType="end"/>
        </w:r>
        <w:r w:rsidRPr="007A1148">
          <w:rPr>
            <w:rStyle w:val="Lienhypertexte"/>
            <w:noProof/>
          </w:rPr>
          <w:fldChar w:fldCharType="end"/>
        </w:r>
      </w:ins>
    </w:p>
    <w:p w14:paraId="77C3EAE3" w14:textId="77777777" w:rsidR="00B41AD2" w:rsidRDefault="00B41AD2">
      <w:pPr>
        <w:pStyle w:val="TM3"/>
        <w:tabs>
          <w:tab w:val="left" w:pos="666"/>
          <w:tab w:val="right" w:leader="dot" w:pos="9350"/>
        </w:tabs>
        <w:rPr>
          <w:ins w:id="66" w:author="boucond" w:date="2015-06-11T12:15:00Z"/>
          <w:rFonts w:eastAsiaTheme="minorEastAsia" w:cstheme="minorBidi"/>
          <w:smallCaps w:val="0"/>
          <w:noProof/>
          <w:lang w:val="fr-FR" w:eastAsia="fr-FR"/>
        </w:rPr>
      </w:pPr>
      <w:ins w:id="67"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"_Toc421788278"</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4.1.3</w:t>
        </w:r>
        <w:r>
          <w:rPr>
            <w:rFonts w:eastAsiaTheme="minorEastAsia" w:cstheme="minorBidi"/>
            <w:smallCaps w:val="0"/>
            <w:noProof/>
            <w:lang w:val="fr-FR" w:eastAsia="fr-FR"/>
          </w:rPr>
          <w:tab/>
        </w:r>
        <w:r w:rsidRPr="007A1148">
          <w:rPr>
            <w:rStyle w:val="Lienhypertexte"/>
            <w:noProof/>
          </w:rPr>
          <w:t>CollectionS</w:t>
        </w:r>
        <w:r>
          <w:rPr>
            <w:noProof/>
            <w:webHidden/>
          </w:rPr>
          <w:tab/>
        </w:r>
        <w:r>
          <w:rPr>
            <w:noProof/>
            <w:webHidden/>
          </w:rPr>
          <w:fldChar w:fldCharType="begin"/>
        </w:r>
        <w:r>
          <w:rPr>
            <w:noProof/>
            <w:webHidden/>
          </w:rPr>
          <w:instrText xml:space="preserve"> PAGEREF _Toc421788278 \h </w:instrText>
        </w:r>
        <w:r>
          <w:rPr>
            <w:noProof/>
            <w:webHidden/>
          </w:rPr>
        </w:r>
      </w:ins>
      <w:r>
        <w:rPr>
          <w:noProof/>
          <w:webHidden/>
        </w:rPr>
        <w:fldChar w:fldCharType="separate"/>
      </w:r>
      <w:ins w:id="68" w:author="boucond" w:date="2015-06-11T12:15:00Z">
        <w:r>
          <w:rPr>
            <w:noProof/>
            <w:webHidden/>
          </w:rPr>
          <w:t>4-13</w:t>
        </w:r>
        <w:r>
          <w:rPr>
            <w:noProof/>
            <w:webHidden/>
          </w:rPr>
          <w:fldChar w:fldCharType="end"/>
        </w:r>
        <w:r w:rsidRPr="007A1148">
          <w:rPr>
            <w:rStyle w:val="Lienhypertexte"/>
            <w:noProof/>
          </w:rPr>
          <w:fldChar w:fldCharType="end"/>
        </w:r>
      </w:ins>
    </w:p>
    <w:p w14:paraId="3216EFD1" w14:textId="77777777" w:rsidR="00B41AD2" w:rsidRDefault="00B41AD2">
      <w:pPr>
        <w:pStyle w:val="TM3"/>
        <w:tabs>
          <w:tab w:val="left" w:pos="666"/>
          <w:tab w:val="right" w:leader="dot" w:pos="9350"/>
        </w:tabs>
        <w:rPr>
          <w:ins w:id="69" w:author="boucond" w:date="2015-06-11T12:15:00Z"/>
          <w:rFonts w:eastAsiaTheme="minorEastAsia" w:cstheme="minorBidi"/>
          <w:smallCaps w:val="0"/>
          <w:noProof/>
          <w:lang w:val="fr-FR" w:eastAsia="fr-FR"/>
        </w:rPr>
      </w:pPr>
      <w:ins w:id="70"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"_Toc421788279"</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4.1.4</w:t>
        </w:r>
        <w:r>
          <w:rPr>
            <w:rFonts w:eastAsiaTheme="minorEastAsia" w:cstheme="minorBidi"/>
            <w:smallCaps w:val="0"/>
            <w:noProof/>
            <w:lang w:val="fr-FR" w:eastAsia="fr-FR"/>
          </w:rPr>
          <w:tab/>
        </w:r>
        <w:r w:rsidRPr="007A1148">
          <w:rPr>
            <w:rStyle w:val="Lienhypertexte"/>
            <w:noProof/>
          </w:rPr>
          <w:t>Transfer Objects</w:t>
        </w:r>
        <w:r>
          <w:rPr>
            <w:noProof/>
            <w:webHidden/>
          </w:rPr>
          <w:tab/>
        </w:r>
        <w:r>
          <w:rPr>
            <w:noProof/>
            <w:webHidden/>
          </w:rPr>
          <w:fldChar w:fldCharType="begin"/>
        </w:r>
        <w:r>
          <w:rPr>
            <w:noProof/>
            <w:webHidden/>
          </w:rPr>
          <w:instrText xml:space="preserve"> PAGEREF _Toc421788279 \h </w:instrText>
        </w:r>
        <w:r>
          <w:rPr>
            <w:noProof/>
            <w:webHidden/>
          </w:rPr>
        </w:r>
      </w:ins>
      <w:r>
        <w:rPr>
          <w:noProof/>
          <w:webHidden/>
        </w:rPr>
        <w:fldChar w:fldCharType="separate"/>
      </w:r>
      <w:ins w:id="71" w:author="boucond" w:date="2015-06-11T12:15:00Z">
        <w:r>
          <w:rPr>
            <w:noProof/>
            <w:webHidden/>
          </w:rPr>
          <w:t>4-15</w:t>
        </w:r>
        <w:r>
          <w:rPr>
            <w:noProof/>
            <w:webHidden/>
          </w:rPr>
          <w:fldChar w:fldCharType="end"/>
        </w:r>
        <w:r w:rsidRPr="007A1148">
          <w:rPr>
            <w:rStyle w:val="Lienhypertexte"/>
            <w:noProof/>
          </w:rPr>
          <w:fldChar w:fldCharType="end"/>
        </w:r>
      </w:ins>
    </w:p>
    <w:p w14:paraId="34FAE763" w14:textId="77777777" w:rsidR="00B41AD2" w:rsidRDefault="00B41AD2">
      <w:pPr>
        <w:pStyle w:val="TM3"/>
        <w:tabs>
          <w:tab w:val="left" w:pos="666"/>
          <w:tab w:val="right" w:leader="dot" w:pos="9350"/>
        </w:tabs>
        <w:rPr>
          <w:ins w:id="72" w:author="boucond" w:date="2015-06-11T12:15:00Z"/>
          <w:rFonts w:eastAsiaTheme="minorEastAsia" w:cstheme="minorBidi"/>
          <w:smallCaps w:val="0"/>
          <w:noProof/>
          <w:lang w:val="fr-FR" w:eastAsia="fr-FR"/>
        </w:rPr>
      </w:pPr>
      <w:ins w:id="73"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"_Toc421788280"</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4.1.5</w:t>
        </w:r>
        <w:r>
          <w:rPr>
            <w:rFonts w:eastAsiaTheme="minorEastAsia" w:cstheme="minorBidi"/>
            <w:smallCaps w:val="0"/>
            <w:noProof/>
            <w:lang w:val="fr-FR" w:eastAsia="fr-FR"/>
          </w:rPr>
          <w:tab/>
        </w:r>
        <w:r w:rsidRPr="007A1148">
          <w:rPr>
            <w:rStyle w:val="Lienhypertexte"/>
            <w:noProof/>
          </w:rPr>
          <w:t>Transfer Objects – Group</w:t>
        </w:r>
        <w:r>
          <w:rPr>
            <w:noProof/>
            <w:webHidden/>
          </w:rPr>
          <w:tab/>
        </w:r>
        <w:r>
          <w:rPr>
            <w:noProof/>
            <w:webHidden/>
          </w:rPr>
          <w:fldChar w:fldCharType="begin"/>
        </w:r>
        <w:r>
          <w:rPr>
            <w:noProof/>
            <w:webHidden/>
          </w:rPr>
          <w:instrText xml:space="preserve"> PAGEREF _Toc421788280 \h </w:instrText>
        </w:r>
        <w:r>
          <w:rPr>
            <w:noProof/>
            <w:webHidden/>
          </w:rPr>
        </w:r>
      </w:ins>
      <w:r>
        <w:rPr>
          <w:noProof/>
          <w:webHidden/>
        </w:rPr>
        <w:fldChar w:fldCharType="separate"/>
      </w:r>
      <w:ins w:id="74" w:author="boucond" w:date="2015-06-11T12:15:00Z">
        <w:r>
          <w:rPr>
            <w:noProof/>
            <w:webHidden/>
          </w:rPr>
          <w:t>4-17</w:t>
        </w:r>
        <w:r>
          <w:rPr>
            <w:noProof/>
            <w:webHidden/>
          </w:rPr>
          <w:fldChar w:fldCharType="end"/>
        </w:r>
        <w:r w:rsidRPr="007A1148">
          <w:rPr>
            <w:rStyle w:val="Lienhypertexte"/>
            <w:noProof/>
          </w:rPr>
          <w:fldChar w:fldCharType="end"/>
        </w:r>
      </w:ins>
    </w:p>
    <w:p w14:paraId="188B9F3A" w14:textId="77777777" w:rsidR="00B41AD2" w:rsidRDefault="00B41AD2">
      <w:pPr>
        <w:pStyle w:val="TM3"/>
        <w:tabs>
          <w:tab w:val="left" w:pos="666"/>
          <w:tab w:val="right" w:leader="dot" w:pos="9350"/>
        </w:tabs>
        <w:rPr>
          <w:ins w:id="75" w:author="boucond" w:date="2015-06-11T12:15:00Z"/>
          <w:rFonts w:eastAsiaTheme="minorEastAsia" w:cstheme="minorBidi"/>
          <w:smallCaps w:val="0"/>
          <w:noProof/>
          <w:lang w:val="fr-FR" w:eastAsia="fr-FR"/>
        </w:rPr>
      </w:pPr>
      <w:ins w:id="76"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"_Toc421788281"</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4.1.6</w:t>
        </w:r>
        <w:r>
          <w:rPr>
            <w:rFonts w:eastAsiaTheme="minorEastAsia" w:cstheme="minorBidi"/>
            <w:smallCaps w:val="0"/>
            <w:noProof/>
            <w:lang w:val="fr-FR" w:eastAsia="fr-FR"/>
          </w:rPr>
          <w:tab/>
        </w:r>
        <w:r w:rsidRPr="007A1148">
          <w:rPr>
            <w:rStyle w:val="Lienhypertexte"/>
            <w:noProof/>
          </w:rPr>
          <w:t>Transfer Objects – Data Objects</w:t>
        </w:r>
        <w:r>
          <w:rPr>
            <w:noProof/>
            <w:webHidden/>
          </w:rPr>
          <w:tab/>
        </w:r>
        <w:r>
          <w:rPr>
            <w:noProof/>
            <w:webHidden/>
          </w:rPr>
          <w:fldChar w:fldCharType="begin"/>
        </w:r>
        <w:r>
          <w:rPr>
            <w:noProof/>
            <w:webHidden/>
          </w:rPr>
          <w:instrText xml:space="preserve"> PAGEREF _Toc421788281 \h </w:instrText>
        </w:r>
        <w:r>
          <w:rPr>
            <w:noProof/>
            <w:webHidden/>
          </w:rPr>
        </w:r>
      </w:ins>
      <w:r>
        <w:rPr>
          <w:noProof/>
          <w:webHidden/>
        </w:rPr>
        <w:fldChar w:fldCharType="separate"/>
      </w:r>
      <w:ins w:id="77" w:author="boucond" w:date="2015-06-11T12:15:00Z">
        <w:r>
          <w:rPr>
            <w:noProof/>
            <w:webHidden/>
          </w:rPr>
          <w:t>4-20</w:t>
        </w:r>
        <w:r>
          <w:rPr>
            <w:noProof/>
            <w:webHidden/>
          </w:rPr>
          <w:fldChar w:fldCharType="end"/>
        </w:r>
        <w:r w:rsidRPr="007A1148">
          <w:rPr>
            <w:rStyle w:val="Lienhypertexte"/>
            <w:noProof/>
          </w:rPr>
          <w:fldChar w:fldCharType="end"/>
        </w:r>
      </w:ins>
    </w:p>
    <w:p w14:paraId="3F683AE1" w14:textId="77777777" w:rsidR="00B41AD2" w:rsidRDefault="00B41AD2">
      <w:pPr>
        <w:pStyle w:val="TM2"/>
        <w:tabs>
          <w:tab w:val="left" w:pos="502"/>
          <w:tab w:val="right" w:leader="dot" w:pos="9350"/>
        </w:tabs>
        <w:rPr>
          <w:ins w:id="78" w:author="boucond" w:date="2015-06-11T12:15:00Z"/>
          <w:rFonts w:eastAsiaTheme="minorEastAsia" w:cstheme="minorBidi"/>
          <w:b w:val="0"/>
          <w:smallCaps w:val="0"/>
          <w:noProof/>
          <w:lang w:val="fr-FR" w:eastAsia="fr-FR"/>
        </w:rPr>
      </w:pPr>
      <w:ins w:id="79"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"_Toc421788282"</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highlight w:val="magenta"/>
          </w:rPr>
          <w:t>4.2</w:t>
        </w:r>
        <w:r>
          <w:rPr>
            <w:rFonts w:eastAsiaTheme="minorEastAsia" w:cstheme="minorBidi"/>
            <w:b w:val="0"/>
            <w:smallCaps w:val="0"/>
            <w:noProof/>
            <w:lang w:val="fr-FR" w:eastAsia="fr-FR"/>
          </w:rPr>
          <w:tab/>
        </w:r>
        <w:r w:rsidRPr="007A1148">
          <w:rPr>
            <w:rStyle w:val="Lienhypertexte"/>
            <w:noProof/>
            <w:highlight w:val="magenta"/>
          </w:rPr>
          <w:t>Management of MOT Identifiers</w:t>
        </w:r>
        <w:r>
          <w:rPr>
            <w:noProof/>
            <w:webHidden/>
          </w:rPr>
          <w:tab/>
        </w:r>
        <w:r>
          <w:rPr>
            <w:noProof/>
            <w:webHidden/>
          </w:rPr>
          <w:fldChar w:fldCharType="begin"/>
        </w:r>
        <w:r>
          <w:rPr>
            <w:noProof/>
            <w:webHidden/>
          </w:rPr>
          <w:instrText xml:space="preserve"> PAGEREF _Toc421788282 \h </w:instrText>
        </w:r>
        <w:r>
          <w:rPr>
            <w:noProof/>
            <w:webHidden/>
          </w:rPr>
        </w:r>
      </w:ins>
      <w:r>
        <w:rPr>
          <w:noProof/>
          <w:webHidden/>
        </w:rPr>
        <w:fldChar w:fldCharType="separate"/>
      </w:r>
      <w:ins w:id="80" w:author="boucond" w:date="2015-06-11T12:15:00Z">
        <w:r>
          <w:rPr>
            <w:noProof/>
            <w:webHidden/>
          </w:rPr>
          <w:t>4-22</w:t>
        </w:r>
        <w:r>
          <w:rPr>
            <w:noProof/>
            <w:webHidden/>
          </w:rPr>
          <w:fldChar w:fldCharType="end"/>
        </w:r>
        <w:r w:rsidRPr="007A1148">
          <w:rPr>
            <w:rStyle w:val="Lienhypertexte"/>
            <w:noProof/>
          </w:rPr>
          <w:fldChar w:fldCharType="end"/>
        </w:r>
      </w:ins>
    </w:p>
    <w:p w14:paraId="1CA7962B" w14:textId="77777777" w:rsidR="00B41AD2" w:rsidRDefault="00B41AD2">
      <w:pPr>
        <w:pStyle w:val="TM2"/>
        <w:tabs>
          <w:tab w:val="left" w:pos="502"/>
          <w:tab w:val="right" w:leader="dot" w:pos="9350"/>
        </w:tabs>
        <w:rPr>
          <w:ins w:id="81" w:author="boucond" w:date="2015-06-11T12:15:00Z"/>
          <w:rFonts w:eastAsiaTheme="minorEastAsia" w:cstheme="minorBidi"/>
          <w:b w:val="0"/>
          <w:smallCaps w:val="0"/>
          <w:noProof/>
          <w:lang w:val="fr-FR" w:eastAsia="fr-FR"/>
        </w:rPr>
      </w:pPr>
      <w:ins w:id="82"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"_Toc421788283"</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4.3</w:t>
        </w:r>
        <w:r>
          <w:rPr>
            <w:rFonts w:eastAsiaTheme="minorEastAsia" w:cstheme="minorBidi"/>
            <w:b w:val="0"/>
            <w:smallCaps w:val="0"/>
            <w:noProof/>
            <w:lang w:val="fr-FR" w:eastAsia="fr-FR"/>
          </w:rPr>
          <w:tab/>
        </w:r>
        <w:r w:rsidRPr="007A1148">
          <w:rPr>
            <w:rStyle w:val="Lienhypertexte"/>
            <w:noProof/>
          </w:rPr>
          <w:t>Objects Occurrences and Sizes</w:t>
        </w:r>
        <w:r>
          <w:rPr>
            <w:noProof/>
            <w:webHidden/>
          </w:rPr>
          <w:tab/>
        </w:r>
        <w:r>
          <w:rPr>
            <w:noProof/>
            <w:webHidden/>
          </w:rPr>
          <w:fldChar w:fldCharType="begin"/>
        </w:r>
        <w:r>
          <w:rPr>
            <w:noProof/>
            <w:webHidden/>
          </w:rPr>
          <w:instrText xml:space="preserve"> PAGEREF _Toc421788283 \h </w:instrText>
        </w:r>
        <w:r>
          <w:rPr>
            <w:noProof/>
            <w:webHidden/>
          </w:rPr>
        </w:r>
      </w:ins>
      <w:r>
        <w:rPr>
          <w:noProof/>
          <w:webHidden/>
        </w:rPr>
        <w:fldChar w:fldCharType="separate"/>
      </w:r>
      <w:ins w:id="83" w:author="boucond" w:date="2015-06-11T12:15:00Z">
        <w:r>
          <w:rPr>
            <w:noProof/>
            <w:webHidden/>
          </w:rPr>
          <w:t>4-22</w:t>
        </w:r>
        <w:r>
          <w:rPr>
            <w:noProof/>
            <w:webHidden/>
          </w:rPr>
          <w:fldChar w:fldCharType="end"/>
        </w:r>
        <w:r w:rsidRPr="007A1148">
          <w:rPr>
            <w:rStyle w:val="Lienhypertexte"/>
            <w:noProof/>
          </w:rPr>
          <w:fldChar w:fldCharType="end"/>
        </w:r>
      </w:ins>
    </w:p>
    <w:p w14:paraId="6438AD96" w14:textId="77777777" w:rsidR="00B41AD2" w:rsidRDefault="00B41AD2">
      <w:pPr>
        <w:pStyle w:val="TM3"/>
        <w:tabs>
          <w:tab w:val="left" w:pos="666"/>
          <w:tab w:val="right" w:leader="dot" w:pos="9350"/>
        </w:tabs>
        <w:rPr>
          <w:ins w:id="84" w:author="boucond" w:date="2015-06-11T12:15:00Z"/>
          <w:rFonts w:eastAsiaTheme="minorEastAsia" w:cstheme="minorBidi"/>
          <w:smallCaps w:val="0"/>
          <w:noProof/>
          <w:lang w:val="fr-FR" w:eastAsia="fr-FR"/>
        </w:rPr>
      </w:pPr>
      <w:ins w:id="85"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"_Toc421788284"</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4.3.1</w:t>
        </w:r>
        <w:r>
          <w:rPr>
            <w:rFonts w:eastAsiaTheme="minorEastAsia" w:cstheme="minorBidi"/>
            <w:smallCaps w:val="0"/>
            <w:noProof/>
            <w:lang w:val="fr-FR" w:eastAsia="fr-FR"/>
          </w:rPr>
          <w:tab/>
        </w:r>
        <w:r w:rsidRPr="007A1148">
          <w:rPr>
            <w:rStyle w:val="Lienhypertexte"/>
            <w:noProof/>
          </w:rPr>
          <w:t>Occurrence Type</w:t>
        </w:r>
        <w:r>
          <w:rPr>
            <w:noProof/>
            <w:webHidden/>
          </w:rPr>
          <w:tab/>
        </w:r>
        <w:r>
          <w:rPr>
            <w:noProof/>
            <w:webHidden/>
          </w:rPr>
          <w:fldChar w:fldCharType="begin"/>
        </w:r>
        <w:r>
          <w:rPr>
            <w:noProof/>
            <w:webHidden/>
          </w:rPr>
          <w:instrText xml:space="preserve"> PAGEREF _Toc421788284 \h </w:instrText>
        </w:r>
        <w:r>
          <w:rPr>
            <w:noProof/>
            <w:webHidden/>
          </w:rPr>
        </w:r>
      </w:ins>
      <w:r>
        <w:rPr>
          <w:noProof/>
          <w:webHidden/>
        </w:rPr>
        <w:fldChar w:fldCharType="separate"/>
      </w:r>
      <w:ins w:id="86" w:author="boucond" w:date="2015-06-11T12:15:00Z">
        <w:r>
          <w:rPr>
            <w:noProof/>
            <w:webHidden/>
          </w:rPr>
          <w:t>4-23</w:t>
        </w:r>
        <w:r>
          <w:rPr>
            <w:noProof/>
            <w:webHidden/>
          </w:rPr>
          <w:fldChar w:fldCharType="end"/>
        </w:r>
        <w:r w:rsidRPr="007A1148">
          <w:rPr>
            <w:rStyle w:val="Lienhypertexte"/>
            <w:noProof/>
          </w:rPr>
          <w:fldChar w:fldCharType="end"/>
        </w:r>
      </w:ins>
    </w:p>
    <w:p w14:paraId="6D6835A5" w14:textId="77777777" w:rsidR="00B41AD2" w:rsidRDefault="00B41AD2">
      <w:pPr>
        <w:pStyle w:val="TM3"/>
        <w:tabs>
          <w:tab w:val="left" w:pos="666"/>
          <w:tab w:val="right" w:leader="dot" w:pos="9350"/>
        </w:tabs>
        <w:rPr>
          <w:ins w:id="87" w:author="boucond" w:date="2015-06-11T12:15:00Z"/>
          <w:rFonts w:eastAsiaTheme="minorEastAsia" w:cstheme="minorBidi"/>
          <w:smallCaps w:val="0"/>
          <w:noProof/>
          <w:lang w:val="fr-FR" w:eastAsia="fr-FR"/>
        </w:rPr>
      </w:pPr>
      <w:ins w:id="88"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"_Toc421788285"</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4.3.2</w:t>
        </w:r>
        <w:r>
          <w:rPr>
            <w:rFonts w:eastAsiaTheme="minorEastAsia" w:cstheme="minorBidi"/>
            <w:smallCaps w:val="0"/>
            <w:noProof/>
            <w:lang w:val="fr-FR" w:eastAsia="fr-FR"/>
          </w:rPr>
          <w:tab/>
        </w:r>
        <w:r w:rsidRPr="007A1148">
          <w:rPr>
            <w:rStyle w:val="Lienhypertexte"/>
            <w:noProof/>
          </w:rPr>
          <w:t>Transfer Object Sizes</w:t>
        </w:r>
        <w:r>
          <w:rPr>
            <w:noProof/>
            <w:webHidden/>
          </w:rPr>
          <w:tab/>
        </w:r>
        <w:r>
          <w:rPr>
            <w:noProof/>
            <w:webHidden/>
          </w:rPr>
          <w:fldChar w:fldCharType="begin"/>
        </w:r>
        <w:r>
          <w:rPr>
            <w:noProof/>
            <w:webHidden/>
          </w:rPr>
          <w:instrText xml:space="preserve"> PAGEREF _Toc421788285 \h </w:instrText>
        </w:r>
        <w:r>
          <w:rPr>
            <w:noProof/>
            <w:webHidden/>
          </w:rPr>
        </w:r>
      </w:ins>
      <w:r>
        <w:rPr>
          <w:noProof/>
          <w:webHidden/>
        </w:rPr>
        <w:fldChar w:fldCharType="separate"/>
      </w:r>
      <w:ins w:id="89" w:author="boucond" w:date="2015-06-11T12:15:00Z">
        <w:r>
          <w:rPr>
            <w:noProof/>
            <w:webHidden/>
          </w:rPr>
          <w:t>4-26</w:t>
        </w:r>
        <w:r>
          <w:rPr>
            <w:noProof/>
            <w:webHidden/>
          </w:rPr>
          <w:fldChar w:fldCharType="end"/>
        </w:r>
        <w:r w:rsidRPr="007A1148">
          <w:rPr>
            <w:rStyle w:val="Lienhypertexte"/>
            <w:noProof/>
          </w:rPr>
          <w:fldChar w:fldCharType="end"/>
        </w:r>
      </w:ins>
    </w:p>
    <w:p w14:paraId="51DEF932" w14:textId="77777777" w:rsidR="00B41AD2" w:rsidRDefault="00B41AD2">
      <w:pPr>
        <w:pStyle w:val="TM2"/>
        <w:tabs>
          <w:tab w:val="left" w:pos="502"/>
          <w:tab w:val="right" w:leader="dot" w:pos="9350"/>
        </w:tabs>
        <w:rPr>
          <w:ins w:id="90" w:author="boucond" w:date="2015-06-11T12:15:00Z"/>
          <w:rFonts w:eastAsiaTheme="minorEastAsia" w:cstheme="minorBidi"/>
          <w:b w:val="0"/>
          <w:smallCaps w:val="0"/>
          <w:noProof/>
          <w:lang w:val="fr-FR" w:eastAsia="fr-FR"/>
        </w:rPr>
      </w:pPr>
      <w:ins w:id="91"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"_Toc421788286"</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4.4</w:t>
        </w:r>
        <w:r>
          <w:rPr>
            <w:rFonts w:eastAsiaTheme="minorEastAsia" w:cstheme="minorBidi"/>
            <w:b w:val="0"/>
            <w:smallCaps w:val="0"/>
            <w:noProof/>
            <w:lang w:val="fr-FR" w:eastAsia="fr-FR"/>
          </w:rPr>
          <w:tab/>
        </w:r>
        <w:r w:rsidRPr="007A1148">
          <w:rPr>
            <w:rStyle w:val="Lienhypertexte"/>
            <w:noProof/>
          </w:rPr>
          <w:t>Objects Encodings</w:t>
        </w:r>
        <w:r>
          <w:rPr>
            <w:noProof/>
            <w:webHidden/>
          </w:rPr>
          <w:tab/>
        </w:r>
        <w:r>
          <w:rPr>
            <w:noProof/>
            <w:webHidden/>
          </w:rPr>
          <w:fldChar w:fldCharType="begin"/>
        </w:r>
        <w:r>
          <w:rPr>
            <w:noProof/>
            <w:webHidden/>
          </w:rPr>
          <w:instrText xml:space="preserve"> PAGEREF _Toc421788286 \h </w:instrText>
        </w:r>
        <w:r>
          <w:rPr>
            <w:noProof/>
            <w:webHidden/>
          </w:rPr>
        </w:r>
      </w:ins>
      <w:r>
        <w:rPr>
          <w:noProof/>
          <w:webHidden/>
        </w:rPr>
        <w:fldChar w:fldCharType="separate"/>
      </w:r>
      <w:ins w:id="92" w:author="boucond" w:date="2015-06-11T12:15:00Z">
        <w:r>
          <w:rPr>
            <w:noProof/>
            <w:webHidden/>
          </w:rPr>
          <w:t>4-27</w:t>
        </w:r>
        <w:r>
          <w:rPr>
            <w:noProof/>
            <w:webHidden/>
          </w:rPr>
          <w:fldChar w:fldCharType="end"/>
        </w:r>
        <w:r w:rsidRPr="007A1148">
          <w:rPr>
            <w:rStyle w:val="Lienhypertexte"/>
            <w:noProof/>
          </w:rPr>
          <w:fldChar w:fldCharType="end"/>
        </w:r>
      </w:ins>
    </w:p>
    <w:p w14:paraId="720ACF8C" w14:textId="77777777" w:rsidR="00B41AD2" w:rsidRDefault="00B41AD2">
      <w:pPr>
        <w:pStyle w:val="TM3"/>
        <w:tabs>
          <w:tab w:val="left" w:pos="666"/>
          <w:tab w:val="right" w:leader="dot" w:pos="9350"/>
        </w:tabs>
        <w:rPr>
          <w:ins w:id="93" w:author="boucond" w:date="2015-06-11T12:15:00Z"/>
          <w:rFonts w:eastAsiaTheme="minorEastAsia" w:cstheme="minorBidi"/>
          <w:smallCaps w:val="0"/>
          <w:noProof/>
          <w:lang w:val="fr-FR" w:eastAsia="fr-FR"/>
        </w:rPr>
      </w:pPr>
      <w:ins w:id="94"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"_Toc421788287"</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4.4.1</w:t>
        </w:r>
        <w:r>
          <w:rPr>
            <w:rFonts w:eastAsiaTheme="minorEastAsia" w:cstheme="minorBidi"/>
            <w:smallCaps w:val="0"/>
            <w:noProof/>
            <w:lang w:val="fr-FR" w:eastAsia="fr-FR"/>
          </w:rPr>
          <w:tab/>
        </w:r>
        <w:r w:rsidRPr="007A1148">
          <w:rPr>
            <w:rStyle w:val="Lienhypertexte"/>
            <w:noProof/>
          </w:rPr>
          <w:t>encoded Type</w:t>
        </w:r>
        <w:r>
          <w:rPr>
            <w:noProof/>
            <w:webHidden/>
          </w:rPr>
          <w:tab/>
        </w:r>
        <w:r>
          <w:rPr>
            <w:noProof/>
            <w:webHidden/>
          </w:rPr>
          <w:fldChar w:fldCharType="begin"/>
        </w:r>
        <w:r>
          <w:rPr>
            <w:noProof/>
            <w:webHidden/>
          </w:rPr>
          <w:instrText xml:space="preserve"> PAGEREF _Toc421788287 \h </w:instrText>
        </w:r>
        <w:r>
          <w:rPr>
            <w:noProof/>
            <w:webHidden/>
          </w:rPr>
        </w:r>
      </w:ins>
      <w:r>
        <w:rPr>
          <w:noProof/>
          <w:webHidden/>
        </w:rPr>
        <w:fldChar w:fldCharType="separate"/>
      </w:r>
      <w:ins w:id="95" w:author="boucond" w:date="2015-06-11T12:15:00Z">
        <w:r>
          <w:rPr>
            <w:noProof/>
            <w:webHidden/>
          </w:rPr>
          <w:t>4-28</w:t>
        </w:r>
        <w:r>
          <w:rPr>
            <w:noProof/>
            <w:webHidden/>
          </w:rPr>
          <w:fldChar w:fldCharType="end"/>
        </w:r>
        <w:r w:rsidRPr="007A1148">
          <w:rPr>
            <w:rStyle w:val="Lienhypertexte"/>
            <w:noProof/>
          </w:rPr>
          <w:fldChar w:fldCharType="end"/>
        </w:r>
      </w:ins>
    </w:p>
    <w:p w14:paraId="23C92CA4" w14:textId="77777777" w:rsidR="00B41AD2" w:rsidRDefault="00B41AD2">
      <w:pPr>
        <w:pStyle w:val="TM2"/>
        <w:tabs>
          <w:tab w:val="left" w:pos="502"/>
          <w:tab w:val="right" w:leader="dot" w:pos="9350"/>
        </w:tabs>
        <w:rPr>
          <w:ins w:id="96" w:author="boucond" w:date="2015-06-11T12:15:00Z"/>
          <w:rFonts w:eastAsiaTheme="minorEastAsia" w:cstheme="minorBidi"/>
          <w:b w:val="0"/>
          <w:smallCaps w:val="0"/>
          <w:noProof/>
          <w:lang w:val="fr-FR" w:eastAsia="fr-FR"/>
        </w:rPr>
      </w:pPr>
      <w:ins w:id="97"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"_Toc421788288"</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4.5</w:t>
        </w:r>
        <w:r>
          <w:rPr>
            <w:rFonts w:eastAsiaTheme="minorEastAsia" w:cstheme="minorBidi"/>
            <w:b w:val="0"/>
            <w:smallCaps w:val="0"/>
            <w:noProof/>
            <w:lang w:val="fr-FR" w:eastAsia="fr-FR"/>
          </w:rPr>
          <w:tab/>
        </w:r>
        <w:r w:rsidRPr="007A1148">
          <w:rPr>
            <w:rStyle w:val="Lienhypertexte"/>
            <w:noProof/>
          </w:rPr>
          <w:t>Objects Relations</w:t>
        </w:r>
        <w:r>
          <w:rPr>
            <w:noProof/>
            <w:webHidden/>
          </w:rPr>
          <w:tab/>
        </w:r>
        <w:r>
          <w:rPr>
            <w:noProof/>
            <w:webHidden/>
          </w:rPr>
          <w:fldChar w:fldCharType="begin"/>
        </w:r>
        <w:r>
          <w:rPr>
            <w:noProof/>
            <w:webHidden/>
          </w:rPr>
          <w:instrText xml:space="preserve"> PAGEREF _Toc421788288 \h </w:instrText>
        </w:r>
        <w:r>
          <w:rPr>
            <w:noProof/>
            <w:webHidden/>
          </w:rPr>
        </w:r>
      </w:ins>
      <w:r>
        <w:rPr>
          <w:noProof/>
          <w:webHidden/>
        </w:rPr>
        <w:fldChar w:fldCharType="separate"/>
      </w:r>
      <w:ins w:id="98" w:author="boucond" w:date="2015-06-11T12:15:00Z">
        <w:r>
          <w:rPr>
            <w:noProof/>
            <w:webHidden/>
          </w:rPr>
          <w:t>4-30</w:t>
        </w:r>
        <w:r>
          <w:rPr>
            <w:noProof/>
            <w:webHidden/>
          </w:rPr>
          <w:fldChar w:fldCharType="end"/>
        </w:r>
        <w:r w:rsidRPr="007A1148">
          <w:rPr>
            <w:rStyle w:val="Lienhypertexte"/>
            <w:noProof/>
          </w:rPr>
          <w:fldChar w:fldCharType="end"/>
        </w:r>
      </w:ins>
    </w:p>
    <w:p w14:paraId="77C24FF0" w14:textId="77777777" w:rsidR="00B41AD2" w:rsidRDefault="00B41AD2">
      <w:pPr>
        <w:pStyle w:val="TM3"/>
        <w:tabs>
          <w:tab w:val="left" w:pos="666"/>
          <w:tab w:val="right" w:leader="dot" w:pos="9350"/>
        </w:tabs>
        <w:rPr>
          <w:ins w:id="99" w:author="boucond" w:date="2015-06-11T12:15:00Z"/>
          <w:rFonts w:eastAsiaTheme="minorEastAsia" w:cstheme="minorBidi"/>
          <w:smallCaps w:val="0"/>
          <w:noProof/>
          <w:lang w:val="fr-FR" w:eastAsia="fr-FR"/>
        </w:rPr>
      </w:pPr>
      <w:ins w:id="100"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"_Toc421788289"</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4.5.1</w:t>
        </w:r>
        <w:r>
          <w:rPr>
            <w:rFonts w:eastAsiaTheme="minorEastAsia" w:cstheme="minorBidi"/>
            <w:smallCaps w:val="0"/>
            <w:noProof/>
            <w:lang w:val="fr-FR" w:eastAsia="fr-FR"/>
          </w:rPr>
          <w:tab/>
        </w:r>
        <w:r w:rsidRPr="007A1148">
          <w:rPr>
            <w:rStyle w:val="Lienhypertexte"/>
            <w:noProof/>
          </w:rPr>
          <w:t>parent collection relation</w:t>
        </w:r>
        <w:r>
          <w:rPr>
            <w:noProof/>
            <w:webHidden/>
          </w:rPr>
          <w:tab/>
        </w:r>
        <w:r>
          <w:rPr>
            <w:noProof/>
            <w:webHidden/>
          </w:rPr>
          <w:fldChar w:fldCharType="begin"/>
        </w:r>
        <w:r>
          <w:rPr>
            <w:noProof/>
            <w:webHidden/>
          </w:rPr>
          <w:instrText xml:space="preserve"> PAGEREF _Toc421788289 \h </w:instrText>
        </w:r>
        <w:r>
          <w:rPr>
            <w:noProof/>
            <w:webHidden/>
          </w:rPr>
        </w:r>
      </w:ins>
      <w:r>
        <w:rPr>
          <w:noProof/>
          <w:webHidden/>
        </w:rPr>
        <w:fldChar w:fldCharType="separate"/>
      </w:r>
      <w:ins w:id="101" w:author="boucond" w:date="2015-06-11T12:15:00Z">
        <w:r>
          <w:rPr>
            <w:noProof/>
            <w:webHidden/>
          </w:rPr>
          <w:t>4-31</w:t>
        </w:r>
        <w:r>
          <w:rPr>
            <w:noProof/>
            <w:webHidden/>
          </w:rPr>
          <w:fldChar w:fldCharType="end"/>
        </w:r>
        <w:r w:rsidRPr="007A1148">
          <w:rPr>
            <w:rStyle w:val="Lienhypertexte"/>
            <w:noProof/>
          </w:rPr>
          <w:fldChar w:fldCharType="end"/>
        </w:r>
      </w:ins>
    </w:p>
    <w:p w14:paraId="7481AB83" w14:textId="77777777" w:rsidR="00B41AD2" w:rsidRDefault="00B41AD2">
      <w:pPr>
        <w:pStyle w:val="TM3"/>
        <w:tabs>
          <w:tab w:val="left" w:pos="666"/>
          <w:tab w:val="right" w:leader="dot" w:pos="9350"/>
        </w:tabs>
        <w:rPr>
          <w:ins w:id="102" w:author="boucond" w:date="2015-06-11T12:15:00Z"/>
          <w:rFonts w:eastAsiaTheme="minorEastAsia" w:cstheme="minorBidi"/>
          <w:smallCaps w:val="0"/>
          <w:noProof/>
          <w:lang w:val="fr-FR" w:eastAsia="fr-FR"/>
        </w:rPr>
      </w:pPr>
      <w:ins w:id="103"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"_Toc421788290"</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4.5.2</w:t>
        </w:r>
        <w:r>
          <w:rPr>
            <w:rFonts w:eastAsiaTheme="minorEastAsia" w:cstheme="minorBidi"/>
            <w:smallCaps w:val="0"/>
            <w:noProof/>
            <w:lang w:val="fr-FR" w:eastAsia="fr-FR"/>
          </w:rPr>
          <w:tab/>
        </w:r>
        <w:r w:rsidRPr="007A1148">
          <w:rPr>
            <w:rStyle w:val="Lienhypertexte"/>
            <w:noProof/>
          </w:rPr>
          <w:t>association TYPE relation</w:t>
        </w:r>
        <w:r>
          <w:rPr>
            <w:noProof/>
            <w:webHidden/>
          </w:rPr>
          <w:tab/>
        </w:r>
        <w:r>
          <w:rPr>
            <w:noProof/>
            <w:webHidden/>
          </w:rPr>
          <w:fldChar w:fldCharType="begin"/>
        </w:r>
        <w:r>
          <w:rPr>
            <w:noProof/>
            <w:webHidden/>
          </w:rPr>
          <w:instrText xml:space="preserve"> PAGEREF _Toc421788290 \h </w:instrText>
        </w:r>
        <w:r>
          <w:rPr>
            <w:noProof/>
            <w:webHidden/>
          </w:rPr>
        </w:r>
      </w:ins>
      <w:r>
        <w:rPr>
          <w:noProof/>
          <w:webHidden/>
        </w:rPr>
        <w:fldChar w:fldCharType="separate"/>
      </w:r>
      <w:ins w:id="104" w:author="boucond" w:date="2015-06-11T12:15:00Z">
        <w:r>
          <w:rPr>
            <w:noProof/>
            <w:webHidden/>
          </w:rPr>
          <w:t>4-31</w:t>
        </w:r>
        <w:r>
          <w:rPr>
            <w:noProof/>
            <w:webHidden/>
          </w:rPr>
          <w:fldChar w:fldCharType="end"/>
        </w:r>
        <w:r w:rsidRPr="007A1148">
          <w:rPr>
            <w:rStyle w:val="Lienhypertexte"/>
            <w:noProof/>
          </w:rPr>
          <w:fldChar w:fldCharType="end"/>
        </w:r>
      </w:ins>
    </w:p>
    <w:p w14:paraId="2D9DAE36" w14:textId="77777777" w:rsidR="00B41AD2" w:rsidRDefault="00B41AD2">
      <w:pPr>
        <w:pStyle w:val="TM2"/>
        <w:tabs>
          <w:tab w:val="left" w:pos="502"/>
          <w:tab w:val="right" w:leader="dot" w:pos="9350"/>
        </w:tabs>
        <w:rPr>
          <w:ins w:id="105" w:author="boucond" w:date="2015-06-11T12:15:00Z"/>
          <w:rFonts w:eastAsiaTheme="minorEastAsia" w:cstheme="minorBidi"/>
          <w:b w:val="0"/>
          <w:smallCaps w:val="0"/>
          <w:noProof/>
          <w:lang w:val="fr-FR" w:eastAsia="fr-FR"/>
        </w:rPr>
      </w:pPr>
      <w:ins w:id="106"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"_Toc421788291"</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4.6</w:t>
        </w:r>
        <w:r>
          <w:rPr>
            <w:rFonts w:eastAsiaTheme="minorEastAsia" w:cstheme="minorBidi"/>
            <w:b w:val="0"/>
            <w:smallCaps w:val="0"/>
            <w:noProof/>
            <w:lang w:val="fr-FR" w:eastAsia="fr-FR"/>
          </w:rPr>
          <w:tab/>
        </w:r>
        <w:r w:rsidRPr="007A1148">
          <w:rPr>
            <w:rStyle w:val="Lienhypertexte"/>
            <w:noProof/>
          </w:rPr>
          <w:t>SIP Constraints</w:t>
        </w:r>
        <w:r>
          <w:rPr>
            <w:noProof/>
            <w:webHidden/>
          </w:rPr>
          <w:tab/>
        </w:r>
        <w:r>
          <w:rPr>
            <w:noProof/>
            <w:webHidden/>
          </w:rPr>
          <w:fldChar w:fldCharType="begin"/>
        </w:r>
        <w:r>
          <w:rPr>
            <w:noProof/>
            <w:webHidden/>
          </w:rPr>
          <w:instrText xml:space="preserve"> PAGEREF _Toc421788291 \h </w:instrText>
        </w:r>
        <w:r>
          <w:rPr>
            <w:noProof/>
            <w:webHidden/>
          </w:rPr>
        </w:r>
      </w:ins>
      <w:r>
        <w:rPr>
          <w:noProof/>
          <w:webHidden/>
        </w:rPr>
        <w:fldChar w:fldCharType="separate"/>
      </w:r>
      <w:ins w:id="107" w:author="boucond" w:date="2015-06-11T12:15:00Z">
        <w:r>
          <w:rPr>
            <w:noProof/>
            <w:webHidden/>
          </w:rPr>
          <w:t>4-36</w:t>
        </w:r>
        <w:r>
          <w:rPr>
            <w:noProof/>
            <w:webHidden/>
          </w:rPr>
          <w:fldChar w:fldCharType="end"/>
        </w:r>
        <w:r w:rsidRPr="007A1148">
          <w:rPr>
            <w:rStyle w:val="Lienhypertexte"/>
            <w:noProof/>
          </w:rPr>
          <w:fldChar w:fldCharType="end"/>
        </w:r>
      </w:ins>
    </w:p>
    <w:p w14:paraId="15311D92" w14:textId="77777777" w:rsidR="00B41AD2" w:rsidRDefault="00B41AD2">
      <w:pPr>
        <w:pStyle w:val="TM2"/>
        <w:tabs>
          <w:tab w:val="left" w:pos="502"/>
          <w:tab w:val="right" w:leader="dot" w:pos="9350"/>
        </w:tabs>
        <w:rPr>
          <w:ins w:id="108" w:author="boucond" w:date="2015-06-11T12:15:00Z"/>
          <w:rFonts w:eastAsiaTheme="minorEastAsia" w:cstheme="minorBidi"/>
          <w:b w:val="0"/>
          <w:smallCaps w:val="0"/>
          <w:noProof/>
          <w:lang w:val="fr-FR" w:eastAsia="fr-FR"/>
        </w:rPr>
      </w:pPr>
      <w:ins w:id="109"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"_Toc421788292"</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4.7</w:t>
        </w:r>
        <w:r>
          <w:rPr>
            <w:rFonts w:eastAsiaTheme="minorEastAsia" w:cstheme="minorBidi"/>
            <w:b w:val="0"/>
            <w:smallCaps w:val="0"/>
            <w:noProof/>
            <w:lang w:val="fr-FR" w:eastAsia="fr-FR"/>
          </w:rPr>
          <w:tab/>
        </w:r>
        <w:r w:rsidRPr="007A1148">
          <w:rPr>
            <w:rStyle w:val="Lienhypertexte"/>
            <w:noProof/>
          </w:rPr>
          <w:t>Customization – Extensions and Specializations</w:t>
        </w:r>
        <w:r>
          <w:rPr>
            <w:noProof/>
            <w:webHidden/>
          </w:rPr>
          <w:tab/>
        </w:r>
        <w:r>
          <w:rPr>
            <w:noProof/>
            <w:webHidden/>
          </w:rPr>
          <w:fldChar w:fldCharType="begin"/>
        </w:r>
        <w:r>
          <w:rPr>
            <w:noProof/>
            <w:webHidden/>
          </w:rPr>
          <w:instrText xml:space="preserve"> PAGEREF _Toc421788292 \h </w:instrText>
        </w:r>
        <w:r>
          <w:rPr>
            <w:noProof/>
            <w:webHidden/>
          </w:rPr>
        </w:r>
      </w:ins>
      <w:r>
        <w:rPr>
          <w:noProof/>
          <w:webHidden/>
        </w:rPr>
        <w:fldChar w:fldCharType="separate"/>
      </w:r>
      <w:ins w:id="110" w:author="boucond" w:date="2015-06-11T12:15:00Z">
        <w:r>
          <w:rPr>
            <w:noProof/>
            <w:webHidden/>
          </w:rPr>
          <w:t>4-40</w:t>
        </w:r>
        <w:r>
          <w:rPr>
            <w:noProof/>
            <w:webHidden/>
          </w:rPr>
          <w:fldChar w:fldCharType="end"/>
        </w:r>
        <w:r w:rsidRPr="007A1148">
          <w:rPr>
            <w:rStyle w:val="Lienhypertexte"/>
            <w:noProof/>
          </w:rPr>
          <w:fldChar w:fldCharType="end"/>
        </w:r>
      </w:ins>
    </w:p>
    <w:p w14:paraId="18481640" w14:textId="77777777" w:rsidR="00B41AD2" w:rsidRDefault="00B41AD2">
      <w:pPr>
        <w:pStyle w:val="TM3"/>
        <w:tabs>
          <w:tab w:val="left" w:pos="666"/>
          <w:tab w:val="right" w:leader="dot" w:pos="9350"/>
        </w:tabs>
        <w:rPr>
          <w:ins w:id="111" w:author="boucond" w:date="2015-06-11T12:15:00Z"/>
          <w:rFonts w:eastAsiaTheme="minorEastAsia" w:cstheme="minorBidi"/>
          <w:smallCaps w:val="0"/>
          <w:noProof/>
          <w:lang w:val="fr-FR" w:eastAsia="fr-FR"/>
        </w:rPr>
      </w:pPr>
      <w:ins w:id="112"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"_Toc421788293"</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4.7.1</w:t>
        </w:r>
        <w:r>
          <w:rPr>
            <w:rFonts w:eastAsiaTheme="minorEastAsia" w:cstheme="minorBidi"/>
            <w:smallCaps w:val="0"/>
            <w:noProof/>
            <w:lang w:val="fr-FR" w:eastAsia="fr-FR"/>
          </w:rPr>
          <w:tab/>
        </w:r>
        <w:r w:rsidRPr="007A1148">
          <w:rPr>
            <w:rStyle w:val="Lienhypertexte"/>
            <w:noProof/>
          </w:rPr>
          <w:t>PAIS XML Schemas</w:t>
        </w:r>
        <w:r>
          <w:rPr>
            <w:noProof/>
            <w:webHidden/>
          </w:rPr>
          <w:tab/>
        </w:r>
        <w:r>
          <w:rPr>
            <w:noProof/>
            <w:webHidden/>
          </w:rPr>
          <w:fldChar w:fldCharType="begin"/>
        </w:r>
        <w:r>
          <w:rPr>
            <w:noProof/>
            <w:webHidden/>
          </w:rPr>
          <w:instrText xml:space="preserve"> PAGEREF _Toc421788293 \h </w:instrText>
        </w:r>
        <w:r>
          <w:rPr>
            <w:noProof/>
            <w:webHidden/>
          </w:rPr>
        </w:r>
      </w:ins>
      <w:r>
        <w:rPr>
          <w:noProof/>
          <w:webHidden/>
        </w:rPr>
        <w:fldChar w:fldCharType="separate"/>
      </w:r>
      <w:ins w:id="113" w:author="boucond" w:date="2015-06-11T12:15:00Z">
        <w:r>
          <w:rPr>
            <w:noProof/>
            <w:webHidden/>
          </w:rPr>
          <w:t>4-40</w:t>
        </w:r>
        <w:r>
          <w:rPr>
            <w:noProof/>
            <w:webHidden/>
          </w:rPr>
          <w:fldChar w:fldCharType="end"/>
        </w:r>
        <w:r w:rsidRPr="007A1148">
          <w:rPr>
            <w:rStyle w:val="Lienhypertexte"/>
            <w:noProof/>
          </w:rPr>
          <w:fldChar w:fldCharType="end"/>
        </w:r>
      </w:ins>
    </w:p>
    <w:p w14:paraId="208A4F2C" w14:textId="77777777" w:rsidR="00B41AD2" w:rsidRDefault="00B41AD2">
      <w:pPr>
        <w:pStyle w:val="TM3"/>
        <w:tabs>
          <w:tab w:val="left" w:pos="666"/>
          <w:tab w:val="right" w:leader="dot" w:pos="9350"/>
        </w:tabs>
        <w:rPr>
          <w:ins w:id="114" w:author="boucond" w:date="2015-06-11T12:15:00Z"/>
          <w:rFonts w:eastAsiaTheme="minorEastAsia" w:cstheme="minorBidi"/>
          <w:smallCaps w:val="0"/>
          <w:noProof/>
          <w:lang w:val="fr-FR" w:eastAsia="fr-FR"/>
        </w:rPr>
      </w:pPr>
      <w:ins w:id="115" w:author="boucond" w:date="2015-06-11T12:15:00Z">
        <w:r w:rsidRPr="007A1148">
          <w:rPr>
            <w:rStyle w:val="Lienhypertexte"/>
            <w:noProof/>
          </w:rPr>
          <w:lastRenderedPageBreak/>
          <w:fldChar w:fldCharType="begin"/>
        </w:r>
        <w:r w:rsidRPr="007A1148">
          <w:rPr>
            <w:rStyle w:val="Lienhypertexte"/>
            <w:noProof/>
          </w:rPr>
          <w:instrText xml:space="preserve"> </w:instrText>
        </w:r>
        <w:r>
          <w:rPr>
            <w:noProof/>
          </w:rPr>
          <w:instrText>HYPERLINK \l "_Toc421788294"</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4.7.2</w:t>
        </w:r>
        <w:r>
          <w:rPr>
            <w:rFonts w:eastAsiaTheme="minorEastAsia" w:cstheme="minorBidi"/>
            <w:smallCaps w:val="0"/>
            <w:noProof/>
            <w:lang w:val="fr-FR" w:eastAsia="fr-FR"/>
          </w:rPr>
          <w:tab/>
        </w:r>
        <w:r w:rsidRPr="007A1148">
          <w:rPr>
            <w:rStyle w:val="Lienhypertexte"/>
            <w:noProof/>
          </w:rPr>
          <w:t>Extensions</w:t>
        </w:r>
        <w:r>
          <w:rPr>
            <w:noProof/>
            <w:webHidden/>
          </w:rPr>
          <w:tab/>
        </w:r>
        <w:r>
          <w:rPr>
            <w:noProof/>
            <w:webHidden/>
          </w:rPr>
          <w:fldChar w:fldCharType="begin"/>
        </w:r>
        <w:r>
          <w:rPr>
            <w:noProof/>
            <w:webHidden/>
          </w:rPr>
          <w:instrText xml:space="preserve"> PAGEREF _Toc421788294 \h </w:instrText>
        </w:r>
        <w:r>
          <w:rPr>
            <w:noProof/>
            <w:webHidden/>
          </w:rPr>
        </w:r>
      </w:ins>
      <w:r>
        <w:rPr>
          <w:noProof/>
          <w:webHidden/>
        </w:rPr>
        <w:fldChar w:fldCharType="separate"/>
      </w:r>
      <w:ins w:id="116" w:author="boucond" w:date="2015-06-11T12:15:00Z">
        <w:r>
          <w:rPr>
            <w:noProof/>
            <w:webHidden/>
          </w:rPr>
          <w:t>4-40</w:t>
        </w:r>
        <w:r>
          <w:rPr>
            <w:noProof/>
            <w:webHidden/>
          </w:rPr>
          <w:fldChar w:fldCharType="end"/>
        </w:r>
        <w:r w:rsidRPr="007A1148">
          <w:rPr>
            <w:rStyle w:val="Lienhypertexte"/>
            <w:noProof/>
          </w:rPr>
          <w:fldChar w:fldCharType="end"/>
        </w:r>
      </w:ins>
    </w:p>
    <w:p w14:paraId="750C0E1E" w14:textId="77777777" w:rsidR="00B41AD2" w:rsidRDefault="00B41AD2">
      <w:pPr>
        <w:pStyle w:val="TM3"/>
        <w:tabs>
          <w:tab w:val="left" w:pos="666"/>
          <w:tab w:val="right" w:leader="dot" w:pos="9350"/>
        </w:tabs>
        <w:rPr>
          <w:ins w:id="117" w:author="boucond" w:date="2015-06-11T12:15:00Z"/>
          <w:rFonts w:eastAsiaTheme="minorEastAsia" w:cstheme="minorBidi"/>
          <w:smallCaps w:val="0"/>
          <w:noProof/>
          <w:lang w:val="fr-FR" w:eastAsia="fr-FR"/>
        </w:rPr>
      </w:pPr>
      <w:ins w:id="118"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"_Toc421788295"</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4.7.3</w:t>
        </w:r>
        <w:r>
          <w:rPr>
            <w:rFonts w:eastAsiaTheme="minorEastAsia" w:cstheme="minorBidi"/>
            <w:smallCaps w:val="0"/>
            <w:noProof/>
            <w:lang w:val="fr-FR" w:eastAsia="fr-FR"/>
          </w:rPr>
          <w:tab/>
        </w:r>
        <w:r w:rsidRPr="007A1148">
          <w:rPr>
            <w:rStyle w:val="Lienhypertexte"/>
            <w:noProof/>
          </w:rPr>
          <w:t>XML Schema Type Restrictions – Recommended practice</w:t>
        </w:r>
        <w:r>
          <w:rPr>
            <w:noProof/>
            <w:webHidden/>
          </w:rPr>
          <w:tab/>
        </w:r>
        <w:r>
          <w:rPr>
            <w:noProof/>
            <w:webHidden/>
          </w:rPr>
          <w:fldChar w:fldCharType="begin"/>
        </w:r>
        <w:r>
          <w:rPr>
            <w:noProof/>
            <w:webHidden/>
          </w:rPr>
          <w:instrText xml:space="preserve"> PAGEREF _Toc421788295 \h </w:instrText>
        </w:r>
        <w:r>
          <w:rPr>
            <w:noProof/>
            <w:webHidden/>
          </w:rPr>
        </w:r>
      </w:ins>
      <w:r>
        <w:rPr>
          <w:noProof/>
          <w:webHidden/>
        </w:rPr>
        <w:fldChar w:fldCharType="separate"/>
      </w:r>
      <w:ins w:id="119" w:author="boucond" w:date="2015-06-11T12:15:00Z">
        <w:r>
          <w:rPr>
            <w:noProof/>
            <w:webHidden/>
          </w:rPr>
          <w:t>4-41</w:t>
        </w:r>
        <w:r>
          <w:rPr>
            <w:noProof/>
            <w:webHidden/>
          </w:rPr>
          <w:fldChar w:fldCharType="end"/>
        </w:r>
        <w:r w:rsidRPr="007A1148">
          <w:rPr>
            <w:rStyle w:val="Lienhypertexte"/>
            <w:noProof/>
          </w:rPr>
          <w:fldChar w:fldCharType="end"/>
        </w:r>
      </w:ins>
    </w:p>
    <w:p w14:paraId="6A868B82" w14:textId="77777777" w:rsidR="00B41AD2" w:rsidRDefault="00B41AD2">
      <w:pPr>
        <w:pStyle w:val="TM3"/>
        <w:tabs>
          <w:tab w:val="left" w:pos="666"/>
          <w:tab w:val="right" w:leader="dot" w:pos="9350"/>
        </w:tabs>
        <w:rPr>
          <w:ins w:id="120" w:author="boucond" w:date="2015-06-11T12:15:00Z"/>
          <w:rFonts w:eastAsiaTheme="minorEastAsia" w:cstheme="minorBidi"/>
          <w:smallCaps w:val="0"/>
          <w:noProof/>
          <w:lang w:val="fr-FR" w:eastAsia="fr-FR"/>
        </w:rPr>
      </w:pPr>
      <w:ins w:id="121"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"_Toc421788296"</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4.7.4</w:t>
        </w:r>
        <w:r>
          <w:rPr>
            <w:rFonts w:eastAsiaTheme="minorEastAsia" w:cstheme="minorBidi"/>
            <w:smallCaps w:val="0"/>
            <w:noProof/>
            <w:lang w:val="fr-FR" w:eastAsia="fr-FR"/>
          </w:rPr>
          <w:tab/>
        </w:r>
        <w:r w:rsidRPr="007A1148">
          <w:rPr>
            <w:rStyle w:val="Lienhypertexte"/>
            <w:noProof/>
          </w:rPr>
          <w:t xml:space="preserve">Restricting </w:t>
        </w:r>
        <w:r w:rsidRPr="007A1148">
          <w:rPr>
            <w:rStyle w:val="Lienhypertexte"/>
            <w:noProof/>
            <w:highlight w:val="yellow"/>
          </w:rPr>
          <w:t>XXX</w:t>
        </w:r>
        <w:r>
          <w:rPr>
            <w:noProof/>
            <w:webHidden/>
          </w:rPr>
          <w:tab/>
        </w:r>
        <w:r>
          <w:rPr>
            <w:noProof/>
            <w:webHidden/>
          </w:rPr>
          <w:fldChar w:fldCharType="begin"/>
        </w:r>
        <w:r>
          <w:rPr>
            <w:noProof/>
            <w:webHidden/>
          </w:rPr>
          <w:instrText xml:space="preserve"> PAGEREF _Toc421788296 \h </w:instrText>
        </w:r>
        <w:r>
          <w:rPr>
            <w:noProof/>
            <w:webHidden/>
          </w:rPr>
        </w:r>
      </w:ins>
      <w:r>
        <w:rPr>
          <w:noProof/>
          <w:webHidden/>
        </w:rPr>
        <w:fldChar w:fldCharType="separate"/>
      </w:r>
      <w:ins w:id="122" w:author="boucond" w:date="2015-06-11T12:15:00Z">
        <w:r>
          <w:rPr>
            <w:noProof/>
            <w:webHidden/>
          </w:rPr>
          <w:t>4-43</w:t>
        </w:r>
        <w:r>
          <w:rPr>
            <w:noProof/>
            <w:webHidden/>
          </w:rPr>
          <w:fldChar w:fldCharType="end"/>
        </w:r>
        <w:r w:rsidRPr="007A1148">
          <w:rPr>
            <w:rStyle w:val="Lienhypertexte"/>
            <w:noProof/>
          </w:rPr>
          <w:fldChar w:fldCharType="end"/>
        </w:r>
      </w:ins>
    </w:p>
    <w:p w14:paraId="46A2E8BF" w14:textId="77777777" w:rsidR="00B41AD2" w:rsidRDefault="00B41AD2">
      <w:pPr>
        <w:pStyle w:val="TM1"/>
        <w:tabs>
          <w:tab w:val="left" w:pos="332"/>
          <w:tab w:val="right" w:leader="dot" w:pos="9350"/>
        </w:tabs>
        <w:rPr>
          <w:ins w:id="123" w:author="boucond" w:date="2015-06-11T12:15:00Z"/>
          <w:rFonts w:eastAsiaTheme="minorEastAsia" w:cstheme="minorBidi"/>
          <w:b w:val="0"/>
          <w:caps w:val="0"/>
          <w:noProof/>
          <w:u w:val="none"/>
          <w:lang w:val="fr-FR" w:eastAsia="fr-FR"/>
        </w:rPr>
      </w:pPr>
      <w:ins w:id="124"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"_Toc421788297"</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5</w:t>
        </w:r>
        <w:r>
          <w:rPr>
            <w:rFonts w:eastAsiaTheme="minorEastAsia" w:cstheme="minorBidi"/>
            <w:b w:val="0"/>
            <w:caps w:val="0"/>
            <w:noProof/>
            <w:u w:val="none"/>
            <w:lang w:val="fr-FR" w:eastAsia="fr-FR"/>
          </w:rPr>
          <w:tab/>
        </w:r>
        <w:r w:rsidRPr="007A1148">
          <w:rPr>
            <w:rStyle w:val="Lienhypertexte"/>
            <w:noProof/>
          </w:rPr>
          <w:t>Building and Manipulating SIPs</w:t>
        </w:r>
        <w:r>
          <w:rPr>
            <w:noProof/>
            <w:webHidden/>
          </w:rPr>
          <w:tab/>
        </w:r>
        <w:r>
          <w:rPr>
            <w:noProof/>
            <w:webHidden/>
          </w:rPr>
          <w:fldChar w:fldCharType="begin"/>
        </w:r>
        <w:r>
          <w:rPr>
            <w:noProof/>
            <w:webHidden/>
          </w:rPr>
          <w:instrText xml:space="preserve"> PAGEREF _Toc421788297 \h </w:instrText>
        </w:r>
        <w:r>
          <w:rPr>
            <w:noProof/>
            <w:webHidden/>
          </w:rPr>
        </w:r>
      </w:ins>
      <w:r>
        <w:rPr>
          <w:noProof/>
          <w:webHidden/>
        </w:rPr>
        <w:fldChar w:fldCharType="separate"/>
      </w:r>
      <w:ins w:id="125" w:author="boucond" w:date="2015-06-11T12:15:00Z">
        <w:r>
          <w:rPr>
            <w:noProof/>
            <w:webHidden/>
          </w:rPr>
          <w:t>5-46</w:t>
        </w:r>
        <w:r>
          <w:rPr>
            <w:noProof/>
            <w:webHidden/>
          </w:rPr>
          <w:fldChar w:fldCharType="end"/>
        </w:r>
        <w:r w:rsidRPr="007A1148">
          <w:rPr>
            <w:rStyle w:val="Lienhypertexte"/>
            <w:noProof/>
          </w:rPr>
          <w:fldChar w:fldCharType="end"/>
        </w:r>
      </w:ins>
    </w:p>
    <w:p w14:paraId="72C7BE27" w14:textId="77777777" w:rsidR="00B41AD2" w:rsidRDefault="00B41AD2">
      <w:pPr>
        <w:pStyle w:val="TM2"/>
        <w:tabs>
          <w:tab w:val="left" w:pos="502"/>
          <w:tab w:val="right" w:leader="dot" w:pos="9350"/>
        </w:tabs>
        <w:rPr>
          <w:ins w:id="126" w:author="boucond" w:date="2015-06-11T12:15:00Z"/>
          <w:rFonts w:eastAsiaTheme="minorEastAsia" w:cstheme="minorBidi"/>
          <w:b w:val="0"/>
          <w:smallCaps w:val="0"/>
          <w:noProof/>
          <w:lang w:val="fr-FR" w:eastAsia="fr-FR"/>
        </w:rPr>
      </w:pPr>
      <w:ins w:id="127"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"_Toc421788298"</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5.1</w:t>
        </w:r>
        <w:r>
          <w:rPr>
            <w:rFonts w:eastAsiaTheme="minorEastAsia" w:cstheme="minorBidi"/>
            <w:b w:val="0"/>
            <w:smallCaps w:val="0"/>
            <w:noProof/>
            <w:lang w:val="fr-FR" w:eastAsia="fr-FR"/>
          </w:rPr>
          <w:tab/>
        </w:r>
        <w:r w:rsidRPr="007A1148">
          <w:rPr>
            <w:rStyle w:val="Lienhypertexte"/>
            <w:noProof/>
          </w:rPr>
          <w:t>XFDU SIPs</w:t>
        </w:r>
        <w:r>
          <w:rPr>
            <w:noProof/>
            <w:webHidden/>
          </w:rPr>
          <w:tab/>
        </w:r>
        <w:r>
          <w:rPr>
            <w:noProof/>
            <w:webHidden/>
          </w:rPr>
          <w:fldChar w:fldCharType="begin"/>
        </w:r>
        <w:r>
          <w:rPr>
            <w:noProof/>
            <w:webHidden/>
          </w:rPr>
          <w:instrText xml:space="preserve"> PAGEREF _Toc421788298 \h </w:instrText>
        </w:r>
        <w:r>
          <w:rPr>
            <w:noProof/>
            <w:webHidden/>
          </w:rPr>
        </w:r>
      </w:ins>
      <w:r>
        <w:rPr>
          <w:noProof/>
          <w:webHidden/>
        </w:rPr>
        <w:fldChar w:fldCharType="separate"/>
      </w:r>
      <w:ins w:id="128" w:author="boucond" w:date="2015-06-11T12:15:00Z">
        <w:r>
          <w:rPr>
            <w:noProof/>
            <w:webHidden/>
          </w:rPr>
          <w:t>5-46</w:t>
        </w:r>
        <w:r>
          <w:rPr>
            <w:noProof/>
            <w:webHidden/>
          </w:rPr>
          <w:fldChar w:fldCharType="end"/>
        </w:r>
        <w:r w:rsidRPr="007A1148">
          <w:rPr>
            <w:rStyle w:val="Lienhypertexte"/>
            <w:noProof/>
          </w:rPr>
          <w:fldChar w:fldCharType="end"/>
        </w:r>
      </w:ins>
    </w:p>
    <w:p w14:paraId="73D6C50B" w14:textId="77777777" w:rsidR="00B41AD2" w:rsidRDefault="00B41AD2">
      <w:pPr>
        <w:pStyle w:val="TM3"/>
        <w:tabs>
          <w:tab w:val="left" w:pos="666"/>
          <w:tab w:val="right" w:leader="dot" w:pos="9350"/>
        </w:tabs>
        <w:rPr>
          <w:ins w:id="129" w:author="boucond" w:date="2015-06-11T12:15:00Z"/>
          <w:rFonts w:eastAsiaTheme="minorEastAsia" w:cstheme="minorBidi"/>
          <w:smallCaps w:val="0"/>
          <w:noProof/>
          <w:lang w:val="fr-FR" w:eastAsia="fr-FR"/>
        </w:rPr>
      </w:pPr>
      <w:ins w:id="130"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"_Toc421788299"</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5.1.1</w:t>
        </w:r>
        <w:r>
          <w:rPr>
            <w:rFonts w:eastAsiaTheme="minorEastAsia" w:cstheme="minorBidi"/>
            <w:smallCaps w:val="0"/>
            <w:noProof/>
            <w:lang w:val="fr-FR" w:eastAsia="fr-FR"/>
          </w:rPr>
          <w:tab/>
        </w:r>
        <w:r w:rsidRPr="007A1148">
          <w:rPr>
            <w:rStyle w:val="Lienhypertexte"/>
            <w:noProof/>
          </w:rPr>
          <w:t>Linkage between descriptor IDs and SIP</w:t>
        </w:r>
        <w:r>
          <w:rPr>
            <w:noProof/>
            <w:webHidden/>
          </w:rPr>
          <w:tab/>
        </w:r>
        <w:r>
          <w:rPr>
            <w:noProof/>
            <w:webHidden/>
          </w:rPr>
          <w:fldChar w:fldCharType="begin"/>
        </w:r>
        <w:r>
          <w:rPr>
            <w:noProof/>
            <w:webHidden/>
          </w:rPr>
          <w:instrText xml:space="preserve"> PAGEREF _Toc421788299 \h </w:instrText>
        </w:r>
        <w:r>
          <w:rPr>
            <w:noProof/>
            <w:webHidden/>
          </w:rPr>
        </w:r>
      </w:ins>
      <w:r>
        <w:rPr>
          <w:noProof/>
          <w:webHidden/>
        </w:rPr>
        <w:fldChar w:fldCharType="separate"/>
      </w:r>
      <w:ins w:id="131" w:author="boucond" w:date="2015-06-11T12:15:00Z">
        <w:r>
          <w:rPr>
            <w:noProof/>
            <w:webHidden/>
          </w:rPr>
          <w:t>5-48</w:t>
        </w:r>
        <w:r>
          <w:rPr>
            <w:noProof/>
            <w:webHidden/>
          </w:rPr>
          <w:fldChar w:fldCharType="end"/>
        </w:r>
        <w:r w:rsidRPr="007A1148">
          <w:rPr>
            <w:rStyle w:val="Lienhypertexte"/>
            <w:noProof/>
          </w:rPr>
          <w:fldChar w:fldCharType="end"/>
        </w:r>
      </w:ins>
    </w:p>
    <w:p w14:paraId="11521FF9" w14:textId="77777777" w:rsidR="00B41AD2" w:rsidRDefault="00B41AD2">
      <w:pPr>
        <w:pStyle w:val="TM2"/>
        <w:tabs>
          <w:tab w:val="left" w:pos="502"/>
          <w:tab w:val="right" w:leader="dot" w:pos="9350"/>
        </w:tabs>
        <w:rPr>
          <w:ins w:id="132" w:author="boucond" w:date="2015-06-11T12:15:00Z"/>
          <w:rFonts w:eastAsiaTheme="minorEastAsia" w:cstheme="minorBidi"/>
          <w:b w:val="0"/>
          <w:smallCaps w:val="0"/>
          <w:noProof/>
          <w:lang w:val="fr-FR" w:eastAsia="fr-FR"/>
        </w:rPr>
      </w:pPr>
      <w:ins w:id="133"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"_Toc421788300"</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5.2</w:t>
        </w:r>
        <w:r>
          <w:rPr>
            <w:rFonts w:eastAsiaTheme="minorEastAsia" w:cstheme="minorBidi"/>
            <w:b w:val="0"/>
            <w:smallCaps w:val="0"/>
            <w:noProof/>
            <w:lang w:val="fr-FR" w:eastAsia="fr-FR"/>
          </w:rPr>
          <w:tab/>
        </w:r>
        <w:r w:rsidRPr="007A1148">
          <w:rPr>
            <w:rStyle w:val="Lienhypertexte"/>
            <w:noProof/>
          </w:rPr>
          <w:t>Non-XFDU SIPs</w:t>
        </w:r>
        <w:r>
          <w:rPr>
            <w:noProof/>
            <w:webHidden/>
          </w:rPr>
          <w:tab/>
        </w:r>
        <w:r>
          <w:rPr>
            <w:noProof/>
            <w:webHidden/>
          </w:rPr>
          <w:fldChar w:fldCharType="begin"/>
        </w:r>
        <w:r>
          <w:rPr>
            <w:noProof/>
            <w:webHidden/>
          </w:rPr>
          <w:instrText xml:space="preserve"> PAGEREF _Toc421788300 \h </w:instrText>
        </w:r>
        <w:r>
          <w:rPr>
            <w:noProof/>
            <w:webHidden/>
          </w:rPr>
        </w:r>
      </w:ins>
      <w:r>
        <w:rPr>
          <w:noProof/>
          <w:webHidden/>
        </w:rPr>
        <w:fldChar w:fldCharType="separate"/>
      </w:r>
      <w:ins w:id="134" w:author="boucond" w:date="2015-06-11T12:15:00Z">
        <w:r>
          <w:rPr>
            <w:noProof/>
            <w:webHidden/>
          </w:rPr>
          <w:t>5-48</w:t>
        </w:r>
        <w:r>
          <w:rPr>
            <w:noProof/>
            <w:webHidden/>
          </w:rPr>
          <w:fldChar w:fldCharType="end"/>
        </w:r>
        <w:r w:rsidRPr="007A1148">
          <w:rPr>
            <w:rStyle w:val="Lienhypertexte"/>
            <w:noProof/>
          </w:rPr>
          <w:fldChar w:fldCharType="end"/>
        </w:r>
      </w:ins>
    </w:p>
    <w:p w14:paraId="16A1595E" w14:textId="77777777" w:rsidR="00B41AD2" w:rsidRDefault="00B41AD2">
      <w:pPr>
        <w:pStyle w:val="TM1"/>
        <w:tabs>
          <w:tab w:val="left" w:pos="332"/>
          <w:tab w:val="right" w:leader="dot" w:pos="9350"/>
        </w:tabs>
        <w:rPr>
          <w:ins w:id="135" w:author="boucond" w:date="2015-06-11T12:15:00Z"/>
          <w:rFonts w:eastAsiaTheme="minorEastAsia" w:cstheme="minorBidi"/>
          <w:b w:val="0"/>
          <w:caps w:val="0"/>
          <w:noProof/>
          <w:u w:val="none"/>
          <w:lang w:val="fr-FR" w:eastAsia="fr-FR"/>
        </w:rPr>
      </w:pPr>
      <w:ins w:id="136"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"_Toc421788301"</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6</w:t>
        </w:r>
        <w:r>
          <w:rPr>
            <w:rFonts w:eastAsiaTheme="minorEastAsia" w:cstheme="minorBidi"/>
            <w:b w:val="0"/>
            <w:caps w:val="0"/>
            <w:noProof/>
            <w:u w:val="none"/>
            <w:lang w:val="fr-FR" w:eastAsia="fr-FR"/>
          </w:rPr>
          <w:tab/>
        </w:r>
        <w:r w:rsidRPr="007A1148">
          <w:rPr>
            <w:rStyle w:val="Lienhypertexte"/>
            <w:noProof/>
          </w:rPr>
          <w:t>Use Cases</w:t>
        </w:r>
        <w:r>
          <w:rPr>
            <w:noProof/>
            <w:webHidden/>
          </w:rPr>
          <w:tab/>
        </w:r>
        <w:r>
          <w:rPr>
            <w:noProof/>
            <w:webHidden/>
          </w:rPr>
          <w:fldChar w:fldCharType="begin"/>
        </w:r>
        <w:r>
          <w:rPr>
            <w:noProof/>
            <w:webHidden/>
          </w:rPr>
          <w:instrText xml:space="preserve"> PAGEREF _Toc421788301 \h </w:instrText>
        </w:r>
        <w:r>
          <w:rPr>
            <w:noProof/>
            <w:webHidden/>
          </w:rPr>
        </w:r>
      </w:ins>
      <w:r>
        <w:rPr>
          <w:noProof/>
          <w:webHidden/>
        </w:rPr>
        <w:fldChar w:fldCharType="separate"/>
      </w:r>
      <w:ins w:id="137" w:author="boucond" w:date="2015-06-11T12:15:00Z">
        <w:r>
          <w:rPr>
            <w:noProof/>
            <w:webHidden/>
          </w:rPr>
          <w:t>6-1</w:t>
        </w:r>
        <w:r>
          <w:rPr>
            <w:noProof/>
            <w:webHidden/>
          </w:rPr>
          <w:fldChar w:fldCharType="end"/>
        </w:r>
        <w:r w:rsidRPr="007A1148">
          <w:rPr>
            <w:rStyle w:val="Lienhypertexte"/>
            <w:noProof/>
          </w:rPr>
          <w:fldChar w:fldCharType="end"/>
        </w:r>
      </w:ins>
    </w:p>
    <w:p w14:paraId="46EE30AF" w14:textId="77777777" w:rsidR="00B41AD2" w:rsidRDefault="00B41AD2">
      <w:pPr>
        <w:pStyle w:val="TM2"/>
        <w:tabs>
          <w:tab w:val="left" w:pos="502"/>
          <w:tab w:val="right" w:leader="dot" w:pos="9350"/>
        </w:tabs>
        <w:rPr>
          <w:ins w:id="138" w:author="boucond" w:date="2015-06-11T12:15:00Z"/>
          <w:rFonts w:eastAsiaTheme="minorEastAsia" w:cstheme="minorBidi"/>
          <w:b w:val="0"/>
          <w:smallCaps w:val="0"/>
          <w:noProof/>
          <w:lang w:val="fr-FR" w:eastAsia="fr-FR"/>
        </w:rPr>
      </w:pPr>
      <w:ins w:id="139"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"_Toc421788302"</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6.1</w:t>
        </w:r>
        <w:r>
          <w:rPr>
            <w:rFonts w:eastAsiaTheme="minorEastAsia" w:cstheme="minorBidi"/>
            <w:b w:val="0"/>
            <w:smallCaps w:val="0"/>
            <w:noProof/>
            <w:lang w:val="fr-FR" w:eastAsia="fr-FR"/>
          </w:rPr>
          <w:tab/>
        </w:r>
        <w:r w:rsidRPr="007A1148">
          <w:rPr>
            <w:rStyle w:val="Lienhypertexte"/>
            <w:noProof/>
          </w:rPr>
          <w:t>ISEE – A Typical Use Case</w:t>
        </w:r>
        <w:r>
          <w:rPr>
            <w:noProof/>
            <w:webHidden/>
          </w:rPr>
          <w:tab/>
        </w:r>
        <w:r>
          <w:rPr>
            <w:noProof/>
            <w:webHidden/>
          </w:rPr>
          <w:fldChar w:fldCharType="begin"/>
        </w:r>
        <w:r>
          <w:rPr>
            <w:noProof/>
            <w:webHidden/>
          </w:rPr>
          <w:instrText xml:space="preserve"> PAGEREF _Toc421788302 \h </w:instrText>
        </w:r>
        <w:r>
          <w:rPr>
            <w:noProof/>
            <w:webHidden/>
          </w:rPr>
        </w:r>
      </w:ins>
      <w:r>
        <w:rPr>
          <w:noProof/>
          <w:webHidden/>
        </w:rPr>
        <w:fldChar w:fldCharType="separate"/>
      </w:r>
      <w:ins w:id="140" w:author="boucond" w:date="2015-06-11T12:15:00Z">
        <w:r>
          <w:rPr>
            <w:noProof/>
            <w:webHidden/>
          </w:rPr>
          <w:t>6-1</w:t>
        </w:r>
        <w:r>
          <w:rPr>
            <w:noProof/>
            <w:webHidden/>
          </w:rPr>
          <w:fldChar w:fldCharType="end"/>
        </w:r>
        <w:r w:rsidRPr="007A1148">
          <w:rPr>
            <w:rStyle w:val="Lienhypertexte"/>
            <w:noProof/>
          </w:rPr>
          <w:fldChar w:fldCharType="end"/>
        </w:r>
      </w:ins>
    </w:p>
    <w:p w14:paraId="3ACE72A1" w14:textId="77777777" w:rsidR="00B41AD2" w:rsidRDefault="00B41AD2">
      <w:pPr>
        <w:pStyle w:val="TM2"/>
        <w:tabs>
          <w:tab w:val="left" w:pos="502"/>
          <w:tab w:val="right" w:leader="dot" w:pos="9350"/>
        </w:tabs>
        <w:rPr>
          <w:ins w:id="141" w:author="boucond" w:date="2015-06-11T12:15:00Z"/>
          <w:rFonts w:eastAsiaTheme="minorEastAsia" w:cstheme="minorBidi"/>
          <w:b w:val="0"/>
          <w:smallCaps w:val="0"/>
          <w:noProof/>
          <w:lang w:val="fr-FR" w:eastAsia="fr-FR"/>
        </w:rPr>
      </w:pPr>
      <w:ins w:id="142"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"_Toc421788303"</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6.2</w:t>
        </w:r>
        <w:r>
          <w:rPr>
            <w:rFonts w:eastAsiaTheme="minorEastAsia" w:cstheme="minorBidi"/>
            <w:b w:val="0"/>
            <w:smallCaps w:val="0"/>
            <w:noProof/>
            <w:lang w:val="fr-FR" w:eastAsia="fr-FR"/>
          </w:rPr>
          <w:tab/>
        </w:r>
        <w:r w:rsidRPr="007A1148">
          <w:rPr>
            <w:rStyle w:val="Lienhypertexte"/>
            <w:noProof/>
          </w:rPr>
          <w:t>POLDER – Representation Information Use Case</w:t>
        </w:r>
        <w:r>
          <w:rPr>
            <w:noProof/>
            <w:webHidden/>
          </w:rPr>
          <w:tab/>
        </w:r>
        <w:r>
          <w:rPr>
            <w:noProof/>
            <w:webHidden/>
          </w:rPr>
          <w:fldChar w:fldCharType="begin"/>
        </w:r>
        <w:r>
          <w:rPr>
            <w:noProof/>
            <w:webHidden/>
          </w:rPr>
          <w:instrText xml:space="preserve"> PAGEREF _Toc421788303 \h </w:instrText>
        </w:r>
        <w:r>
          <w:rPr>
            <w:noProof/>
            <w:webHidden/>
          </w:rPr>
        </w:r>
      </w:ins>
      <w:r>
        <w:rPr>
          <w:noProof/>
          <w:webHidden/>
        </w:rPr>
        <w:fldChar w:fldCharType="separate"/>
      </w:r>
      <w:ins w:id="143" w:author="boucond" w:date="2015-06-11T12:15:00Z">
        <w:r>
          <w:rPr>
            <w:noProof/>
            <w:webHidden/>
          </w:rPr>
          <w:t>6-1</w:t>
        </w:r>
        <w:r>
          <w:rPr>
            <w:noProof/>
            <w:webHidden/>
          </w:rPr>
          <w:fldChar w:fldCharType="end"/>
        </w:r>
        <w:r w:rsidRPr="007A1148">
          <w:rPr>
            <w:rStyle w:val="Lienhypertexte"/>
            <w:noProof/>
          </w:rPr>
          <w:fldChar w:fldCharType="end"/>
        </w:r>
      </w:ins>
    </w:p>
    <w:p w14:paraId="1D106827" w14:textId="77777777" w:rsidR="00B41AD2" w:rsidRDefault="00B41AD2">
      <w:pPr>
        <w:pStyle w:val="TM2"/>
        <w:tabs>
          <w:tab w:val="left" w:pos="502"/>
          <w:tab w:val="right" w:leader="dot" w:pos="9350"/>
        </w:tabs>
        <w:rPr>
          <w:ins w:id="144" w:author="boucond" w:date="2015-06-11T12:15:00Z"/>
          <w:rFonts w:eastAsiaTheme="minorEastAsia" w:cstheme="minorBidi"/>
          <w:b w:val="0"/>
          <w:smallCaps w:val="0"/>
          <w:noProof/>
          <w:lang w:val="fr-FR" w:eastAsia="fr-FR"/>
        </w:rPr>
      </w:pPr>
      <w:ins w:id="145"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"_Toc421788304"</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6.3</w:t>
        </w:r>
        <w:r>
          <w:rPr>
            <w:rFonts w:eastAsiaTheme="minorEastAsia" w:cstheme="minorBidi"/>
            <w:b w:val="0"/>
            <w:smallCaps w:val="0"/>
            <w:noProof/>
            <w:lang w:val="fr-FR" w:eastAsia="fr-FR"/>
          </w:rPr>
          <w:tab/>
        </w:r>
        <w:r w:rsidRPr="007A1148">
          <w:rPr>
            <w:rStyle w:val="Lienhypertexte"/>
            <w:noProof/>
          </w:rPr>
          <w:t>Planetary Data System – A non-XFDU SIP Implementation</w:t>
        </w:r>
        <w:r>
          <w:rPr>
            <w:noProof/>
            <w:webHidden/>
          </w:rPr>
          <w:tab/>
        </w:r>
        <w:r>
          <w:rPr>
            <w:noProof/>
            <w:webHidden/>
          </w:rPr>
          <w:fldChar w:fldCharType="begin"/>
        </w:r>
        <w:r>
          <w:rPr>
            <w:noProof/>
            <w:webHidden/>
          </w:rPr>
          <w:instrText xml:space="preserve"> PAGEREF _Toc421788304 \h </w:instrText>
        </w:r>
        <w:r>
          <w:rPr>
            <w:noProof/>
            <w:webHidden/>
          </w:rPr>
        </w:r>
      </w:ins>
      <w:r>
        <w:rPr>
          <w:noProof/>
          <w:webHidden/>
        </w:rPr>
        <w:fldChar w:fldCharType="separate"/>
      </w:r>
      <w:ins w:id="146" w:author="boucond" w:date="2015-06-11T12:15:00Z">
        <w:r>
          <w:rPr>
            <w:noProof/>
            <w:webHidden/>
          </w:rPr>
          <w:t>6-1</w:t>
        </w:r>
        <w:r>
          <w:rPr>
            <w:noProof/>
            <w:webHidden/>
          </w:rPr>
          <w:fldChar w:fldCharType="end"/>
        </w:r>
        <w:r w:rsidRPr="007A1148">
          <w:rPr>
            <w:rStyle w:val="Lienhypertexte"/>
            <w:noProof/>
          </w:rPr>
          <w:fldChar w:fldCharType="end"/>
        </w:r>
      </w:ins>
    </w:p>
    <w:p w14:paraId="19785598" w14:textId="77777777" w:rsidR="00B41AD2" w:rsidRDefault="00B41AD2">
      <w:pPr>
        <w:pStyle w:val="TM2"/>
        <w:tabs>
          <w:tab w:val="left" w:pos="502"/>
          <w:tab w:val="right" w:leader="dot" w:pos="9350"/>
        </w:tabs>
        <w:rPr>
          <w:ins w:id="147" w:author="boucond" w:date="2015-06-11T12:15:00Z"/>
          <w:rFonts w:eastAsiaTheme="minorEastAsia" w:cstheme="minorBidi"/>
          <w:b w:val="0"/>
          <w:smallCaps w:val="0"/>
          <w:noProof/>
          <w:lang w:val="fr-FR" w:eastAsia="fr-FR"/>
        </w:rPr>
      </w:pPr>
      <w:ins w:id="148"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"_Toc421788305"</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6.4</w:t>
        </w:r>
        <w:r>
          <w:rPr>
            <w:rFonts w:eastAsiaTheme="minorEastAsia" w:cstheme="minorBidi"/>
            <w:b w:val="0"/>
            <w:smallCaps w:val="0"/>
            <w:noProof/>
            <w:lang w:val="fr-FR" w:eastAsia="fr-FR"/>
          </w:rPr>
          <w:tab/>
        </w:r>
        <w:r w:rsidRPr="007A1148">
          <w:rPr>
            <w:rStyle w:val="Lienhypertexte"/>
            <w:noProof/>
          </w:rPr>
          <w:t>CoRoT – End of Mission Bulk Transfer</w:t>
        </w:r>
        <w:r>
          <w:rPr>
            <w:noProof/>
            <w:webHidden/>
          </w:rPr>
          <w:tab/>
        </w:r>
        <w:r>
          <w:rPr>
            <w:noProof/>
            <w:webHidden/>
          </w:rPr>
          <w:fldChar w:fldCharType="begin"/>
        </w:r>
        <w:r>
          <w:rPr>
            <w:noProof/>
            <w:webHidden/>
          </w:rPr>
          <w:instrText xml:space="preserve"> PAGEREF _Toc421788305 \h </w:instrText>
        </w:r>
        <w:r>
          <w:rPr>
            <w:noProof/>
            <w:webHidden/>
          </w:rPr>
        </w:r>
      </w:ins>
      <w:r>
        <w:rPr>
          <w:noProof/>
          <w:webHidden/>
        </w:rPr>
        <w:fldChar w:fldCharType="separate"/>
      </w:r>
      <w:ins w:id="149" w:author="boucond" w:date="2015-06-11T12:15:00Z">
        <w:r>
          <w:rPr>
            <w:noProof/>
            <w:webHidden/>
          </w:rPr>
          <w:t>6-1</w:t>
        </w:r>
        <w:r>
          <w:rPr>
            <w:noProof/>
            <w:webHidden/>
          </w:rPr>
          <w:fldChar w:fldCharType="end"/>
        </w:r>
        <w:r w:rsidRPr="007A1148">
          <w:rPr>
            <w:rStyle w:val="Lienhypertexte"/>
            <w:noProof/>
          </w:rPr>
          <w:fldChar w:fldCharType="end"/>
        </w:r>
      </w:ins>
    </w:p>
    <w:p w14:paraId="38786F40" w14:textId="77777777" w:rsidR="00B41AD2" w:rsidRDefault="00B41AD2">
      <w:pPr>
        <w:pStyle w:val="TM2"/>
        <w:tabs>
          <w:tab w:val="left" w:pos="502"/>
          <w:tab w:val="right" w:leader="dot" w:pos="9350"/>
        </w:tabs>
        <w:rPr>
          <w:ins w:id="150" w:author="boucond" w:date="2015-06-11T12:15:00Z"/>
          <w:rFonts w:eastAsiaTheme="minorEastAsia" w:cstheme="minorBidi"/>
          <w:b w:val="0"/>
          <w:smallCaps w:val="0"/>
          <w:noProof/>
          <w:lang w:val="fr-FR" w:eastAsia="fr-FR"/>
        </w:rPr>
      </w:pPr>
      <w:ins w:id="151"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"_Toc421788306"</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6.5</w:t>
        </w:r>
        <w:r>
          <w:rPr>
            <w:rFonts w:eastAsiaTheme="minorEastAsia" w:cstheme="minorBidi"/>
            <w:b w:val="0"/>
            <w:smallCaps w:val="0"/>
            <w:noProof/>
            <w:lang w:val="fr-FR" w:eastAsia="fr-FR"/>
          </w:rPr>
          <w:tab/>
        </w:r>
        <w:r w:rsidRPr="007A1148">
          <w:rPr>
            <w:rStyle w:val="Lienhypertexte"/>
            <w:noProof/>
          </w:rPr>
          <w:t>[ESA-SAFE-DATA-TBD] – Transfer of SAFE Products</w:t>
        </w:r>
        <w:r>
          <w:rPr>
            <w:noProof/>
            <w:webHidden/>
          </w:rPr>
          <w:tab/>
        </w:r>
        <w:r>
          <w:rPr>
            <w:noProof/>
            <w:webHidden/>
          </w:rPr>
          <w:fldChar w:fldCharType="begin"/>
        </w:r>
        <w:r>
          <w:rPr>
            <w:noProof/>
            <w:webHidden/>
          </w:rPr>
          <w:instrText xml:space="preserve"> PAGEREF _Toc421788306 \h </w:instrText>
        </w:r>
        <w:r>
          <w:rPr>
            <w:noProof/>
            <w:webHidden/>
          </w:rPr>
        </w:r>
      </w:ins>
      <w:r>
        <w:rPr>
          <w:noProof/>
          <w:webHidden/>
        </w:rPr>
        <w:fldChar w:fldCharType="separate"/>
      </w:r>
      <w:ins w:id="152" w:author="boucond" w:date="2015-06-11T12:15:00Z">
        <w:r>
          <w:rPr>
            <w:noProof/>
            <w:webHidden/>
          </w:rPr>
          <w:t>6-1</w:t>
        </w:r>
        <w:r>
          <w:rPr>
            <w:noProof/>
            <w:webHidden/>
          </w:rPr>
          <w:fldChar w:fldCharType="end"/>
        </w:r>
        <w:r w:rsidRPr="007A1148">
          <w:rPr>
            <w:rStyle w:val="Lienhypertexte"/>
            <w:noProof/>
          </w:rPr>
          <w:fldChar w:fldCharType="end"/>
        </w:r>
      </w:ins>
    </w:p>
    <w:p w14:paraId="7F50CB94" w14:textId="77777777" w:rsidR="00B41AD2" w:rsidRDefault="00B41AD2">
      <w:pPr>
        <w:pStyle w:val="TM1"/>
        <w:tabs>
          <w:tab w:val="left" w:pos="332"/>
          <w:tab w:val="right" w:leader="dot" w:pos="9350"/>
        </w:tabs>
        <w:rPr>
          <w:ins w:id="153" w:author="boucond" w:date="2015-06-11T12:15:00Z"/>
          <w:rFonts w:eastAsiaTheme="minorEastAsia" w:cstheme="minorBidi"/>
          <w:b w:val="0"/>
          <w:caps w:val="0"/>
          <w:noProof/>
          <w:u w:val="none"/>
          <w:lang w:val="fr-FR" w:eastAsia="fr-FR"/>
        </w:rPr>
      </w:pPr>
      <w:ins w:id="154"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"_Toc421788307"</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7</w:t>
        </w:r>
        <w:r>
          <w:rPr>
            <w:rFonts w:eastAsiaTheme="minorEastAsia" w:cstheme="minorBidi"/>
            <w:b w:val="0"/>
            <w:caps w:val="0"/>
            <w:noProof/>
            <w:u w:val="none"/>
            <w:lang w:val="fr-FR" w:eastAsia="fr-FR"/>
          </w:rPr>
          <w:tab/>
        </w:r>
        <w:r w:rsidRPr="007A1148">
          <w:rPr>
            <w:rStyle w:val="Lienhypertexte"/>
            <w:noProof/>
          </w:rPr>
          <w:t>Software Tools</w:t>
        </w:r>
        <w:r>
          <w:rPr>
            <w:noProof/>
            <w:webHidden/>
          </w:rPr>
          <w:tab/>
        </w:r>
        <w:r>
          <w:rPr>
            <w:noProof/>
            <w:webHidden/>
          </w:rPr>
          <w:fldChar w:fldCharType="begin"/>
        </w:r>
        <w:r>
          <w:rPr>
            <w:noProof/>
            <w:webHidden/>
          </w:rPr>
          <w:instrText xml:space="preserve"> PAGEREF _Toc421788307 \h </w:instrText>
        </w:r>
        <w:r>
          <w:rPr>
            <w:noProof/>
            <w:webHidden/>
          </w:rPr>
        </w:r>
      </w:ins>
      <w:r>
        <w:rPr>
          <w:noProof/>
          <w:webHidden/>
        </w:rPr>
        <w:fldChar w:fldCharType="separate"/>
      </w:r>
      <w:ins w:id="155" w:author="boucond" w:date="2015-06-11T12:15:00Z">
        <w:r>
          <w:rPr>
            <w:noProof/>
            <w:webHidden/>
          </w:rPr>
          <w:t>7-2</w:t>
        </w:r>
        <w:r>
          <w:rPr>
            <w:noProof/>
            <w:webHidden/>
          </w:rPr>
          <w:fldChar w:fldCharType="end"/>
        </w:r>
        <w:r w:rsidRPr="007A1148">
          <w:rPr>
            <w:rStyle w:val="Lienhypertexte"/>
            <w:noProof/>
          </w:rPr>
          <w:fldChar w:fldCharType="end"/>
        </w:r>
      </w:ins>
    </w:p>
    <w:p w14:paraId="599EEB18" w14:textId="77777777" w:rsidR="00B41AD2" w:rsidRDefault="00B41AD2">
      <w:pPr>
        <w:pStyle w:val="TM2"/>
        <w:tabs>
          <w:tab w:val="left" w:pos="502"/>
          <w:tab w:val="right" w:leader="dot" w:pos="9350"/>
        </w:tabs>
        <w:rPr>
          <w:ins w:id="156" w:author="boucond" w:date="2015-06-11T12:15:00Z"/>
          <w:rFonts w:eastAsiaTheme="minorEastAsia" w:cstheme="minorBidi"/>
          <w:b w:val="0"/>
          <w:smallCaps w:val="0"/>
          <w:noProof/>
          <w:lang w:val="fr-FR" w:eastAsia="fr-FR"/>
        </w:rPr>
      </w:pPr>
      <w:ins w:id="157"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"_Toc421788308"</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7.1</w:t>
        </w:r>
        <w:r>
          <w:rPr>
            <w:rFonts w:eastAsiaTheme="minorEastAsia" w:cstheme="minorBidi"/>
            <w:b w:val="0"/>
            <w:smallCaps w:val="0"/>
            <w:noProof/>
            <w:lang w:val="fr-FR" w:eastAsia="fr-FR"/>
          </w:rPr>
          <w:tab/>
        </w:r>
        <w:r w:rsidRPr="007A1148">
          <w:rPr>
            <w:rStyle w:val="Lienhypertexte"/>
            <w:noProof/>
          </w:rPr>
          <w:t>CNES Prototype</w:t>
        </w:r>
        <w:r>
          <w:rPr>
            <w:noProof/>
            <w:webHidden/>
          </w:rPr>
          <w:tab/>
        </w:r>
        <w:r>
          <w:rPr>
            <w:noProof/>
            <w:webHidden/>
          </w:rPr>
          <w:fldChar w:fldCharType="begin"/>
        </w:r>
        <w:r>
          <w:rPr>
            <w:noProof/>
            <w:webHidden/>
          </w:rPr>
          <w:instrText xml:space="preserve"> PAGEREF _Toc421788308 \h </w:instrText>
        </w:r>
        <w:r>
          <w:rPr>
            <w:noProof/>
            <w:webHidden/>
          </w:rPr>
        </w:r>
      </w:ins>
      <w:r>
        <w:rPr>
          <w:noProof/>
          <w:webHidden/>
        </w:rPr>
        <w:fldChar w:fldCharType="separate"/>
      </w:r>
      <w:ins w:id="158" w:author="boucond" w:date="2015-06-11T12:15:00Z">
        <w:r>
          <w:rPr>
            <w:noProof/>
            <w:webHidden/>
          </w:rPr>
          <w:t>7-2</w:t>
        </w:r>
        <w:r>
          <w:rPr>
            <w:noProof/>
            <w:webHidden/>
          </w:rPr>
          <w:fldChar w:fldCharType="end"/>
        </w:r>
        <w:r w:rsidRPr="007A1148">
          <w:rPr>
            <w:rStyle w:val="Lienhypertexte"/>
            <w:noProof/>
          </w:rPr>
          <w:fldChar w:fldCharType="end"/>
        </w:r>
      </w:ins>
    </w:p>
    <w:p w14:paraId="40ADDB26" w14:textId="77777777" w:rsidR="00B41AD2" w:rsidRDefault="00B41AD2">
      <w:pPr>
        <w:pStyle w:val="TM2"/>
        <w:tabs>
          <w:tab w:val="left" w:pos="502"/>
          <w:tab w:val="right" w:leader="dot" w:pos="9350"/>
        </w:tabs>
        <w:rPr>
          <w:ins w:id="159" w:author="boucond" w:date="2015-06-11T12:15:00Z"/>
          <w:rFonts w:eastAsiaTheme="minorEastAsia" w:cstheme="minorBidi"/>
          <w:b w:val="0"/>
          <w:smallCaps w:val="0"/>
          <w:noProof/>
          <w:lang w:val="fr-FR" w:eastAsia="fr-FR"/>
        </w:rPr>
      </w:pPr>
      <w:ins w:id="160"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"_Toc421788309"</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7.2</w:t>
        </w:r>
        <w:r>
          <w:rPr>
            <w:rFonts w:eastAsiaTheme="minorEastAsia" w:cstheme="minorBidi"/>
            <w:b w:val="0"/>
            <w:smallCaps w:val="0"/>
            <w:noProof/>
            <w:lang w:val="fr-FR" w:eastAsia="fr-FR"/>
          </w:rPr>
          <w:tab/>
        </w:r>
        <w:r w:rsidRPr="007A1148">
          <w:rPr>
            <w:rStyle w:val="Lienhypertexte"/>
            <w:noProof/>
          </w:rPr>
          <w:t>ESA SIP Builder</w:t>
        </w:r>
        <w:r>
          <w:rPr>
            <w:noProof/>
            <w:webHidden/>
          </w:rPr>
          <w:tab/>
        </w:r>
        <w:r>
          <w:rPr>
            <w:noProof/>
            <w:webHidden/>
          </w:rPr>
          <w:fldChar w:fldCharType="begin"/>
        </w:r>
        <w:r>
          <w:rPr>
            <w:noProof/>
            <w:webHidden/>
          </w:rPr>
          <w:instrText xml:space="preserve"> PAGEREF _Toc421788309 \h </w:instrText>
        </w:r>
        <w:r>
          <w:rPr>
            <w:noProof/>
            <w:webHidden/>
          </w:rPr>
        </w:r>
      </w:ins>
      <w:r>
        <w:rPr>
          <w:noProof/>
          <w:webHidden/>
        </w:rPr>
        <w:fldChar w:fldCharType="separate"/>
      </w:r>
      <w:ins w:id="161" w:author="boucond" w:date="2015-06-11T12:15:00Z">
        <w:r>
          <w:rPr>
            <w:noProof/>
            <w:webHidden/>
          </w:rPr>
          <w:t>7-4</w:t>
        </w:r>
        <w:r>
          <w:rPr>
            <w:noProof/>
            <w:webHidden/>
          </w:rPr>
          <w:fldChar w:fldCharType="end"/>
        </w:r>
        <w:r w:rsidRPr="007A1148">
          <w:rPr>
            <w:rStyle w:val="Lienhypertexte"/>
            <w:noProof/>
          </w:rPr>
          <w:fldChar w:fldCharType="end"/>
        </w:r>
      </w:ins>
    </w:p>
    <w:p w14:paraId="68BD1C11" w14:textId="77777777" w:rsidR="00B41AD2" w:rsidRDefault="00B41AD2">
      <w:pPr>
        <w:pStyle w:val="TM1"/>
        <w:tabs>
          <w:tab w:val="right" w:leader="dot" w:pos="9350"/>
        </w:tabs>
        <w:rPr>
          <w:ins w:id="162" w:author="boucond" w:date="2015-06-11T12:15:00Z"/>
          <w:rFonts w:eastAsiaTheme="minorEastAsia" w:cstheme="minorBidi"/>
          <w:b w:val="0"/>
          <w:caps w:val="0"/>
          <w:noProof/>
          <w:u w:val="none"/>
          <w:lang w:val="fr-FR" w:eastAsia="fr-FR"/>
        </w:rPr>
      </w:pPr>
      <w:ins w:id="163"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"_Toc421788310"</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ANNEX A PAIS – Full Model</w:t>
        </w:r>
        <w:r>
          <w:rPr>
            <w:noProof/>
            <w:webHidden/>
          </w:rPr>
          <w:tab/>
        </w:r>
        <w:r>
          <w:rPr>
            <w:noProof/>
            <w:webHidden/>
          </w:rPr>
          <w:fldChar w:fldCharType="begin"/>
        </w:r>
        <w:r>
          <w:rPr>
            <w:noProof/>
            <w:webHidden/>
          </w:rPr>
          <w:instrText xml:space="preserve"> PAGEREF _Toc421788310 \h </w:instrText>
        </w:r>
        <w:r>
          <w:rPr>
            <w:noProof/>
            <w:webHidden/>
          </w:rPr>
        </w:r>
      </w:ins>
      <w:r>
        <w:rPr>
          <w:noProof/>
          <w:webHidden/>
        </w:rPr>
        <w:fldChar w:fldCharType="separate"/>
      </w:r>
      <w:ins w:id="164" w:author="boucond" w:date="2015-06-11T12:15:00Z">
        <w:r>
          <w:rPr>
            <w:noProof/>
            <w:webHidden/>
          </w:rPr>
          <w:t>A-1</w:t>
        </w:r>
        <w:r>
          <w:rPr>
            <w:noProof/>
            <w:webHidden/>
          </w:rPr>
          <w:fldChar w:fldCharType="end"/>
        </w:r>
        <w:r w:rsidRPr="007A1148">
          <w:rPr>
            <w:rStyle w:val="Lienhypertexte"/>
            <w:noProof/>
          </w:rPr>
          <w:fldChar w:fldCharType="end"/>
        </w:r>
      </w:ins>
    </w:p>
    <w:p w14:paraId="39EA9B28" w14:textId="77777777" w:rsidR="00B41AD2" w:rsidRDefault="00B41AD2">
      <w:pPr>
        <w:pStyle w:val="TM1"/>
        <w:tabs>
          <w:tab w:val="right" w:leader="dot" w:pos="9350"/>
        </w:tabs>
        <w:rPr>
          <w:ins w:id="165" w:author="boucond" w:date="2015-06-11T12:15:00Z"/>
          <w:rFonts w:eastAsiaTheme="minorEastAsia" w:cstheme="minorBidi"/>
          <w:b w:val="0"/>
          <w:caps w:val="0"/>
          <w:noProof/>
          <w:u w:val="none"/>
          <w:lang w:val="fr-FR" w:eastAsia="fr-FR"/>
        </w:rPr>
      </w:pPr>
      <w:ins w:id="166"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"_Toc421788311"</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ANNEX B ISEE Use Case Descriptors</w:t>
        </w:r>
        <w:r>
          <w:rPr>
            <w:noProof/>
            <w:webHidden/>
          </w:rPr>
          <w:tab/>
        </w:r>
        <w:r>
          <w:rPr>
            <w:noProof/>
            <w:webHidden/>
          </w:rPr>
          <w:fldChar w:fldCharType="begin"/>
        </w:r>
        <w:r>
          <w:rPr>
            <w:noProof/>
            <w:webHidden/>
          </w:rPr>
          <w:instrText xml:space="preserve"> PAGEREF _Toc421788311 \h </w:instrText>
        </w:r>
        <w:r>
          <w:rPr>
            <w:noProof/>
            <w:webHidden/>
          </w:rPr>
        </w:r>
      </w:ins>
      <w:r>
        <w:rPr>
          <w:noProof/>
          <w:webHidden/>
        </w:rPr>
        <w:fldChar w:fldCharType="separate"/>
      </w:r>
      <w:ins w:id="167" w:author="boucond" w:date="2015-06-11T12:15:00Z">
        <w:r>
          <w:rPr>
            <w:noProof/>
            <w:webHidden/>
          </w:rPr>
          <w:t>B-1</w:t>
        </w:r>
        <w:r>
          <w:rPr>
            <w:noProof/>
            <w:webHidden/>
          </w:rPr>
          <w:fldChar w:fldCharType="end"/>
        </w:r>
        <w:r w:rsidRPr="007A1148">
          <w:rPr>
            <w:rStyle w:val="Lienhypertexte"/>
            <w:noProof/>
          </w:rPr>
          <w:fldChar w:fldCharType="end"/>
        </w:r>
      </w:ins>
    </w:p>
    <w:p w14:paraId="784F2558" w14:textId="77777777" w:rsidR="00B41AD2" w:rsidRDefault="00B41AD2">
      <w:pPr>
        <w:pStyle w:val="TM1"/>
        <w:tabs>
          <w:tab w:val="right" w:leader="dot" w:pos="9350"/>
        </w:tabs>
        <w:rPr>
          <w:ins w:id="168" w:author="boucond" w:date="2015-06-11T12:15:00Z"/>
          <w:rFonts w:eastAsiaTheme="minorEastAsia" w:cstheme="minorBidi"/>
          <w:b w:val="0"/>
          <w:caps w:val="0"/>
          <w:noProof/>
          <w:u w:val="none"/>
          <w:lang w:val="fr-FR" w:eastAsia="fr-FR"/>
        </w:rPr>
      </w:pPr>
      <w:ins w:id="169"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"_Toc421788312"</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ANNEX C POLDER Use Case Descriptors</w:t>
        </w:r>
        <w:r>
          <w:rPr>
            <w:noProof/>
            <w:webHidden/>
          </w:rPr>
          <w:tab/>
        </w:r>
        <w:r>
          <w:rPr>
            <w:noProof/>
            <w:webHidden/>
          </w:rPr>
          <w:fldChar w:fldCharType="begin"/>
        </w:r>
        <w:r>
          <w:rPr>
            <w:noProof/>
            <w:webHidden/>
          </w:rPr>
          <w:instrText xml:space="preserve"> PAGEREF _Toc421788312 \h </w:instrText>
        </w:r>
        <w:r>
          <w:rPr>
            <w:noProof/>
            <w:webHidden/>
          </w:rPr>
        </w:r>
      </w:ins>
      <w:r>
        <w:rPr>
          <w:noProof/>
          <w:webHidden/>
        </w:rPr>
        <w:fldChar w:fldCharType="separate"/>
      </w:r>
      <w:ins w:id="170" w:author="boucond" w:date="2015-06-11T12:15:00Z">
        <w:r>
          <w:rPr>
            <w:noProof/>
            <w:webHidden/>
          </w:rPr>
          <w:t>C-1</w:t>
        </w:r>
        <w:r>
          <w:rPr>
            <w:noProof/>
            <w:webHidden/>
          </w:rPr>
          <w:fldChar w:fldCharType="end"/>
        </w:r>
        <w:r w:rsidRPr="007A1148">
          <w:rPr>
            <w:rStyle w:val="Lienhypertexte"/>
            <w:noProof/>
          </w:rPr>
          <w:fldChar w:fldCharType="end"/>
        </w:r>
      </w:ins>
    </w:p>
    <w:p w14:paraId="0F589CAE" w14:textId="77777777" w:rsidR="00B41AD2" w:rsidRDefault="00B41AD2">
      <w:pPr>
        <w:pStyle w:val="TM1"/>
        <w:tabs>
          <w:tab w:val="right" w:leader="dot" w:pos="9350"/>
        </w:tabs>
        <w:rPr>
          <w:ins w:id="171" w:author="boucond" w:date="2015-06-11T12:15:00Z"/>
          <w:rFonts w:eastAsiaTheme="minorEastAsia" w:cstheme="minorBidi"/>
          <w:b w:val="0"/>
          <w:caps w:val="0"/>
          <w:noProof/>
          <w:u w:val="none"/>
          <w:lang w:val="fr-FR" w:eastAsia="fr-FR"/>
        </w:rPr>
      </w:pPr>
      <w:ins w:id="172" w:author="boucond" w:date="2015-06-11T12:15:00Z">
        <w:r w:rsidRPr="007A1148">
          <w:rPr>
            <w:rStyle w:val="Lienhypertexte"/>
            <w:noProof/>
          </w:rPr>
          <w:fldChar w:fldCharType="begin"/>
        </w:r>
        <w:r w:rsidRPr="007A1148">
          <w:rPr>
            <w:rStyle w:val="Lienhypertexte"/>
            <w:noProof/>
          </w:rPr>
          <w:instrText xml:space="preserve"> </w:instrText>
        </w:r>
        <w:r>
          <w:rPr>
            <w:noProof/>
          </w:rPr>
          <w:instrText>HYPERLINK \l "_Toc421788313"</w:instrText>
        </w:r>
        <w:r w:rsidRPr="007A1148">
          <w:rPr>
            <w:rStyle w:val="Lienhypertexte"/>
            <w:noProof/>
          </w:rPr>
          <w:instrText xml:space="preserve"> </w:instrText>
        </w:r>
        <w:r w:rsidRPr="007A1148">
          <w:rPr>
            <w:rStyle w:val="Lienhypertexte"/>
            <w:noProof/>
          </w:rPr>
        </w:r>
        <w:r w:rsidRPr="007A1148">
          <w:rPr>
            <w:rStyle w:val="Lienhypertexte"/>
            <w:noProof/>
          </w:rPr>
          <w:fldChar w:fldCharType="separate"/>
        </w:r>
        <w:r w:rsidRPr="007A1148">
          <w:rPr>
            <w:rStyle w:val="Lienhypertexte"/>
            <w:noProof/>
          </w:rPr>
          <w:t>INDEX</w:t>
        </w:r>
        <w:r>
          <w:rPr>
            <w:noProof/>
            <w:webHidden/>
          </w:rPr>
          <w:tab/>
        </w:r>
        <w:r>
          <w:rPr>
            <w:noProof/>
            <w:webHidden/>
          </w:rPr>
          <w:fldChar w:fldCharType="begin"/>
        </w:r>
        <w:r>
          <w:rPr>
            <w:noProof/>
            <w:webHidden/>
          </w:rPr>
          <w:instrText xml:space="preserve"> PAGEREF _Toc421788313 \h </w:instrText>
        </w:r>
        <w:r>
          <w:rPr>
            <w:noProof/>
            <w:webHidden/>
          </w:rPr>
        </w:r>
      </w:ins>
      <w:r>
        <w:rPr>
          <w:noProof/>
          <w:webHidden/>
        </w:rPr>
        <w:fldChar w:fldCharType="separate"/>
      </w:r>
      <w:ins w:id="173" w:author="boucond" w:date="2015-06-11T12:15:00Z">
        <w:r>
          <w:rPr>
            <w:noProof/>
            <w:webHidden/>
          </w:rPr>
          <w:t>C-1</w:t>
        </w:r>
        <w:r>
          <w:rPr>
            <w:noProof/>
            <w:webHidden/>
          </w:rPr>
          <w:fldChar w:fldCharType="end"/>
        </w:r>
        <w:r w:rsidRPr="007A1148">
          <w:rPr>
            <w:rStyle w:val="Lienhypertexte"/>
            <w:noProof/>
          </w:rPr>
          <w:fldChar w:fldCharType="end"/>
        </w:r>
      </w:ins>
    </w:p>
    <w:p w14:paraId="0E19CA83" w14:textId="77777777" w:rsidR="00706C77" w:rsidDel="00B41AD2" w:rsidRDefault="00706C77">
      <w:pPr>
        <w:pStyle w:val="TM1"/>
        <w:rPr>
          <w:del w:id="174" w:author="boucond" w:date="2015-06-11T12:15:00Z"/>
          <w:rFonts w:eastAsiaTheme="minorEastAsia" w:cstheme="minorBidi"/>
          <w:b w:val="0"/>
          <w:caps w:val="0"/>
          <w:noProof/>
          <w:lang w:val="fr-FR" w:eastAsia="fr-FR"/>
        </w:rPr>
      </w:pPr>
      <w:del w:id="175" w:author="boucond" w:date="2015-06-11T12:15:00Z">
        <w:r w:rsidRPr="00B41AD2" w:rsidDel="00B41AD2">
          <w:rPr>
            <w:noProof/>
            <w:rPrChange w:id="176" w:author="boucond" w:date="2015-06-11T12:15:00Z">
              <w:rPr>
                <w:rStyle w:val="Lienhypertexte"/>
                <w:noProof/>
              </w:rPr>
            </w:rPrChange>
          </w:rPr>
          <w:delText>1</w:delText>
        </w:r>
        <w:r w:rsidDel="00B41AD2">
          <w:rPr>
            <w:rFonts w:eastAsiaTheme="minorEastAsia" w:cstheme="minorBidi"/>
            <w:b w:val="0"/>
            <w:caps w:val="0"/>
            <w:noProof/>
            <w:lang w:val="fr-FR" w:eastAsia="fr-FR"/>
          </w:rPr>
          <w:tab/>
        </w:r>
        <w:r w:rsidRPr="00B41AD2" w:rsidDel="00B41AD2">
          <w:rPr>
            <w:noProof/>
            <w:rPrChange w:id="177" w:author="boucond" w:date="2015-06-11T12:15:00Z">
              <w:rPr>
                <w:rStyle w:val="Lienhypertexte"/>
                <w:noProof/>
              </w:rPr>
            </w:rPrChange>
          </w:rPr>
          <w:delText>Introduction</w:delText>
        </w:r>
        <w:r w:rsidDel="00B41AD2">
          <w:rPr>
            <w:noProof/>
            <w:webHidden/>
          </w:rPr>
          <w:tab/>
        </w:r>
        <w:r w:rsidR="001D1EA0" w:rsidDel="00B41AD2">
          <w:rPr>
            <w:noProof/>
            <w:webHidden/>
          </w:rPr>
          <w:delText>1-1</w:delText>
        </w:r>
      </w:del>
    </w:p>
    <w:p w14:paraId="0E7AAF93" w14:textId="77777777" w:rsidR="00706C77" w:rsidDel="00B41AD2" w:rsidRDefault="00706C77">
      <w:pPr>
        <w:pStyle w:val="TM2"/>
        <w:tabs>
          <w:tab w:val="left" w:pos="901"/>
        </w:tabs>
        <w:rPr>
          <w:del w:id="178" w:author="boucond" w:date="2015-06-11T12:15:00Z"/>
          <w:rFonts w:eastAsiaTheme="minorEastAsia" w:cstheme="minorBidi"/>
          <w:caps/>
          <w:noProof/>
          <w:lang w:val="fr-FR" w:eastAsia="fr-FR"/>
        </w:rPr>
      </w:pPr>
      <w:del w:id="179" w:author="boucond" w:date="2015-06-11T12:15:00Z">
        <w:r w:rsidRPr="00B41AD2" w:rsidDel="00B41AD2">
          <w:rPr>
            <w:noProof/>
            <w:rPrChange w:id="180" w:author="boucond" w:date="2015-06-11T12:15:00Z">
              <w:rPr>
                <w:rStyle w:val="Lienhypertexte"/>
                <w:noProof/>
              </w:rPr>
            </w:rPrChange>
          </w:rPr>
          <w:delText>1.1</w:delText>
        </w:r>
        <w:r w:rsidDel="00B41AD2">
          <w:rPr>
            <w:rFonts w:eastAsiaTheme="minorEastAsia" w:cstheme="minorBidi"/>
            <w:caps/>
            <w:noProof/>
            <w:lang w:val="fr-FR" w:eastAsia="fr-FR"/>
          </w:rPr>
          <w:tab/>
        </w:r>
        <w:r w:rsidRPr="00B41AD2" w:rsidDel="00B41AD2">
          <w:rPr>
            <w:noProof/>
            <w:rPrChange w:id="181" w:author="boucond" w:date="2015-06-11T12:15:00Z">
              <w:rPr>
                <w:rStyle w:val="Lienhypertexte"/>
                <w:noProof/>
              </w:rPr>
            </w:rPrChange>
          </w:rPr>
          <w:delText>Purpose And Scope</w:delText>
        </w:r>
        <w:r w:rsidDel="00B41AD2">
          <w:rPr>
            <w:noProof/>
            <w:webHidden/>
          </w:rPr>
          <w:tab/>
        </w:r>
        <w:r w:rsidR="001D1EA0" w:rsidDel="00B41AD2">
          <w:rPr>
            <w:noProof/>
            <w:webHidden/>
          </w:rPr>
          <w:delText>1-1</w:delText>
        </w:r>
      </w:del>
    </w:p>
    <w:p w14:paraId="13AE65C9" w14:textId="77777777" w:rsidR="00706C77" w:rsidDel="00B41AD2" w:rsidRDefault="00706C77">
      <w:pPr>
        <w:pStyle w:val="TM2"/>
        <w:tabs>
          <w:tab w:val="left" w:pos="901"/>
        </w:tabs>
        <w:rPr>
          <w:del w:id="182" w:author="boucond" w:date="2015-06-11T12:15:00Z"/>
          <w:rFonts w:eastAsiaTheme="minorEastAsia" w:cstheme="minorBidi"/>
          <w:caps/>
          <w:noProof/>
          <w:lang w:val="fr-FR" w:eastAsia="fr-FR"/>
        </w:rPr>
      </w:pPr>
      <w:del w:id="183" w:author="boucond" w:date="2015-06-11T12:15:00Z">
        <w:r w:rsidRPr="00B41AD2" w:rsidDel="00B41AD2">
          <w:rPr>
            <w:noProof/>
            <w:rPrChange w:id="184" w:author="boucond" w:date="2015-06-11T12:15:00Z">
              <w:rPr>
                <w:rStyle w:val="Lienhypertexte"/>
                <w:noProof/>
              </w:rPr>
            </w:rPrChange>
          </w:rPr>
          <w:delText>1.2</w:delText>
        </w:r>
        <w:r w:rsidDel="00B41AD2">
          <w:rPr>
            <w:rFonts w:eastAsiaTheme="minorEastAsia" w:cstheme="minorBidi"/>
            <w:caps/>
            <w:noProof/>
            <w:lang w:val="fr-FR" w:eastAsia="fr-FR"/>
          </w:rPr>
          <w:tab/>
        </w:r>
        <w:r w:rsidRPr="00B41AD2" w:rsidDel="00B41AD2">
          <w:rPr>
            <w:noProof/>
            <w:rPrChange w:id="185" w:author="boucond" w:date="2015-06-11T12:15:00Z">
              <w:rPr>
                <w:rStyle w:val="Lienhypertexte"/>
                <w:noProof/>
              </w:rPr>
            </w:rPrChange>
          </w:rPr>
          <w:delText>Rationale</w:delText>
        </w:r>
        <w:r w:rsidDel="00B41AD2">
          <w:rPr>
            <w:noProof/>
            <w:webHidden/>
          </w:rPr>
          <w:tab/>
        </w:r>
        <w:r w:rsidR="001D1EA0" w:rsidDel="00B41AD2">
          <w:rPr>
            <w:noProof/>
            <w:webHidden/>
          </w:rPr>
          <w:delText>1-1</w:delText>
        </w:r>
      </w:del>
    </w:p>
    <w:p w14:paraId="24837928" w14:textId="77777777" w:rsidR="00706C77" w:rsidDel="00B41AD2" w:rsidRDefault="00706C77">
      <w:pPr>
        <w:pStyle w:val="TM2"/>
        <w:tabs>
          <w:tab w:val="left" w:pos="901"/>
        </w:tabs>
        <w:rPr>
          <w:del w:id="186" w:author="boucond" w:date="2015-06-11T12:15:00Z"/>
          <w:rFonts w:eastAsiaTheme="minorEastAsia" w:cstheme="minorBidi"/>
          <w:caps/>
          <w:noProof/>
          <w:lang w:val="fr-FR" w:eastAsia="fr-FR"/>
        </w:rPr>
      </w:pPr>
      <w:del w:id="187" w:author="boucond" w:date="2015-06-11T12:15:00Z">
        <w:r w:rsidRPr="00B41AD2" w:rsidDel="00B41AD2">
          <w:rPr>
            <w:noProof/>
            <w:rPrChange w:id="188" w:author="boucond" w:date="2015-06-11T12:15:00Z">
              <w:rPr>
                <w:rStyle w:val="Lienhypertexte"/>
                <w:noProof/>
              </w:rPr>
            </w:rPrChange>
          </w:rPr>
          <w:delText>1.3</w:delText>
        </w:r>
        <w:r w:rsidDel="00B41AD2">
          <w:rPr>
            <w:rFonts w:eastAsiaTheme="minorEastAsia" w:cstheme="minorBidi"/>
            <w:caps/>
            <w:noProof/>
            <w:lang w:val="fr-FR" w:eastAsia="fr-FR"/>
          </w:rPr>
          <w:tab/>
        </w:r>
        <w:r w:rsidRPr="00B41AD2" w:rsidDel="00B41AD2">
          <w:rPr>
            <w:noProof/>
            <w:rPrChange w:id="189" w:author="boucond" w:date="2015-06-11T12:15:00Z">
              <w:rPr>
                <w:rStyle w:val="Lienhypertexte"/>
                <w:noProof/>
              </w:rPr>
            </w:rPrChange>
          </w:rPr>
          <w:delText>Document Structure</w:delText>
        </w:r>
        <w:r w:rsidDel="00B41AD2">
          <w:rPr>
            <w:noProof/>
            <w:webHidden/>
          </w:rPr>
          <w:tab/>
        </w:r>
        <w:r w:rsidR="001D1EA0" w:rsidDel="00B41AD2">
          <w:rPr>
            <w:noProof/>
            <w:webHidden/>
          </w:rPr>
          <w:delText>1-1</w:delText>
        </w:r>
      </w:del>
    </w:p>
    <w:p w14:paraId="62CBC2A7" w14:textId="77777777" w:rsidR="00706C77" w:rsidDel="00B41AD2" w:rsidRDefault="00706C77">
      <w:pPr>
        <w:pStyle w:val="TM2"/>
        <w:tabs>
          <w:tab w:val="left" w:pos="901"/>
        </w:tabs>
        <w:rPr>
          <w:del w:id="190" w:author="boucond" w:date="2015-06-11T12:15:00Z"/>
          <w:rFonts w:eastAsiaTheme="minorEastAsia" w:cstheme="minorBidi"/>
          <w:caps/>
          <w:noProof/>
          <w:lang w:val="fr-FR" w:eastAsia="fr-FR"/>
        </w:rPr>
      </w:pPr>
      <w:del w:id="191" w:author="boucond" w:date="2015-06-11T12:15:00Z">
        <w:r w:rsidRPr="00B41AD2" w:rsidDel="00B41AD2">
          <w:rPr>
            <w:noProof/>
            <w:rPrChange w:id="192" w:author="boucond" w:date="2015-06-11T12:15:00Z">
              <w:rPr>
                <w:rStyle w:val="Lienhypertexte"/>
                <w:noProof/>
              </w:rPr>
            </w:rPrChange>
          </w:rPr>
          <w:delText>1.4</w:delText>
        </w:r>
        <w:r w:rsidDel="00B41AD2">
          <w:rPr>
            <w:rFonts w:eastAsiaTheme="minorEastAsia" w:cstheme="minorBidi"/>
            <w:caps/>
            <w:noProof/>
            <w:lang w:val="fr-FR" w:eastAsia="fr-FR"/>
          </w:rPr>
          <w:tab/>
        </w:r>
        <w:r w:rsidRPr="00B41AD2" w:rsidDel="00B41AD2">
          <w:rPr>
            <w:noProof/>
            <w:rPrChange w:id="193" w:author="boucond" w:date="2015-06-11T12:15:00Z">
              <w:rPr>
                <w:rStyle w:val="Lienhypertexte"/>
                <w:noProof/>
              </w:rPr>
            </w:rPrChange>
          </w:rPr>
          <w:delText>Definitions</w:delText>
        </w:r>
        <w:r w:rsidDel="00B41AD2">
          <w:rPr>
            <w:noProof/>
            <w:webHidden/>
          </w:rPr>
          <w:tab/>
        </w:r>
        <w:r w:rsidR="001D1EA0" w:rsidDel="00B41AD2">
          <w:rPr>
            <w:noProof/>
            <w:webHidden/>
          </w:rPr>
          <w:delText>1-2</w:delText>
        </w:r>
      </w:del>
    </w:p>
    <w:p w14:paraId="3DF779AD" w14:textId="77777777" w:rsidR="00706C77" w:rsidDel="00B41AD2" w:rsidRDefault="00706C77">
      <w:pPr>
        <w:pStyle w:val="TM3"/>
        <w:tabs>
          <w:tab w:val="left" w:pos="1627"/>
        </w:tabs>
        <w:rPr>
          <w:del w:id="194" w:author="boucond" w:date="2015-06-11T12:15:00Z"/>
          <w:rFonts w:eastAsiaTheme="minorEastAsia" w:cstheme="minorBidi"/>
          <w:caps/>
          <w:noProof/>
          <w:lang w:val="fr-FR" w:eastAsia="fr-FR"/>
        </w:rPr>
      </w:pPr>
      <w:del w:id="195" w:author="boucond" w:date="2015-06-11T12:15:00Z">
        <w:r w:rsidRPr="00B41AD2" w:rsidDel="00B41AD2">
          <w:rPr>
            <w:noProof/>
            <w:rPrChange w:id="196" w:author="boucond" w:date="2015-06-11T12:15:00Z">
              <w:rPr>
                <w:rStyle w:val="Lienhypertexte"/>
                <w:noProof/>
              </w:rPr>
            </w:rPrChange>
          </w:rPr>
          <w:delText>1.4.1</w:delText>
        </w:r>
        <w:r w:rsidDel="00B41AD2">
          <w:rPr>
            <w:rFonts w:eastAsiaTheme="minorEastAsia" w:cstheme="minorBidi"/>
            <w:caps/>
            <w:noProof/>
            <w:lang w:val="fr-FR" w:eastAsia="fr-FR"/>
          </w:rPr>
          <w:tab/>
        </w:r>
        <w:r w:rsidRPr="00B41AD2" w:rsidDel="00B41AD2">
          <w:rPr>
            <w:noProof/>
            <w:rPrChange w:id="197" w:author="boucond" w:date="2015-06-11T12:15:00Z">
              <w:rPr>
                <w:rStyle w:val="Lienhypertexte"/>
                <w:noProof/>
              </w:rPr>
            </w:rPrChange>
          </w:rPr>
          <w:delText>Acronyms and Abbreviations</w:delText>
        </w:r>
        <w:r w:rsidDel="00B41AD2">
          <w:rPr>
            <w:noProof/>
            <w:webHidden/>
          </w:rPr>
          <w:tab/>
        </w:r>
        <w:r w:rsidR="001D1EA0" w:rsidDel="00B41AD2">
          <w:rPr>
            <w:noProof/>
            <w:webHidden/>
          </w:rPr>
          <w:delText>1-2</w:delText>
        </w:r>
      </w:del>
    </w:p>
    <w:p w14:paraId="5A03C919" w14:textId="77777777" w:rsidR="00706C77" w:rsidDel="00B41AD2" w:rsidRDefault="00706C77">
      <w:pPr>
        <w:pStyle w:val="TM3"/>
        <w:tabs>
          <w:tab w:val="left" w:pos="1627"/>
        </w:tabs>
        <w:rPr>
          <w:del w:id="198" w:author="boucond" w:date="2015-06-11T12:15:00Z"/>
          <w:rFonts w:eastAsiaTheme="minorEastAsia" w:cstheme="minorBidi"/>
          <w:caps/>
          <w:noProof/>
          <w:lang w:val="fr-FR" w:eastAsia="fr-FR"/>
        </w:rPr>
      </w:pPr>
      <w:del w:id="199" w:author="boucond" w:date="2015-06-11T12:15:00Z">
        <w:r w:rsidRPr="00B41AD2" w:rsidDel="00B41AD2">
          <w:rPr>
            <w:noProof/>
            <w:rPrChange w:id="200" w:author="boucond" w:date="2015-06-11T12:15:00Z">
              <w:rPr>
                <w:rStyle w:val="Lienhypertexte"/>
                <w:noProof/>
              </w:rPr>
            </w:rPrChange>
          </w:rPr>
          <w:delText>1.4.2</w:delText>
        </w:r>
        <w:r w:rsidDel="00B41AD2">
          <w:rPr>
            <w:rFonts w:eastAsiaTheme="minorEastAsia" w:cstheme="minorBidi"/>
            <w:caps/>
            <w:noProof/>
            <w:lang w:val="fr-FR" w:eastAsia="fr-FR"/>
          </w:rPr>
          <w:tab/>
        </w:r>
        <w:r w:rsidRPr="00B41AD2" w:rsidDel="00B41AD2">
          <w:rPr>
            <w:noProof/>
            <w:rPrChange w:id="201" w:author="boucond" w:date="2015-06-11T12:15:00Z">
              <w:rPr>
                <w:rStyle w:val="Lienhypertexte"/>
                <w:noProof/>
              </w:rPr>
            </w:rPrChange>
          </w:rPr>
          <w:delText>Glossary of Terms</w:delText>
        </w:r>
        <w:r w:rsidDel="00B41AD2">
          <w:rPr>
            <w:noProof/>
            <w:webHidden/>
          </w:rPr>
          <w:tab/>
        </w:r>
        <w:r w:rsidR="001D1EA0" w:rsidDel="00B41AD2">
          <w:rPr>
            <w:noProof/>
            <w:webHidden/>
          </w:rPr>
          <w:delText>1-3</w:delText>
        </w:r>
      </w:del>
    </w:p>
    <w:p w14:paraId="5E46A975" w14:textId="77777777" w:rsidR="00706C77" w:rsidDel="00B41AD2" w:rsidRDefault="00706C77">
      <w:pPr>
        <w:pStyle w:val="TM2"/>
        <w:tabs>
          <w:tab w:val="left" w:pos="901"/>
        </w:tabs>
        <w:rPr>
          <w:del w:id="202" w:author="boucond" w:date="2015-06-11T12:15:00Z"/>
          <w:rFonts w:eastAsiaTheme="minorEastAsia" w:cstheme="minorBidi"/>
          <w:caps/>
          <w:noProof/>
          <w:lang w:val="fr-FR" w:eastAsia="fr-FR"/>
        </w:rPr>
      </w:pPr>
      <w:del w:id="203" w:author="boucond" w:date="2015-06-11T12:15:00Z">
        <w:r w:rsidRPr="00B41AD2" w:rsidDel="00B41AD2">
          <w:rPr>
            <w:noProof/>
            <w:rPrChange w:id="204" w:author="boucond" w:date="2015-06-11T12:15:00Z">
              <w:rPr>
                <w:rStyle w:val="Lienhypertexte"/>
                <w:noProof/>
              </w:rPr>
            </w:rPrChange>
          </w:rPr>
          <w:delText>1.5</w:delText>
        </w:r>
        <w:r w:rsidDel="00B41AD2">
          <w:rPr>
            <w:rFonts w:eastAsiaTheme="minorEastAsia" w:cstheme="minorBidi"/>
            <w:caps/>
            <w:noProof/>
            <w:lang w:val="fr-FR" w:eastAsia="fr-FR"/>
          </w:rPr>
          <w:tab/>
        </w:r>
        <w:r w:rsidRPr="00B41AD2" w:rsidDel="00B41AD2">
          <w:rPr>
            <w:noProof/>
            <w:rPrChange w:id="205" w:author="boucond" w:date="2015-06-11T12:15:00Z">
              <w:rPr>
                <w:rStyle w:val="Lienhypertexte"/>
                <w:noProof/>
              </w:rPr>
            </w:rPrChange>
          </w:rPr>
          <w:delText>Conventions</w:delText>
        </w:r>
        <w:r w:rsidDel="00B41AD2">
          <w:rPr>
            <w:noProof/>
            <w:webHidden/>
          </w:rPr>
          <w:tab/>
        </w:r>
        <w:r w:rsidR="001D1EA0" w:rsidDel="00B41AD2">
          <w:rPr>
            <w:noProof/>
            <w:webHidden/>
          </w:rPr>
          <w:delText>1-5</w:delText>
        </w:r>
      </w:del>
    </w:p>
    <w:p w14:paraId="57DFE47D" w14:textId="77777777" w:rsidR="00706C77" w:rsidDel="00B41AD2" w:rsidRDefault="00706C77">
      <w:pPr>
        <w:pStyle w:val="TM2"/>
        <w:tabs>
          <w:tab w:val="left" w:pos="901"/>
        </w:tabs>
        <w:rPr>
          <w:del w:id="206" w:author="boucond" w:date="2015-06-11T12:15:00Z"/>
          <w:rFonts w:eastAsiaTheme="minorEastAsia" w:cstheme="minorBidi"/>
          <w:caps/>
          <w:noProof/>
          <w:lang w:val="fr-FR" w:eastAsia="fr-FR"/>
        </w:rPr>
      </w:pPr>
      <w:del w:id="207" w:author="boucond" w:date="2015-06-11T12:15:00Z">
        <w:r w:rsidRPr="00B41AD2" w:rsidDel="00B41AD2">
          <w:rPr>
            <w:noProof/>
            <w:rPrChange w:id="208" w:author="boucond" w:date="2015-06-11T12:15:00Z">
              <w:rPr>
                <w:rStyle w:val="Lienhypertexte"/>
                <w:noProof/>
              </w:rPr>
            </w:rPrChange>
          </w:rPr>
          <w:delText>1.6</w:delText>
        </w:r>
        <w:r w:rsidDel="00B41AD2">
          <w:rPr>
            <w:rFonts w:eastAsiaTheme="minorEastAsia" w:cstheme="minorBidi"/>
            <w:caps/>
            <w:noProof/>
            <w:lang w:val="fr-FR" w:eastAsia="fr-FR"/>
          </w:rPr>
          <w:tab/>
        </w:r>
        <w:r w:rsidRPr="00B41AD2" w:rsidDel="00B41AD2">
          <w:rPr>
            <w:noProof/>
            <w:rPrChange w:id="209" w:author="boucond" w:date="2015-06-11T12:15:00Z">
              <w:rPr>
                <w:rStyle w:val="Lienhypertexte"/>
                <w:noProof/>
              </w:rPr>
            </w:rPrChange>
          </w:rPr>
          <w:delText>References</w:delText>
        </w:r>
        <w:r w:rsidDel="00B41AD2">
          <w:rPr>
            <w:noProof/>
            <w:webHidden/>
          </w:rPr>
          <w:tab/>
        </w:r>
        <w:r w:rsidR="001D1EA0" w:rsidDel="00B41AD2">
          <w:rPr>
            <w:noProof/>
            <w:webHidden/>
          </w:rPr>
          <w:delText>1-5</w:delText>
        </w:r>
      </w:del>
    </w:p>
    <w:p w14:paraId="434D7A55" w14:textId="77777777" w:rsidR="00706C77" w:rsidDel="00B41AD2" w:rsidRDefault="00706C77">
      <w:pPr>
        <w:pStyle w:val="TM3"/>
        <w:tabs>
          <w:tab w:val="left" w:pos="1627"/>
        </w:tabs>
        <w:rPr>
          <w:del w:id="210" w:author="boucond" w:date="2015-06-11T12:15:00Z"/>
          <w:rFonts w:eastAsiaTheme="minorEastAsia" w:cstheme="minorBidi"/>
          <w:caps/>
          <w:noProof/>
          <w:lang w:val="fr-FR" w:eastAsia="fr-FR"/>
        </w:rPr>
      </w:pPr>
      <w:del w:id="211" w:author="boucond" w:date="2015-06-11T12:15:00Z">
        <w:r w:rsidRPr="00B41AD2" w:rsidDel="00B41AD2">
          <w:rPr>
            <w:noProof/>
            <w:rPrChange w:id="212" w:author="boucond" w:date="2015-06-11T12:15:00Z">
              <w:rPr>
                <w:rStyle w:val="Lienhypertexte"/>
                <w:noProof/>
              </w:rPr>
            </w:rPrChange>
          </w:rPr>
          <w:delText>1.6.1</w:delText>
        </w:r>
        <w:r w:rsidDel="00B41AD2">
          <w:rPr>
            <w:rFonts w:eastAsiaTheme="minorEastAsia" w:cstheme="minorBidi"/>
            <w:caps/>
            <w:noProof/>
            <w:lang w:val="fr-FR" w:eastAsia="fr-FR"/>
          </w:rPr>
          <w:tab/>
        </w:r>
        <w:r w:rsidRPr="00B41AD2" w:rsidDel="00B41AD2">
          <w:rPr>
            <w:noProof/>
            <w:rPrChange w:id="213" w:author="boucond" w:date="2015-06-11T12:15:00Z">
              <w:rPr>
                <w:rStyle w:val="Lienhypertexte"/>
                <w:noProof/>
              </w:rPr>
            </w:rPrChange>
          </w:rPr>
          <w:delText>Normative Track Documents</w:delText>
        </w:r>
        <w:r w:rsidDel="00B41AD2">
          <w:rPr>
            <w:noProof/>
            <w:webHidden/>
          </w:rPr>
          <w:tab/>
        </w:r>
      </w:del>
      <w:ins w:id="214" w:author="Donald Sawyer" w:date="2015-04-28T10:06:00Z">
        <w:del w:id="215" w:author="boucond" w:date="2015-06-11T12:15:00Z">
          <w:r w:rsidR="001D1EA0" w:rsidDel="00B41AD2">
            <w:rPr>
              <w:b/>
              <w:noProof/>
              <w:webHidden/>
            </w:rPr>
            <w:delText>Error! Bookmark not defined.</w:delText>
          </w:r>
        </w:del>
      </w:ins>
      <w:del w:id="216" w:author="boucond" w:date="2015-06-11T12:15:00Z">
        <w:r w:rsidR="00565678" w:rsidDel="00B41AD2">
          <w:rPr>
            <w:noProof/>
            <w:webHidden/>
          </w:rPr>
          <w:delText>1-5</w:delText>
        </w:r>
      </w:del>
    </w:p>
    <w:p w14:paraId="0E5AF070" w14:textId="77777777" w:rsidR="00706C77" w:rsidDel="00B41AD2" w:rsidRDefault="00706C77">
      <w:pPr>
        <w:pStyle w:val="TM3"/>
        <w:tabs>
          <w:tab w:val="left" w:pos="1627"/>
        </w:tabs>
        <w:rPr>
          <w:del w:id="217" w:author="boucond" w:date="2015-06-11T12:15:00Z"/>
          <w:rFonts w:eastAsiaTheme="minorEastAsia" w:cstheme="minorBidi"/>
          <w:caps/>
          <w:noProof/>
          <w:lang w:val="fr-FR" w:eastAsia="fr-FR"/>
        </w:rPr>
      </w:pPr>
      <w:del w:id="218" w:author="boucond" w:date="2015-06-11T12:15:00Z">
        <w:r w:rsidRPr="00B41AD2" w:rsidDel="00B41AD2">
          <w:rPr>
            <w:noProof/>
            <w:rPrChange w:id="219" w:author="boucond" w:date="2015-06-11T12:15:00Z">
              <w:rPr>
                <w:rStyle w:val="Lienhypertexte"/>
                <w:noProof/>
              </w:rPr>
            </w:rPrChange>
          </w:rPr>
          <w:delText>1.6.2</w:delText>
        </w:r>
        <w:r w:rsidDel="00B41AD2">
          <w:rPr>
            <w:rFonts w:eastAsiaTheme="minorEastAsia" w:cstheme="minorBidi"/>
            <w:caps/>
            <w:noProof/>
            <w:lang w:val="fr-FR" w:eastAsia="fr-FR"/>
          </w:rPr>
          <w:tab/>
        </w:r>
        <w:r w:rsidRPr="00B41AD2" w:rsidDel="00B41AD2">
          <w:rPr>
            <w:noProof/>
            <w:rPrChange w:id="220" w:author="boucond" w:date="2015-06-11T12:15:00Z">
              <w:rPr>
                <w:rStyle w:val="Lienhypertexte"/>
                <w:noProof/>
              </w:rPr>
            </w:rPrChange>
          </w:rPr>
          <w:delText>Non-Normative And Admnisitractive track Documents</w:delText>
        </w:r>
        <w:r w:rsidDel="00B41AD2">
          <w:rPr>
            <w:noProof/>
            <w:webHidden/>
          </w:rPr>
          <w:tab/>
        </w:r>
      </w:del>
      <w:ins w:id="221" w:author="Donald Sawyer" w:date="2015-04-28T10:06:00Z">
        <w:del w:id="222" w:author="boucond" w:date="2015-06-11T12:15:00Z">
          <w:r w:rsidR="001D1EA0" w:rsidDel="00B41AD2">
            <w:rPr>
              <w:b/>
              <w:noProof/>
              <w:webHidden/>
            </w:rPr>
            <w:delText>Error! Bookmark not defined.</w:delText>
          </w:r>
        </w:del>
      </w:ins>
      <w:del w:id="223" w:author="boucond" w:date="2015-06-11T12:15:00Z">
        <w:r w:rsidR="00565678" w:rsidDel="00B41AD2">
          <w:rPr>
            <w:noProof/>
            <w:webHidden/>
          </w:rPr>
          <w:delText>1-5</w:delText>
        </w:r>
      </w:del>
    </w:p>
    <w:p w14:paraId="51C6BF32" w14:textId="77777777" w:rsidR="00706C77" w:rsidDel="00B41AD2" w:rsidRDefault="00706C77">
      <w:pPr>
        <w:pStyle w:val="TM1"/>
        <w:rPr>
          <w:del w:id="224" w:author="boucond" w:date="2015-06-11T12:15:00Z"/>
          <w:rFonts w:eastAsiaTheme="minorEastAsia" w:cstheme="minorBidi"/>
          <w:b w:val="0"/>
          <w:caps w:val="0"/>
          <w:noProof/>
          <w:lang w:val="fr-FR" w:eastAsia="fr-FR"/>
        </w:rPr>
      </w:pPr>
      <w:del w:id="225" w:author="boucond" w:date="2015-06-11T12:15:00Z">
        <w:r w:rsidRPr="00B41AD2" w:rsidDel="00B41AD2">
          <w:rPr>
            <w:noProof/>
            <w:rPrChange w:id="226" w:author="boucond" w:date="2015-06-11T12:15:00Z">
              <w:rPr>
                <w:rStyle w:val="Lienhypertexte"/>
                <w:noProof/>
              </w:rPr>
            </w:rPrChange>
          </w:rPr>
          <w:delText>2</w:delText>
        </w:r>
        <w:r w:rsidDel="00B41AD2">
          <w:rPr>
            <w:rFonts w:eastAsiaTheme="minorEastAsia" w:cstheme="minorBidi"/>
            <w:b w:val="0"/>
            <w:caps w:val="0"/>
            <w:noProof/>
            <w:lang w:val="fr-FR" w:eastAsia="fr-FR"/>
          </w:rPr>
          <w:tab/>
        </w:r>
        <w:r w:rsidRPr="00B41AD2" w:rsidDel="00B41AD2">
          <w:rPr>
            <w:noProof/>
            <w:rPrChange w:id="227" w:author="boucond" w:date="2015-06-11T12:15:00Z">
              <w:rPr>
                <w:rStyle w:val="Lienhypertexte"/>
                <w:noProof/>
              </w:rPr>
            </w:rPrChange>
          </w:rPr>
          <w:delText>PAIS at a Glance</w:delText>
        </w:r>
        <w:r w:rsidDel="00B41AD2">
          <w:rPr>
            <w:noProof/>
            <w:webHidden/>
          </w:rPr>
          <w:tab/>
        </w:r>
        <w:r w:rsidR="001D1EA0" w:rsidDel="00B41AD2">
          <w:rPr>
            <w:noProof/>
            <w:webHidden/>
          </w:rPr>
          <w:delText>2-1</w:delText>
        </w:r>
      </w:del>
    </w:p>
    <w:p w14:paraId="50A1B815" w14:textId="77777777" w:rsidR="00706C77" w:rsidDel="00B41AD2" w:rsidRDefault="00706C77">
      <w:pPr>
        <w:pStyle w:val="TM1"/>
        <w:rPr>
          <w:del w:id="228" w:author="boucond" w:date="2015-06-11T12:15:00Z"/>
          <w:rFonts w:eastAsiaTheme="minorEastAsia" w:cstheme="minorBidi"/>
          <w:b w:val="0"/>
          <w:caps w:val="0"/>
          <w:noProof/>
          <w:lang w:val="fr-FR" w:eastAsia="fr-FR"/>
        </w:rPr>
      </w:pPr>
      <w:del w:id="229" w:author="boucond" w:date="2015-06-11T12:15:00Z">
        <w:r w:rsidRPr="00B41AD2" w:rsidDel="00B41AD2">
          <w:rPr>
            <w:noProof/>
            <w:rPrChange w:id="230" w:author="boucond" w:date="2015-06-11T12:15:00Z">
              <w:rPr>
                <w:rStyle w:val="Lienhypertexte"/>
                <w:noProof/>
              </w:rPr>
            </w:rPrChange>
          </w:rPr>
          <w:delText>3</w:delText>
        </w:r>
        <w:r w:rsidDel="00B41AD2">
          <w:rPr>
            <w:rFonts w:eastAsiaTheme="minorEastAsia" w:cstheme="minorBidi"/>
            <w:b w:val="0"/>
            <w:caps w:val="0"/>
            <w:noProof/>
            <w:lang w:val="fr-FR" w:eastAsia="fr-FR"/>
          </w:rPr>
          <w:tab/>
        </w:r>
        <w:r w:rsidRPr="00B41AD2" w:rsidDel="00B41AD2">
          <w:rPr>
            <w:noProof/>
            <w:rPrChange w:id="231" w:author="boucond" w:date="2015-06-11T12:15:00Z">
              <w:rPr>
                <w:rStyle w:val="Lienhypertexte"/>
                <w:noProof/>
              </w:rPr>
            </w:rPrChange>
          </w:rPr>
          <w:delText>Modeling Transfers</w:delText>
        </w:r>
        <w:r w:rsidDel="00B41AD2">
          <w:rPr>
            <w:noProof/>
            <w:webHidden/>
          </w:rPr>
          <w:tab/>
        </w:r>
        <w:r w:rsidR="001D1EA0" w:rsidDel="00B41AD2">
          <w:rPr>
            <w:noProof/>
            <w:webHidden/>
          </w:rPr>
          <w:delText>3-4</w:delText>
        </w:r>
      </w:del>
    </w:p>
    <w:p w14:paraId="671FCC14" w14:textId="77777777" w:rsidR="00706C77" w:rsidDel="00B41AD2" w:rsidRDefault="00706C77">
      <w:pPr>
        <w:pStyle w:val="TM2"/>
        <w:tabs>
          <w:tab w:val="left" w:pos="901"/>
        </w:tabs>
        <w:rPr>
          <w:del w:id="232" w:author="boucond" w:date="2015-06-11T12:15:00Z"/>
          <w:rFonts w:eastAsiaTheme="minorEastAsia" w:cstheme="minorBidi"/>
          <w:caps/>
          <w:noProof/>
          <w:lang w:val="fr-FR" w:eastAsia="fr-FR"/>
        </w:rPr>
      </w:pPr>
      <w:del w:id="233" w:author="boucond" w:date="2015-06-11T12:15:00Z">
        <w:r w:rsidRPr="00B41AD2" w:rsidDel="00B41AD2">
          <w:rPr>
            <w:noProof/>
            <w:rPrChange w:id="234" w:author="boucond" w:date="2015-06-11T12:15:00Z">
              <w:rPr>
                <w:rStyle w:val="Lienhypertexte"/>
                <w:noProof/>
              </w:rPr>
            </w:rPrChange>
          </w:rPr>
          <w:delText>3.1</w:delText>
        </w:r>
        <w:r w:rsidDel="00B41AD2">
          <w:rPr>
            <w:rFonts w:eastAsiaTheme="minorEastAsia" w:cstheme="minorBidi"/>
            <w:caps/>
            <w:noProof/>
            <w:lang w:val="fr-FR" w:eastAsia="fr-FR"/>
          </w:rPr>
          <w:tab/>
        </w:r>
        <w:r w:rsidRPr="00B41AD2" w:rsidDel="00B41AD2">
          <w:rPr>
            <w:noProof/>
            <w:rPrChange w:id="235" w:author="boucond" w:date="2015-06-11T12:15:00Z">
              <w:rPr>
                <w:rStyle w:val="Lienhypertexte"/>
                <w:noProof/>
              </w:rPr>
            </w:rPrChange>
          </w:rPr>
          <w:delText>Model of Objects for Transfer</w:delText>
        </w:r>
        <w:r w:rsidDel="00B41AD2">
          <w:rPr>
            <w:noProof/>
            <w:webHidden/>
          </w:rPr>
          <w:tab/>
        </w:r>
        <w:r w:rsidR="001D1EA0" w:rsidDel="00B41AD2">
          <w:rPr>
            <w:noProof/>
            <w:webHidden/>
          </w:rPr>
          <w:delText>3-4</w:delText>
        </w:r>
      </w:del>
    </w:p>
    <w:p w14:paraId="49E4FBEC" w14:textId="77777777" w:rsidR="00706C77" w:rsidDel="00B41AD2" w:rsidRDefault="00706C77">
      <w:pPr>
        <w:pStyle w:val="TM3"/>
        <w:tabs>
          <w:tab w:val="left" w:pos="1627"/>
        </w:tabs>
        <w:rPr>
          <w:del w:id="236" w:author="boucond" w:date="2015-06-11T12:15:00Z"/>
          <w:rFonts w:eastAsiaTheme="minorEastAsia" w:cstheme="minorBidi"/>
          <w:caps/>
          <w:noProof/>
          <w:lang w:val="fr-FR" w:eastAsia="fr-FR"/>
        </w:rPr>
      </w:pPr>
      <w:del w:id="237" w:author="boucond" w:date="2015-06-11T12:15:00Z">
        <w:r w:rsidRPr="00B41AD2" w:rsidDel="00B41AD2">
          <w:rPr>
            <w:noProof/>
            <w:rPrChange w:id="238" w:author="boucond" w:date="2015-06-11T12:15:00Z">
              <w:rPr>
                <w:rStyle w:val="Lienhypertexte"/>
                <w:noProof/>
              </w:rPr>
            </w:rPrChange>
          </w:rPr>
          <w:lastRenderedPageBreak/>
          <w:delText>3.1.1</w:delText>
        </w:r>
        <w:r w:rsidDel="00B41AD2">
          <w:rPr>
            <w:rFonts w:eastAsiaTheme="minorEastAsia" w:cstheme="minorBidi"/>
            <w:caps/>
            <w:noProof/>
            <w:lang w:val="fr-FR" w:eastAsia="fr-FR"/>
          </w:rPr>
          <w:tab/>
        </w:r>
        <w:r w:rsidRPr="00B41AD2" w:rsidDel="00B41AD2">
          <w:rPr>
            <w:noProof/>
            <w:rPrChange w:id="239" w:author="boucond" w:date="2015-06-11T12:15:00Z">
              <w:rPr>
                <w:rStyle w:val="Lienhypertexte"/>
                <w:noProof/>
              </w:rPr>
            </w:rPrChange>
          </w:rPr>
          <w:delText>Transfer Object Type Descriptor</w:delText>
        </w:r>
        <w:r w:rsidDel="00B41AD2">
          <w:rPr>
            <w:noProof/>
            <w:webHidden/>
          </w:rPr>
          <w:tab/>
        </w:r>
        <w:r w:rsidR="001D1EA0" w:rsidDel="00B41AD2">
          <w:rPr>
            <w:noProof/>
            <w:webHidden/>
          </w:rPr>
          <w:delText>3-5</w:delText>
        </w:r>
      </w:del>
    </w:p>
    <w:p w14:paraId="70A172B6" w14:textId="24EC1EBE" w:rsidR="00706C77" w:rsidDel="00B41AD2" w:rsidRDefault="00706C77">
      <w:pPr>
        <w:pStyle w:val="TM3"/>
        <w:tabs>
          <w:tab w:val="left" w:pos="1627"/>
        </w:tabs>
        <w:rPr>
          <w:del w:id="240" w:author="boucond" w:date="2015-06-11T12:15:00Z"/>
          <w:rFonts w:eastAsiaTheme="minorEastAsia" w:cstheme="minorBidi"/>
          <w:caps/>
          <w:noProof/>
          <w:lang w:val="fr-FR" w:eastAsia="fr-FR"/>
        </w:rPr>
      </w:pPr>
      <w:del w:id="241" w:author="boucond" w:date="2015-06-11T12:15:00Z">
        <w:r w:rsidRPr="00B41AD2" w:rsidDel="00B41AD2">
          <w:rPr>
            <w:noProof/>
            <w:rPrChange w:id="242" w:author="boucond" w:date="2015-06-11T12:15:00Z">
              <w:rPr>
                <w:rStyle w:val="Lienhypertexte"/>
                <w:noProof/>
              </w:rPr>
            </w:rPrChange>
          </w:rPr>
          <w:delText>3.1.2</w:delText>
        </w:r>
        <w:r w:rsidDel="00B41AD2">
          <w:rPr>
            <w:rFonts w:eastAsiaTheme="minorEastAsia" w:cstheme="minorBidi"/>
            <w:caps/>
            <w:noProof/>
            <w:lang w:val="fr-FR" w:eastAsia="fr-FR"/>
          </w:rPr>
          <w:tab/>
        </w:r>
        <w:r w:rsidRPr="00B41AD2" w:rsidDel="00B41AD2">
          <w:rPr>
            <w:noProof/>
            <w:rPrChange w:id="243" w:author="boucond" w:date="2015-06-11T12:15:00Z">
              <w:rPr>
                <w:rStyle w:val="Lienhypertexte"/>
                <w:noProof/>
              </w:rPr>
            </w:rPrChange>
          </w:rPr>
          <w:delText>Collection Descriptor</w:delText>
        </w:r>
        <w:r w:rsidDel="00B41AD2">
          <w:rPr>
            <w:noProof/>
            <w:webHidden/>
          </w:rPr>
          <w:tab/>
        </w:r>
        <w:r w:rsidR="001D1EA0" w:rsidDel="00B41AD2">
          <w:rPr>
            <w:noProof/>
            <w:webHidden/>
          </w:rPr>
          <w:delText>3-6</w:delText>
        </w:r>
      </w:del>
    </w:p>
    <w:p w14:paraId="7CBA921F" w14:textId="77777777" w:rsidR="00706C77" w:rsidDel="00B41AD2" w:rsidRDefault="00706C77">
      <w:pPr>
        <w:pStyle w:val="TM2"/>
        <w:tabs>
          <w:tab w:val="left" w:pos="901"/>
        </w:tabs>
        <w:rPr>
          <w:del w:id="244" w:author="boucond" w:date="2015-06-11T12:15:00Z"/>
          <w:rFonts w:eastAsiaTheme="minorEastAsia" w:cstheme="minorBidi"/>
          <w:caps/>
          <w:noProof/>
          <w:lang w:val="fr-FR" w:eastAsia="fr-FR"/>
        </w:rPr>
      </w:pPr>
      <w:del w:id="245" w:author="boucond" w:date="2015-06-11T12:15:00Z">
        <w:r w:rsidRPr="00B41AD2" w:rsidDel="00B41AD2">
          <w:rPr>
            <w:noProof/>
            <w:rPrChange w:id="246" w:author="boucond" w:date="2015-06-11T12:15:00Z">
              <w:rPr>
                <w:rStyle w:val="Lienhypertexte"/>
                <w:noProof/>
              </w:rPr>
            </w:rPrChange>
          </w:rPr>
          <w:delText>3.2</w:delText>
        </w:r>
        <w:r w:rsidDel="00B41AD2">
          <w:rPr>
            <w:rFonts w:eastAsiaTheme="minorEastAsia" w:cstheme="minorBidi"/>
            <w:caps/>
            <w:noProof/>
            <w:lang w:val="fr-FR" w:eastAsia="fr-FR"/>
          </w:rPr>
          <w:tab/>
        </w:r>
        <w:r w:rsidRPr="00B41AD2" w:rsidDel="00B41AD2">
          <w:rPr>
            <w:noProof/>
            <w:rPrChange w:id="247" w:author="boucond" w:date="2015-06-11T12:15:00Z">
              <w:rPr>
                <w:rStyle w:val="Lienhypertexte"/>
                <w:noProof/>
              </w:rPr>
            </w:rPrChange>
          </w:rPr>
          <w:delText>Submission Information Package (SIP)</w:delText>
        </w:r>
        <w:r w:rsidDel="00B41AD2">
          <w:rPr>
            <w:noProof/>
            <w:webHidden/>
          </w:rPr>
          <w:tab/>
        </w:r>
      </w:del>
      <w:ins w:id="248" w:author="Donald Sawyer" w:date="2015-04-28T10:06:00Z">
        <w:del w:id="249" w:author="boucond" w:date="2015-06-11T12:15:00Z">
          <w:r w:rsidR="001D1EA0" w:rsidDel="00B41AD2">
            <w:rPr>
              <w:noProof/>
              <w:webHidden/>
            </w:rPr>
            <w:delText>3-6</w:delText>
          </w:r>
        </w:del>
      </w:ins>
      <w:del w:id="250" w:author="boucond" w:date="2015-06-11T12:15:00Z">
        <w:r w:rsidR="00565678" w:rsidDel="00B41AD2">
          <w:rPr>
            <w:noProof/>
            <w:webHidden/>
          </w:rPr>
          <w:delText>3-7</w:delText>
        </w:r>
      </w:del>
    </w:p>
    <w:p w14:paraId="1C849F95" w14:textId="77777777" w:rsidR="00706C77" w:rsidDel="00B41AD2" w:rsidRDefault="00706C77">
      <w:pPr>
        <w:pStyle w:val="TM3"/>
        <w:tabs>
          <w:tab w:val="left" w:pos="1627"/>
        </w:tabs>
        <w:rPr>
          <w:del w:id="251" w:author="boucond" w:date="2015-06-11T12:15:00Z"/>
          <w:rFonts w:eastAsiaTheme="minorEastAsia" w:cstheme="minorBidi"/>
          <w:caps/>
          <w:noProof/>
          <w:lang w:val="fr-FR" w:eastAsia="fr-FR"/>
        </w:rPr>
      </w:pPr>
      <w:del w:id="252" w:author="boucond" w:date="2015-06-11T12:15:00Z">
        <w:r w:rsidRPr="00B41AD2" w:rsidDel="00B41AD2">
          <w:rPr>
            <w:noProof/>
            <w:rPrChange w:id="253" w:author="boucond" w:date="2015-06-11T12:15:00Z">
              <w:rPr>
                <w:rStyle w:val="Lienhypertexte"/>
                <w:noProof/>
              </w:rPr>
            </w:rPrChange>
          </w:rPr>
          <w:delText>3.2.1</w:delText>
        </w:r>
        <w:r w:rsidDel="00B41AD2">
          <w:rPr>
            <w:rFonts w:eastAsiaTheme="minorEastAsia" w:cstheme="minorBidi"/>
            <w:caps/>
            <w:noProof/>
            <w:lang w:val="fr-FR" w:eastAsia="fr-FR"/>
          </w:rPr>
          <w:tab/>
        </w:r>
        <w:r w:rsidRPr="00B41AD2" w:rsidDel="00B41AD2">
          <w:rPr>
            <w:noProof/>
            <w:rPrChange w:id="254" w:author="boucond" w:date="2015-06-11T12:15:00Z">
              <w:rPr>
                <w:rStyle w:val="Lienhypertexte"/>
                <w:noProof/>
              </w:rPr>
            </w:rPrChange>
          </w:rPr>
          <w:delText>SIP Constraints</w:delText>
        </w:r>
        <w:r w:rsidDel="00B41AD2">
          <w:rPr>
            <w:noProof/>
            <w:webHidden/>
          </w:rPr>
          <w:tab/>
        </w:r>
        <w:r w:rsidR="001D1EA0" w:rsidDel="00B41AD2">
          <w:rPr>
            <w:noProof/>
            <w:webHidden/>
          </w:rPr>
          <w:delText>3-7</w:delText>
        </w:r>
      </w:del>
    </w:p>
    <w:p w14:paraId="26EAD565" w14:textId="77777777" w:rsidR="00706C77" w:rsidDel="00B41AD2" w:rsidRDefault="00706C77">
      <w:pPr>
        <w:pStyle w:val="TM3"/>
        <w:tabs>
          <w:tab w:val="left" w:pos="1627"/>
        </w:tabs>
        <w:rPr>
          <w:del w:id="255" w:author="boucond" w:date="2015-06-11T12:15:00Z"/>
          <w:rFonts w:eastAsiaTheme="minorEastAsia" w:cstheme="minorBidi"/>
          <w:caps/>
          <w:noProof/>
          <w:lang w:val="fr-FR" w:eastAsia="fr-FR"/>
        </w:rPr>
      </w:pPr>
      <w:del w:id="256" w:author="boucond" w:date="2015-06-11T12:15:00Z">
        <w:r w:rsidRPr="00B41AD2" w:rsidDel="00B41AD2">
          <w:rPr>
            <w:noProof/>
            <w:rPrChange w:id="257" w:author="boucond" w:date="2015-06-11T12:15:00Z">
              <w:rPr>
                <w:rStyle w:val="Lienhypertexte"/>
                <w:noProof/>
              </w:rPr>
            </w:rPrChange>
          </w:rPr>
          <w:delText>3.2.2</w:delText>
        </w:r>
        <w:r w:rsidDel="00B41AD2">
          <w:rPr>
            <w:rFonts w:eastAsiaTheme="minorEastAsia" w:cstheme="minorBidi"/>
            <w:caps/>
            <w:noProof/>
            <w:lang w:val="fr-FR" w:eastAsia="fr-FR"/>
          </w:rPr>
          <w:tab/>
        </w:r>
        <w:r w:rsidRPr="00B41AD2" w:rsidDel="00B41AD2">
          <w:rPr>
            <w:noProof/>
            <w:rPrChange w:id="258" w:author="boucond" w:date="2015-06-11T12:15:00Z">
              <w:rPr>
                <w:rStyle w:val="Lienhypertexte"/>
                <w:noProof/>
              </w:rPr>
            </w:rPrChange>
          </w:rPr>
          <w:delText>SIP Model</w:delText>
        </w:r>
        <w:r w:rsidDel="00B41AD2">
          <w:rPr>
            <w:noProof/>
            <w:webHidden/>
          </w:rPr>
          <w:tab/>
        </w:r>
        <w:r w:rsidR="001D1EA0" w:rsidDel="00B41AD2">
          <w:rPr>
            <w:noProof/>
            <w:webHidden/>
          </w:rPr>
          <w:delText>3-8</w:delText>
        </w:r>
      </w:del>
    </w:p>
    <w:p w14:paraId="1A095B5C" w14:textId="77777777" w:rsidR="00706C77" w:rsidDel="00B41AD2" w:rsidRDefault="00706C77">
      <w:pPr>
        <w:pStyle w:val="TM2"/>
        <w:tabs>
          <w:tab w:val="left" w:pos="901"/>
        </w:tabs>
        <w:rPr>
          <w:del w:id="259" w:author="boucond" w:date="2015-06-11T12:15:00Z"/>
          <w:rFonts w:eastAsiaTheme="minorEastAsia" w:cstheme="minorBidi"/>
          <w:caps/>
          <w:noProof/>
          <w:lang w:val="fr-FR" w:eastAsia="fr-FR"/>
        </w:rPr>
      </w:pPr>
      <w:del w:id="260" w:author="boucond" w:date="2015-06-11T12:15:00Z">
        <w:r w:rsidRPr="00B41AD2" w:rsidDel="00B41AD2">
          <w:rPr>
            <w:noProof/>
            <w:rPrChange w:id="261" w:author="boucond" w:date="2015-06-11T12:15:00Z">
              <w:rPr>
                <w:rStyle w:val="Lienhypertexte"/>
                <w:noProof/>
              </w:rPr>
            </w:rPrChange>
          </w:rPr>
          <w:delText>3.3</w:delText>
        </w:r>
        <w:r w:rsidDel="00B41AD2">
          <w:rPr>
            <w:rFonts w:eastAsiaTheme="minorEastAsia" w:cstheme="minorBidi"/>
            <w:caps/>
            <w:noProof/>
            <w:lang w:val="fr-FR" w:eastAsia="fr-FR"/>
          </w:rPr>
          <w:tab/>
        </w:r>
        <w:r w:rsidRPr="00B41AD2" w:rsidDel="00B41AD2">
          <w:rPr>
            <w:noProof/>
            <w:rPrChange w:id="262" w:author="boucond" w:date="2015-06-11T12:15:00Z">
              <w:rPr>
                <w:rStyle w:val="Lienhypertexte"/>
                <w:noProof/>
              </w:rPr>
            </w:rPrChange>
          </w:rPr>
          <w:delText>A Methodology for Modeling a Transfer</w:delText>
        </w:r>
        <w:r w:rsidDel="00B41AD2">
          <w:rPr>
            <w:noProof/>
            <w:webHidden/>
          </w:rPr>
          <w:tab/>
        </w:r>
        <w:r w:rsidR="001D1EA0" w:rsidDel="00B41AD2">
          <w:rPr>
            <w:noProof/>
            <w:webHidden/>
          </w:rPr>
          <w:delText>3-9</w:delText>
        </w:r>
      </w:del>
    </w:p>
    <w:p w14:paraId="74029FD3" w14:textId="77777777" w:rsidR="00706C77" w:rsidDel="00B41AD2" w:rsidRDefault="00706C77">
      <w:pPr>
        <w:pStyle w:val="TM1"/>
        <w:rPr>
          <w:del w:id="263" w:author="boucond" w:date="2015-06-11T12:15:00Z"/>
          <w:rFonts w:eastAsiaTheme="minorEastAsia" w:cstheme="minorBidi"/>
          <w:b w:val="0"/>
          <w:caps w:val="0"/>
          <w:noProof/>
          <w:lang w:val="fr-FR" w:eastAsia="fr-FR"/>
        </w:rPr>
      </w:pPr>
      <w:del w:id="264" w:author="boucond" w:date="2015-06-11T12:15:00Z">
        <w:r w:rsidRPr="00B41AD2" w:rsidDel="00B41AD2">
          <w:rPr>
            <w:noProof/>
            <w:rPrChange w:id="265" w:author="boucond" w:date="2015-06-11T12:15:00Z">
              <w:rPr>
                <w:rStyle w:val="Lienhypertexte"/>
                <w:noProof/>
              </w:rPr>
            </w:rPrChange>
          </w:rPr>
          <w:delText>4</w:delText>
        </w:r>
        <w:r w:rsidDel="00B41AD2">
          <w:rPr>
            <w:rFonts w:eastAsiaTheme="minorEastAsia" w:cstheme="minorBidi"/>
            <w:b w:val="0"/>
            <w:caps w:val="0"/>
            <w:noProof/>
            <w:lang w:val="fr-FR" w:eastAsia="fr-FR"/>
          </w:rPr>
          <w:tab/>
        </w:r>
        <w:r w:rsidRPr="00B41AD2" w:rsidDel="00B41AD2">
          <w:rPr>
            <w:noProof/>
            <w:rPrChange w:id="266" w:author="boucond" w:date="2015-06-11T12:15:00Z">
              <w:rPr>
                <w:rStyle w:val="Lienhypertexte"/>
                <w:noProof/>
              </w:rPr>
            </w:rPrChange>
          </w:rPr>
          <w:delText>Writing XML Descriptors</w:delText>
        </w:r>
        <w:r w:rsidDel="00B41AD2">
          <w:rPr>
            <w:noProof/>
            <w:webHidden/>
          </w:rPr>
          <w:tab/>
        </w:r>
      </w:del>
      <w:ins w:id="267" w:author="Donald Sawyer" w:date="2015-04-28T10:06:00Z">
        <w:del w:id="268" w:author="boucond" w:date="2015-06-11T12:15:00Z">
          <w:r w:rsidR="001D1EA0" w:rsidDel="00B41AD2">
            <w:rPr>
              <w:noProof/>
              <w:webHidden/>
            </w:rPr>
            <w:delText>4-12</w:delText>
          </w:r>
        </w:del>
      </w:ins>
      <w:del w:id="269" w:author="boucond" w:date="2015-06-11T12:15:00Z">
        <w:r w:rsidR="00565678" w:rsidDel="00B41AD2">
          <w:rPr>
            <w:noProof/>
            <w:webHidden/>
          </w:rPr>
          <w:delText>4-13</w:delText>
        </w:r>
      </w:del>
    </w:p>
    <w:p w14:paraId="23BA65D4" w14:textId="77777777" w:rsidR="00706C77" w:rsidDel="00B41AD2" w:rsidRDefault="00706C77">
      <w:pPr>
        <w:pStyle w:val="TM2"/>
        <w:tabs>
          <w:tab w:val="left" w:pos="901"/>
        </w:tabs>
        <w:rPr>
          <w:del w:id="270" w:author="boucond" w:date="2015-06-11T12:15:00Z"/>
          <w:rFonts w:eastAsiaTheme="minorEastAsia" w:cstheme="minorBidi"/>
          <w:caps/>
          <w:noProof/>
          <w:lang w:val="fr-FR" w:eastAsia="fr-FR"/>
        </w:rPr>
      </w:pPr>
      <w:del w:id="271" w:author="boucond" w:date="2015-06-11T12:15:00Z">
        <w:r w:rsidRPr="00B41AD2" w:rsidDel="00B41AD2">
          <w:rPr>
            <w:noProof/>
            <w:rPrChange w:id="272" w:author="boucond" w:date="2015-06-11T12:15:00Z">
              <w:rPr>
                <w:rStyle w:val="Lienhypertexte"/>
                <w:noProof/>
              </w:rPr>
            </w:rPrChange>
          </w:rPr>
          <w:delText>4.1</w:delText>
        </w:r>
        <w:r w:rsidDel="00B41AD2">
          <w:rPr>
            <w:rFonts w:eastAsiaTheme="minorEastAsia" w:cstheme="minorBidi"/>
            <w:caps/>
            <w:noProof/>
            <w:lang w:val="fr-FR" w:eastAsia="fr-FR"/>
          </w:rPr>
          <w:tab/>
        </w:r>
        <w:r w:rsidRPr="00B41AD2" w:rsidDel="00B41AD2">
          <w:rPr>
            <w:noProof/>
            <w:rPrChange w:id="273" w:author="boucond" w:date="2015-06-11T12:15:00Z">
              <w:rPr>
                <w:rStyle w:val="Lienhypertexte"/>
                <w:noProof/>
              </w:rPr>
            </w:rPrChange>
          </w:rPr>
          <w:delText>Structures and Construction Rules</w:delText>
        </w:r>
        <w:r w:rsidDel="00B41AD2">
          <w:rPr>
            <w:noProof/>
            <w:webHidden/>
          </w:rPr>
          <w:tab/>
        </w:r>
      </w:del>
      <w:ins w:id="274" w:author="Donald Sawyer" w:date="2015-04-28T10:06:00Z">
        <w:del w:id="275" w:author="boucond" w:date="2015-06-11T12:15:00Z">
          <w:r w:rsidR="001D1EA0" w:rsidDel="00B41AD2">
            <w:rPr>
              <w:noProof/>
              <w:webHidden/>
            </w:rPr>
            <w:delText>4-12</w:delText>
          </w:r>
        </w:del>
      </w:ins>
      <w:del w:id="276" w:author="boucond" w:date="2015-06-11T12:15:00Z">
        <w:r w:rsidR="00565678" w:rsidDel="00B41AD2">
          <w:rPr>
            <w:noProof/>
            <w:webHidden/>
          </w:rPr>
          <w:delText>4-13</w:delText>
        </w:r>
      </w:del>
    </w:p>
    <w:p w14:paraId="40E13960" w14:textId="77777777" w:rsidR="00706C77" w:rsidDel="00B41AD2" w:rsidRDefault="00706C77">
      <w:pPr>
        <w:pStyle w:val="TM3"/>
        <w:tabs>
          <w:tab w:val="left" w:pos="1627"/>
        </w:tabs>
        <w:rPr>
          <w:del w:id="277" w:author="boucond" w:date="2015-06-11T12:15:00Z"/>
          <w:rFonts w:eastAsiaTheme="minorEastAsia" w:cstheme="minorBidi"/>
          <w:caps/>
          <w:noProof/>
          <w:lang w:val="fr-FR" w:eastAsia="fr-FR"/>
        </w:rPr>
      </w:pPr>
      <w:del w:id="278" w:author="boucond" w:date="2015-06-11T12:15:00Z">
        <w:r w:rsidRPr="00B41AD2" w:rsidDel="00B41AD2">
          <w:rPr>
            <w:noProof/>
            <w:highlight w:val="magenta"/>
            <w:rPrChange w:id="279" w:author="boucond" w:date="2015-06-11T12:15:00Z">
              <w:rPr>
                <w:rStyle w:val="Lienhypertexte"/>
                <w:noProof/>
                <w:highlight w:val="magenta"/>
              </w:rPr>
            </w:rPrChange>
          </w:rPr>
          <w:delText>4.1.1</w:delText>
        </w:r>
        <w:r w:rsidDel="00B41AD2">
          <w:rPr>
            <w:rFonts w:eastAsiaTheme="minorEastAsia" w:cstheme="minorBidi"/>
            <w:caps/>
            <w:noProof/>
            <w:lang w:val="fr-FR" w:eastAsia="fr-FR"/>
          </w:rPr>
          <w:tab/>
        </w:r>
        <w:r w:rsidRPr="00B41AD2" w:rsidDel="00B41AD2">
          <w:rPr>
            <w:noProof/>
            <w:highlight w:val="magenta"/>
            <w:rPrChange w:id="280" w:author="boucond" w:date="2015-06-11T12:15:00Z">
              <w:rPr>
                <w:rStyle w:val="Lienhypertexte"/>
                <w:noProof/>
                <w:highlight w:val="magenta"/>
              </w:rPr>
            </w:rPrChange>
          </w:rPr>
          <w:delText>Organization XML Documents</w:delText>
        </w:r>
        <w:r w:rsidDel="00B41AD2">
          <w:rPr>
            <w:noProof/>
            <w:webHidden/>
          </w:rPr>
          <w:tab/>
        </w:r>
      </w:del>
      <w:ins w:id="281" w:author="Donald Sawyer" w:date="2015-04-28T10:06:00Z">
        <w:del w:id="282" w:author="boucond" w:date="2015-06-11T12:15:00Z">
          <w:r w:rsidR="001D1EA0" w:rsidDel="00B41AD2">
            <w:rPr>
              <w:noProof/>
              <w:webHidden/>
            </w:rPr>
            <w:delText>4-12</w:delText>
          </w:r>
        </w:del>
      </w:ins>
      <w:del w:id="283" w:author="boucond" w:date="2015-06-11T12:15:00Z">
        <w:r w:rsidR="00565678" w:rsidDel="00B41AD2">
          <w:rPr>
            <w:noProof/>
            <w:webHidden/>
          </w:rPr>
          <w:delText>4-13</w:delText>
        </w:r>
      </w:del>
    </w:p>
    <w:p w14:paraId="1B62FD08" w14:textId="77777777" w:rsidR="00706C77" w:rsidDel="00B41AD2" w:rsidRDefault="00706C77">
      <w:pPr>
        <w:pStyle w:val="TM3"/>
        <w:tabs>
          <w:tab w:val="left" w:pos="1627"/>
        </w:tabs>
        <w:rPr>
          <w:del w:id="284" w:author="boucond" w:date="2015-06-11T12:15:00Z"/>
          <w:rFonts w:eastAsiaTheme="minorEastAsia" w:cstheme="minorBidi"/>
          <w:caps/>
          <w:noProof/>
          <w:lang w:val="fr-FR" w:eastAsia="fr-FR"/>
        </w:rPr>
      </w:pPr>
      <w:del w:id="285" w:author="boucond" w:date="2015-06-11T12:15:00Z">
        <w:r w:rsidRPr="00B41AD2" w:rsidDel="00B41AD2">
          <w:rPr>
            <w:noProof/>
            <w:rPrChange w:id="286" w:author="boucond" w:date="2015-06-11T12:15:00Z">
              <w:rPr>
                <w:rStyle w:val="Lienhypertexte"/>
                <w:noProof/>
              </w:rPr>
            </w:rPrChange>
          </w:rPr>
          <w:delText>4.1.2</w:delText>
        </w:r>
        <w:r w:rsidDel="00B41AD2">
          <w:rPr>
            <w:rFonts w:eastAsiaTheme="minorEastAsia" w:cstheme="minorBidi"/>
            <w:caps/>
            <w:noProof/>
            <w:lang w:val="fr-FR" w:eastAsia="fr-FR"/>
          </w:rPr>
          <w:tab/>
        </w:r>
        <w:r w:rsidRPr="00B41AD2" w:rsidDel="00B41AD2">
          <w:rPr>
            <w:noProof/>
            <w:rPrChange w:id="287" w:author="boucond" w:date="2015-06-11T12:15:00Z">
              <w:rPr>
                <w:rStyle w:val="Lienhypertexte"/>
                <w:noProof/>
              </w:rPr>
            </w:rPrChange>
          </w:rPr>
          <w:delText>XML Namespace</w:delText>
        </w:r>
        <w:r w:rsidDel="00B41AD2">
          <w:rPr>
            <w:noProof/>
            <w:webHidden/>
          </w:rPr>
          <w:tab/>
        </w:r>
      </w:del>
      <w:ins w:id="288" w:author="Donald Sawyer" w:date="2015-04-28T10:06:00Z">
        <w:del w:id="289" w:author="boucond" w:date="2015-06-11T12:15:00Z">
          <w:r w:rsidR="001D1EA0" w:rsidDel="00B41AD2">
            <w:rPr>
              <w:noProof/>
              <w:webHidden/>
            </w:rPr>
            <w:delText>4-13</w:delText>
          </w:r>
        </w:del>
      </w:ins>
      <w:del w:id="290" w:author="boucond" w:date="2015-06-11T12:15:00Z">
        <w:r w:rsidR="00565678" w:rsidDel="00B41AD2">
          <w:rPr>
            <w:noProof/>
            <w:webHidden/>
          </w:rPr>
          <w:delText>4-14</w:delText>
        </w:r>
      </w:del>
    </w:p>
    <w:p w14:paraId="3F91D7A0" w14:textId="77777777" w:rsidR="00706C77" w:rsidDel="00B41AD2" w:rsidRDefault="00706C77">
      <w:pPr>
        <w:pStyle w:val="TM3"/>
        <w:tabs>
          <w:tab w:val="left" w:pos="1627"/>
        </w:tabs>
        <w:rPr>
          <w:del w:id="291" w:author="boucond" w:date="2015-06-11T12:15:00Z"/>
          <w:rFonts w:eastAsiaTheme="minorEastAsia" w:cstheme="minorBidi"/>
          <w:caps/>
          <w:noProof/>
          <w:lang w:val="fr-FR" w:eastAsia="fr-FR"/>
        </w:rPr>
      </w:pPr>
      <w:del w:id="292" w:author="boucond" w:date="2015-06-11T12:15:00Z">
        <w:r w:rsidRPr="00B41AD2" w:rsidDel="00B41AD2">
          <w:rPr>
            <w:noProof/>
            <w:rPrChange w:id="293" w:author="boucond" w:date="2015-06-11T12:15:00Z">
              <w:rPr>
                <w:rStyle w:val="Lienhypertexte"/>
                <w:noProof/>
              </w:rPr>
            </w:rPrChange>
          </w:rPr>
          <w:delText>4.1.3</w:delText>
        </w:r>
        <w:r w:rsidDel="00B41AD2">
          <w:rPr>
            <w:rFonts w:eastAsiaTheme="minorEastAsia" w:cstheme="minorBidi"/>
            <w:caps/>
            <w:noProof/>
            <w:lang w:val="fr-FR" w:eastAsia="fr-FR"/>
          </w:rPr>
          <w:tab/>
        </w:r>
        <w:r w:rsidRPr="00B41AD2" w:rsidDel="00B41AD2">
          <w:rPr>
            <w:noProof/>
            <w:rPrChange w:id="294" w:author="boucond" w:date="2015-06-11T12:15:00Z">
              <w:rPr>
                <w:rStyle w:val="Lienhypertexte"/>
                <w:noProof/>
              </w:rPr>
            </w:rPrChange>
          </w:rPr>
          <w:delText>Collection Descriptors</w:delText>
        </w:r>
        <w:r w:rsidDel="00B41AD2">
          <w:rPr>
            <w:noProof/>
            <w:webHidden/>
          </w:rPr>
          <w:tab/>
        </w:r>
      </w:del>
      <w:ins w:id="295" w:author="Donald Sawyer" w:date="2015-04-28T10:06:00Z">
        <w:del w:id="296" w:author="boucond" w:date="2015-06-11T12:15:00Z">
          <w:r w:rsidR="001D1EA0" w:rsidDel="00B41AD2">
            <w:rPr>
              <w:noProof/>
              <w:webHidden/>
            </w:rPr>
            <w:delText>4-14</w:delText>
          </w:r>
        </w:del>
      </w:ins>
      <w:del w:id="297" w:author="boucond" w:date="2015-06-11T12:15:00Z">
        <w:r w:rsidR="00565678" w:rsidDel="00B41AD2">
          <w:rPr>
            <w:noProof/>
            <w:webHidden/>
          </w:rPr>
          <w:delText>4-15</w:delText>
        </w:r>
      </w:del>
    </w:p>
    <w:p w14:paraId="5909E60C" w14:textId="77777777" w:rsidR="00706C77" w:rsidDel="00B41AD2" w:rsidRDefault="00706C77">
      <w:pPr>
        <w:pStyle w:val="TM3"/>
        <w:tabs>
          <w:tab w:val="left" w:pos="1627"/>
        </w:tabs>
        <w:rPr>
          <w:del w:id="298" w:author="boucond" w:date="2015-06-11T12:15:00Z"/>
          <w:rFonts w:eastAsiaTheme="minorEastAsia" w:cstheme="minorBidi"/>
          <w:caps/>
          <w:noProof/>
          <w:lang w:val="fr-FR" w:eastAsia="fr-FR"/>
        </w:rPr>
      </w:pPr>
      <w:del w:id="299" w:author="boucond" w:date="2015-06-11T12:15:00Z">
        <w:r w:rsidRPr="00B41AD2" w:rsidDel="00B41AD2">
          <w:rPr>
            <w:noProof/>
            <w:rPrChange w:id="300" w:author="boucond" w:date="2015-06-11T12:15:00Z">
              <w:rPr>
                <w:rStyle w:val="Lienhypertexte"/>
                <w:noProof/>
              </w:rPr>
            </w:rPrChange>
          </w:rPr>
          <w:delText>4.1.4</w:delText>
        </w:r>
        <w:r w:rsidDel="00B41AD2">
          <w:rPr>
            <w:rFonts w:eastAsiaTheme="minorEastAsia" w:cstheme="minorBidi"/>
            <w:caps/>
            <w:noProof/>
            <w:lang w:val="fr-FR" w:eastAsia="fr-FR"/>
          </w:rPr>
          <w:tab/>
        </w:r>
        <w:r w:rsidRPr="00B41AD2" w:rsidDel="00B41AD2">
          <w:rPr>
            <w:noProof/>
            <w:rPrChange w:id="301" w:author="boucond" w:date="2015-06-11T12:15:00Z">
              <w:rPr>
                <w:rStyle w:val="Lienhypertexte"/>
                <w:noProof/>
              </w:rPr>
            </w:rPrChange>
          </w:rPr>
          <w:delText>Transfer Objects Descriptor</w:delText>
        </w:r>
        <w:r w:rsidDel="00B41AD2">
          <w:rPr>
            <w:noProof/>
            <w:webHidden/>
          </w:rPr>
          <w:tab/>
        </w:r>
      </w:del>
      <w:ins w:id="302" w:author="Donald Sawyer" w:date="2015-04-28T10:06:00Z">
        <w:del w:id="303" w:author="boucond" w:date="2015-06-11T12:15:00Z">
          <w:r w:rsidR="001D1EA0" w:rsidDel="00B41AD2">
            <w:rPr>
              <w:noProof/>
              <w:webHidden/>
            </w:rPr>
            <w:delText>4-16</w:delText>
          </w:r>
        </w:del>
      </w:ins>
      <w:del w:id="304" w:author="boucond" w:date="2015-06-11T12:15:00Z">
        <w:r w:rsidR="00565678" w:rsidDel="00B41AD2">
          <w:rPr>
            <w:noProof/>
            <w:webHidden/>
          </w:rPr>
          <w:delText>4-17</w:delText>
        </w:r>
      </w:del>
    </w:p>
    <w:p w14:paraId="6BCB3ACA" w14:textId="77777777" w:rsidR="00706C77" w:rsidDel="00B41AD2" w:rsidRDefault="00706C77">
      <w:pPr>
        <w:pStyle w:val="TM3"/>
        <w:tabs>
          <w:tab w:val="left" w:pos="1627"/>
        </w:tabs>
        <w:rPr>
          <w:del w:id="305" w:author="boucond" w:date="2015-06-11T12:15:00Z"/>
          <w:rFonts w:eastAsiaTheme="minorEastAsia" w:cstheme="minorBidi"/>
          <w:caps/>
          <w:noProof/>
          <w:lang w:val="fr-FR" w:eastAsia="fr-FR"/>
        </w:rPr>
      </w:pPr>
      <w:del w:id="306" w:author="boucond" w:date="2015-06-11T12:15:00Z">
        <w:r w:rsidRPr="00B41AD2" w:rsidDel="00B41AD2">
          <w:rPr>
            <w:noProof/>
            <w:highlight w:val="magenta"/>
            <w:rPrChange w:id="307" w:author="boucond" w:date="2015-06-11T12:15:00Z">
              <w:rPr>
                <w:rStyle w:val="Lienhypertexte"/>
                <w:noProof/>
                <w:highlight w:val="magenta"/>
              </w:rPr>
            </w:rPrChange>
          </w:rPr>
          <w:delText>4.1.5</w:delText>
        </w:r>
        <w:r w:rsidDel="00B41AD2">
          <w:rPr>
            <w:rFonts w:eastAsiaTheme="minorEastAsia" w:cstheme="minorBidi"/>
            <w:caps/>
            <w:noProof/>
            <w:lang w:val="fr-FR" w:eastAsia="fr-FR"/>
          </w:rPr>
          <w:tab/>
        </w:r>
        <w:r w:rsidRPr="00B41AD2" w:rsidDel="00B41AD2">
          <w:rPr>
            <w:noProof/>
            <w:highlight w:val="magenta"/>
            <w:rPrChange w:id="308" w:author="boucond" w:date="2015-06-11T12:15:00Z">
              <w:rPr>
                <w:rStyle w:val="Lienhypertexte"/>
                <w:noProof/>
                <w:highlight w:val="magenta"/>
              </w:rPr>
            </w:rPrChange>
          </w:rPr>
          <w:delText>Group Types</w:delText>
        </w:r>
        <w:r w:rsidDel="00B41AD2">
          <w:rPr>
            <w:noProof/>
            <w:webHidden/>
          </w:rPr>
          <w:tab/>
        </w:r>
      </w:del>
      <w:ins w:id="309" w:author="Donald Sawyer" w:date="2015-04-28T10:06:00Z">
        <w:del w:id="310" w:author="boucond" w:date="2015-06-11T12:15:00Z">
          <w:r w:rsidR="001D1EA0" w:rsidDel="00B41AD2">
            <w:rPr>
              <w:noProof/>
              <w:webHidden/>
            </w:rPr>
            <w:delText>4-18</w:delText>
          </w:r>
        </w:del>
      </w:ins>
      <w:del w:id="311" w:author="boucond" w:date="2015-06-11T12:15:00Z">
        <w:r w:rsidR="00565678" w:rsidDel="00B41AD2">
          <w:rPr>
            <w:noProof/>
            <w:webHidden/>
          </w:rPr>
          <w:delText>4-19</w:delText>
        </w:r>
      </w:del>
    </w:p>
    <w:p w14:paraId="6E9B4ED1" w14:textId="77777777" w:rsidR="00706C77" w:rsidDel="00B41AD2" w:rsidRDefault="00706C77">
      <w:pPr>
        <w:pStyle w:val="TM3"/>
        <w:tabs>
          <w:tab w:val="left" w:pos="1627"/>
        </w:tabs>
        <w:rPr>
          <w:del w:id="312" w:author="boucond" w:date="2015-06-11T12:15:00Z"/>
          <w:rFonts w:eastAsiaTheme="minorEastAsia" w:cstheme="minorBidi"/>
          <w:caps/>
          <w:noProof/>
          <w:lang w:val="fr-FR" w:eastAsia="fr-FR"/>
        </w:rPr>
      </w:pPr>
      <w:del w:id="313" w:author="boucond" w:date="2015-06-11T12:15:00Z">
        <w:r w:rsidRPr="00B41AD2" w:rsidDel="00B41AD2">
          <w:rPr>
            <w:noProof/>
            <w:highlight w:val="magenta"/>
            <w:rPrChange w:id="314" w:author="boucond" w:date="2015-06-11T12:15:00Z">
              <w:rPr>
                <w:rStyle w:val="Lienhypertexte"/>
                <w:noProof/>
                <w:highlight w:val="magenta"/>
              </w:rPr>
            </w:rPrChange>
          </w:rPr>
          <w:delText>4.1.6</w:delText>
        </w:r>
        <w:r w:rsidDel="00B41AD2">
          <w:rPr>
            <w:rFonts w:eastAsiaTheme="minorEastAsia" w:cstheme="minorBidi"/>
            <w:caps/>
            <w:noProof/>
            <w:lang w:val="fr-FR" w:eastAsia="fr-FR"/>
          </w:rPr>
          <w:tab/>
        </w:r>
        <w:r w:rsidRPr="00B41AD2" w:rsidDel="00B41AD2">
          <w:rPr>
            <w:noProof/>
            <w:highlight w:val="magenta"/>
            <w:rPrChange w:id="315" w:author="boucond" w:date="2015-06-11T12:15:00Z">
              <w:rPr>
                <w:rStyle w:val="Lienhypertexte"/>
                <w:noProof/>
                <w:highlight w:val="magenta"/>
              </w:rPr>
            </w:rPrChange>
          </w:rPr>
          <w:delText>Data Object Types</w:delText>
        </w:r>
        <w:r w:rsidDel="00B41AD2">
          <w:rPr>
            <w:noProof/>
            <w:webHidden/>
          </w:rPr>
          <w:tab/>
        </w:r>
        <w:r w:rsidR="001D1EA0" w:rsidDel="00B41AD2">
          <w:rPr>
            <w:noProof/>
            <w:webHidden/>
          </w:rPr>
          <w:delText>4-21</w:delText>
        </w:r>
      </w:del>
    </w:p>
    <w:p w14:paraId="572B9672" w14:textId="77777777" w:rsidR="00706C77" w:rsidDel="00B41AD2" w:rsidRDefault="00706C77">
      <w:pPr>
        <w:pStyle w:val="TM2"/>
        <w:tabs>
          <w:tab w:val="left" w:pos="901"/>
        </w:tabs>
        <w:rPr>
          <w:del w:id="316" w:author="boucond" w:date="2015-06-11T12:15:00Z"/>
          <w:rFonts w:eastAsiaTheme="minorEastAsia" w:cstheme="minorBidi"/>
          <w:caps/>
          <w:noProof/>
          <w:lang w:val="fr-FR" w:eastAsia="fr-FR"/>
        </w:rPr>
      </w:pPr>
      <w:del w:id="317" w:author="boucond" w:date="2015-06-11T12:15:00Z">
        <w:r w:rsidRPr="00B41AD2" w:rsidDel="00B41AD2">
          <w:rPr>
            <w:noProof/>
            <w:highlight w:val="magenta"/>
            <w:rPrChange w:id="318" w:author="boucond" w:date="2015-06-11T12:15:00Z">
              <w:rPr>
                <w:rStyle w:val="Lienhypertexte"/>
                <w:noProof/>
                <w:highlight w:val="magenta"/>
              </w:rPr>
            </w:rPrChange>
          </w:rPr>
          <w:delText>4.2</w:delText>
        </w:r>
        <w:r w:rsidDel="00B41AD2">
          <w:rPr>
            <w:rFonts w:eastAsiaTheme="minorEastAsia" w:cstheme="minorBidi"/>
            <w:caps/>
            <w:noProof/>
            <w:lang w:val="fr-FR" w:eastAsia="fr-FR"/>
          </w:rPr>
          <w:tab/>
        </w:r>
        <w:r w:rsidRPr="00B41AD2" w:rsidDel="00B41AD2">
          <w:rPr>
            <w:noProof/>
            <w:highlight w:val="magenta"/>
            <w:rPrChange w:id="319" w:author="boucond" w:date="2015-06-11T12:15:00Z">
              <w:rPr>
                <w:rStyle w:val="Lienhypertexte"/>
                <w:noProof/>
                <w:highlight w:val="magenta"/>
              </w:rPr>
            </w:rPrChange>
          </w:rPr>
          <w:delText>Management of MOT Identifiers</w:delText>
        </w:r>
        <w:r w:rsidDel="00B41AD2">
          <w:rPr>
            <w:noProof/>
            <w:webHidden/>
          </w:rPr>
          <w:tab/>
        </w:r>
        <w:r w:rsidR="001D1EA0" w:rsidDel="00B41AD2">
          <w:rPr>
            <w:noProof/>
            <w:webHidden/>
          </w:rPr>
          <w:delText>4-21</w:delText>
        </w:r>
      </w:del>
    </w:p>
    <w:p w14:paraId="3E376A42" w14:textId="77777777" w:rsidR="00706C77" w:rsidDel="00B41AD2" w:rsidRDefault="00706C77">
      <w:pPr>
        <w:pStyle w:val="TM2"/>
        <w:tabs>
          <w:tab w:val="left" w:pos="901"/>
        </w:tabs>
        <w:rPr>
          <w:del w:id="320" w:author="boucond" w:date="2015-06-11T12:15:00Z"/>
          <w:rFonts w:eastAsiaTheme="minorEastAsia" w:cstheme="minorBidi"/>
          <w:caps/>
          <w:noProof/>
          <w:lang w:val="fr-FR" w:eastAsia="fr-FR"/>
        </w:rPr>
      </w:pPr>
      <w:del w:id="321" w:author="boucond" w:date="2015-06-11T12:15:00Z">
        <w:r w:rsidRPr="00B41AD2" w:rsidDel="00B41AD2">
          <w:rPr>
            <w:noProof/>
            <w:rPrChange w:id="322" w:author="boucond" w:date="2015-06-11T12:15:00Z">
              <w:rPr>
                <w:rStyle w:val="Lienhypertexte"/>
                <w:noProof/>
              </w:rPr>
            </w:rPrChange>
          </w:rPr>
          <w:delText>4.3</w:delText>
        </w:r>
        <w:r w:rsidDel="00B41AD2">
          <w:rPr>
            <w:rFonts w:eastAsiaTheme="minorEastAsia" w:cstheme="minorBidi"/>
            <w:caps/>
            <w:noProof/>
            <w:lang w:val="fr-FR" w:eastAsia="fr-FR"/>
          </w:rPr>
          <w:tab/>
        </w:r>
        <w:r w:rsidRPr="00B41AD2" w:rsidDel="00B41AD2">
          <w:rPr>
            <w:noProof/>
            <w:rPrChange w:id="323" w:author="boucond" w:date="2015-06-11T12:15:00Z">
              <w:rPr>
                <w:rStyle w:val="Lienhypertexte"/>
                <w:noProof/>
              </w:rPr>
            </w:rPrChange>
          </w:rPr>
          <w:delText>Objects Occurrences and Sizes</w:delText>
        </w:r>
        <w:r w:rsidDel="00B41AD2">
          <w:rPr>
            <w:noProof/>
            <w:webHidden/>
          </w:rPr>
          <w:tab/>
        </w:r>
        <w:r w:rsidR="001D1EA0" w:rsidDel="00B41AD2">
          <w:rPr>
            <w:noProof/>
            <w:webHidden/>
          </w:rPr>
          <w:delText>4-22</w:delText>
        </w:r>
      </w:del>
    </w:p>
    <w:p w14:paraId="6EF42D75" w14:textId="77777777" w:rsidR="00706C77" w:rsidDel="00B41AD2" w:rsidRDefault="00706C77">
      <w:pPr>
        <w:pStyle w:val="TM2"/>
        <w:tabs>
          <w:tab w:val="left" w:pos="901"/>
        </w:tabs>
        <w:rPr>
          <w:del w:id="324" w:author="boucond" w:date="2015-06-11T12:15:00Z"/>
          <w:rFonts w:eastAsiaTheme="minorEastAsia" w:cstheme="minorBidi"/>
          <w:caps/>
          <w:noProof/>
          <w:lang w:val="fr-FR" w:eastAsia="fr-FR"/>
        </w:rPr>
      </w:pPr>
      <w:del w:id="325" w:author="boucond" w:date="2015-06-11T12:15:00Z">
        <w:r w:rsidRPr="00B41AD2" w:rsidDel="00B41AD2">
          <w:rPr>
            <w:noProof/>
            <w:rPrChange w:id="326" w:author="boucond" w:date="2015-06-11T12:15:00Z">
              <w:rPr>
                <w:rStyle w:val="Lienhypertexte"/>
                <w:noProof/>
              </w:rPr>
            </w:rPrChange>
          </w:rPr>
          <w:delText>4.4</w:delText>
        </w:r>
        <w:r w:rsidDel="00B41AD2">
          <w:rPr>
            <w:rFonts w:eastAsiaTheme="minorEastAsia" w:cstheme="minorBidi"/>
            <w:caps/>
            <w:noProof/>
            <w:lang w:val="fr-FR" w:eastAsia="fr-FR"/>
          </w:rPr>
          <w:tab/>
        </w:r>
        <w:r w:rsidRPr="00B41AD2" w:rsidDel="00B41AD2">
          <w:rPr>
            <w:noProof/>
            <w:rPrChange w:id="327" w:author="boucond" w:date="2015-06-11T12:15:00Z">
              <w:rPr>
                <w:rStyle w:val="Lienhypertexte"/>
                <w:noProof/>
              </w:rPr>
            </w:rPrChange>
          </w:rPr>
          <w:delText>Objects Encodings</w:delText>
        </w:r>
        <w:r w:rsidDel="00B41AD2">
          <w:rPr>
            <w:noProof/>
            <w:webHidden/>
          </w:rPr>
          <w:tab/>
        </w:r>
      </w:del>
      <w:ins w:id="328" w:author="Donald Sawyer" w:date="2015-04-28T10:06:00Z">
        <w:del w:id="329" w:author="boucond" w:date="2015-06-11T12:15:00Z">
          <w:r w:rsidR="001D1EA0" w:rsidDel="00B41AD2">
            <w:rPr>
              <w:noProof/>
              <w:webHidden/>
            </w:rPr>
            <w:delText>4-26</w:delText>
          </w:r>
        </w:del>
      </w:ins>
      <w:del w:id="330" w:author="boucond" w:date="2015-06-11T12:15:00Z">
        <w:r w:rsidR="00565678" w:rsidDel="00B41AD2">
          <w:rPr>
            <w:noProof/>
            <w:webHidden/>
          </w:rPr>
          <w:delText>4-25</w:delText>
        </w:r>
      </w:del>
    </w:p>
    <w:p w14:paraId="2880C649" w14:textId="77777777" w:rsidR="00706C77" w:rsidDel="00B41AD2" w:rsidRDefault="00706C77">
      <w:pPr>
        <w:pStyle w:val="TM2"/>
        <w:tabs>
          <w:tab w:val="left" w:pos="901"/>
        </w:tabs>
        <w:rPr>
          <w:del w:id="331" w:author="boucond" w:date="2015-06-11T12:15:00Z"/>
          <w:rFonts w:eastAsiaTheme="minorEastAsia" w:cstheme="minorBidi"/>
          <w:caps/>
          <w:noProof/>
          <w:lang w:val="fr-FR" w:eastAsia="fr-FR"/>
        </w:rPr>
      </w:pPr>
      <w:del w:id="332" w:author="boucond" w:date="2015-06-11T12:15:00Z">
        <w:r w:rsidRPr="00B41AD2" w:rsidDel="00B41AD2">
          <w:rPr>
            <w:noProof/>
            <w:rPrChange w:id="333" w:author="boucond" w:date="2015-06-11T12:15:00Z">
              <w:rPr>
                <w:rStyle w:val="Lienhypertexte"/>
                <w:noProof/>
              </w:rPr>
            </w:rPrChange>
          </w:rPr>
          <w:delText>4.5</w:delText>
        </w:r>
        <w:r w:rsidDel="00B41AD2">
          <w:rPr>
            <w:rFonts w:eastAsiaTheme="minorEastAsia" w:cstheme="minorBidi"/>
            <w:caps/>
            <w:noProof/>
            <w:lang w:val="fr-FR" w:eastAsia="fr-FR"/>
          </w:rPr>
          <w:tab/>
        </w:r>
        <w:r w:rsidRPr="00B41AD2" w:rsidDel="00B41AD2">
          <w:rPr>
            <w:noProof/>
            <w:rPrChange w:id="334" w:author="boucond" w:date="2015-06-11T12:15:00Z">
              <w:rPr>
                <w:rStyle w:val="Lienhypertexte"/>
                <w:noProof/>
              </w:rPr>
            </w:rPrChange>
          </w:rPr>
          <w:delText>Objects Relations</w:delText>
        </w:r>
        <w:r w:rsidDel="00B41AD2">
          <w:rPr>
            <w:noProof/>
            <w:webHidden/>
          </w:rPr>
          <w:tab/>
        </w:r>
      </w:del>
      <w:ins w:id="335" w:author="Donald Sawyer" w:date="2015-04-28T10:06:00Z">
        <w:del w:id="336" w:author="boucond" w:date="2015-06-11T12:15:00Z">
          <w:r w:rsidR="001D1EA0" w:rsidDel="00B41AD2">
            <w:rPr>
              <w:noProof/>
              <w:webHidden/>
            </w:rPr>
            <w:delText>4-27</w:delText>
          </w:r>
        </w:del>
      </w:ins>
      <w:del w:id="337" w:author="boucond" w:date="2015-06-11T12:15:00Z">
        <w:r w:rsidR="00565678" w:rsidDel="00B41AD2">
          <w:rPr>
            <w:noProof/>
            <w:webHidden/>
          </w:rPr>
          <w:delText>4-25</w:delText>
        </w:r>
      </w:del>
    </w:p>
    <w:p w14:paraId="6F439DD5" w14:textId="77777777" w:rsidR="00706C77" w:rsidDel="00B41AD2" w:rsidRDefault="00706C77">
      <w:pPr>
        <w:pStyle w:val="TM2"/>
        <w:tabs>
          <w:tab w:val="left" w:pos="901"/>
        </w:tabs>
        <w:rPr>
          <w:del w:id="338" w:author="boucond" w:date="2015-06-11T12:15:00Z"/>
          <w:rFonts w:eastAsiaTheme="minorEastAsia" w:cstheme="minorBidi"/>
          <w:caps/>
          <w:noProof/>
          <w:lang w:val="fr-FR" w:eastAsia="fr-FR"/>
        </w:rPr>
      </w:pPr>
      <w:del w:id="339" w:author="boucond" w:date="2015-06-11T12:15:00Z">
        <w:r w:rsidRPr="00B41AD2" w:rsidDel="00B41AD2">
          <w:rPr>
            <w:noProof/>
            <w:rPrChange w:id="340" w:author="boucond" w:date="2015-06-11T12:15:00Z">
              <w:rPr>
                <w:rStyle w:val="Lienhypertexte"/>
                <w:noProof/>
              </w:rPr>
            </w:rPrChange>
          </w:rPr>
          <w:delText>4.6</w:delText>
        </w:r>
        <w:r w:rsidDel="00B41AD2">
          <w:rPr>
            <w:rFonts w:eastAsiaTheme="minorEastAsia" w:cstheme="minorBidi"/>
            <w:caps/>
            <w:noProof/>
            <w:lang w:val="fr-FR" w:eastAsia="fr-FR"/>
          </w:rPr>
          <w:tab/>
        </w:r>
        <w:r w:rsidRPr="00B41AD2" w:rsidDel="00B41AD2">
          <w:rPr>
            <w:noProof/>
            <w:rPrChange w:id="341" w:author="boucond" w:date="2015-06-11T12:15:00Z">
              <w:rPr>
                <w:rStyle w:val="Lienhypertexte"/>
                <w:noProof/>
              </w:rPr>
            </w:rPrChange>
          </w:rPr>
          <w:delText>Sequencing Control</w:delText>
        </w:r>
        <w:r w:rsidDel="00B41AD2">
          <w:rPr>
            <w:noProof/>
            <w:webHidden/>
          </w:rPr>
          <w:tab/>
        </w:r>
      </w:del>
      <w:ins w:id="342" w:author="Donald Sawyer" w:date="2015-04-28T10:06:00Z">
        <w:del w:id="343" w:author="boucond" w:date="2015-06-11T12:15:00Z">
          <w:r w:rsidR="001D1EA0" w:rsidDel="00B41AD2">
            <w:rPr>
              <w:b w:val="0"/>
              <w:noProof/>
              <w:webHidden/>
            </w:rPr>
            <w:delText>Error! Bookmark not defined.</w:delText>
          </w:r>
        </w:del>
      </w:ins>
      <w:del w:id="344" w:author="boucond" w:date="2015-06-11T12:15:00Z">
        <w:r w:rsidR="00565678" w:rsidDel="00B41AD2">
          <w:rPr>
            <w:noProof/>
            <w:webHidden/>
          </w:rPr>
          <w:delText>4-26</w:delText>
        </w:r>
      </w:del>
    </w:p>
    <w:p w14:paraId="100AE0E1" w14:textId="77777777" w:rsidR="00706C77" w:rsidDel="00B41AD2" w:rsidRDefault="00706C77">
      <w:pPr>
        <w:pStyle w:val="TM2"/>
        <w:tabs>
          <w:tab w:val="left" w:pos="901"/>
        </w:tabs>
        <w:rPr>
          <w:del w:id="345" w:author="boucond" w:date="2015-06-11T12:15:00Z"/>
          <w:rFonts w:eastAsiaTheme="minorEastAsia" w:cstheme="minorBidi"/>
          <w:caps/>
          <w:noProof/>
          <w:lang w:val="fr-FR" w:eastAsia="fr-FR"/>
        </w:rPr>
      </w:pPr>
      <w:del w:id="346" w:author="boucond" w:date="2015-06-11T12:15:00Z">
        <w:r w:rsidRPr="00B41AD2" w:rsidDel="00B41AD2">
          <w:rPr>
            <w:noProof/>
            <w:rPrChange w:id="347" w:author="boucond" w:date="2015-06-11T12:15:00Z">
              <w:rPr>
                <w:rStyle w:val="Lienhypertexte"/>
                <w:noProof/>
              </w:rPr>
            </w:rPrChange>
          </w:rPr>
          <w:delText>4.7</w:delText>
        </w:r>
        <w:r w:rsidDel="00B41AD2">
          <w:rPr>
            <w:rFonts w:eastAsiaTheme="minorEastAsia" w:cstheme="minorBidi"/>
            <w:caps/>
            <w:noProof/>
            <w:lang w:val="fr-FR" w:eastAsia="fr-FR"/>
          </w:rPr>
          <w:tab/>
        </w:r>
        <w:r w:rsidRPr="00B41AD2" w:rsidDel="00B41AD2">
          <w:rPr>
            <w:noProof/>
            <w:rPrChange w:id="348" w:author="boucond" w:date="2015-06-11T12:15:00Z">
              <w:rPr>
                <w:rStyle w:val="Lienhypertexte"/>
                <w:noProof/>
              </w:rPr>
            </w:rPrChange>
          </w:rPr>
          <w:delText>Cutomization – Extensions and Specializations</w:delText>
        </w:r>
        <w:r w:rsidDel="00B41AD2">
          <w:rPr>
            <w:noProof/>
            <w:webHidden/>
          </w:rPr>
          <w:tab/>
        </w:r>
      </w:del>
      <w:ins w:id="349" w:author="Donald Sawyer" w:date="2015-04-28T10:06:00Z">
        <w:del w:id="350" w:author="boucond" w:date="2015-06-11T12:15:00Z">
          <w:r w:rsidR="001D1EA0" w:rsidDel="00B41AD2">
            <w:rPr>
              <w:noProof/>
              <w:webHidden/>
            </w:rPr>
            <w:delText>4-27</w:delText>
          </w:r>
        </w:del>
      </w:ins>
      <w:del w:id="351" w:author="boucond" w:date="2015-06-11T12:15:00Z">
        <w:r w:rsidR="00565678" w:rsidDel="00B41AD2">
          <w:rPr>
            <w:noProof/>
            <w:webHidden/>
          </w:rPr>
          <w:delText>4-26</w:delText>
        </w:r>
      </w:del>
    </w:p>
    <w:p w14:paraId="0C61CBD1" w14:textId="77777777" w:rsidR="00706C77" w:rsidDel="00B41AD2" w:rsidRDefault="00706C77">
      <w:pPr>
        <w:pStyle w:val="TM3"/>
        <w:tabs>
          <w:tab w:val="left" w:pos="1627"/>
        </w:tabs>
        <w:rPr>
          <w:del w:id="352" w:author="boucond" w:date="2015-06-11T12:15:00Z"/>
          <w:rFonts w:eastAsiaTheme="minorEastAsia" w:cstheme="minorBidi"/>
          <w:caps/>
          <w:noProof/>
          <w:lang w:val="fr-FR" w:eastAsia="fr-FR"/>
        </w:rPr>
      </w:pPr>
      <w:del w:id="353" w:author="boucond" w:date="2015-06-11T12:15:00Z">
        <w:r w:rsidRPr="00B41AD2" w:rsidDel="00B41AD2">
          <w:rPr>
            <w:noProof/>
            <w:rPrChange w:id="354" w:author="boucond" w:date="2015-06-11T12:15:00Z">
              <w:rPr>
                <w:rStyle w:val="Lienhypertexte"/>
                <w:noProof/>
              </w:rPr>
            </w:rPrChange>
          </w:rPr>
          <w:delText>4.7.1</w:delText>
        </w:r>
        <w:r w:rsidDel="00B41AD2">
          <w:rPr>
            <w:rFonts w:eastAsiaTheme="minorEastAsia" w:cstheme="minorBidi"/>
            <w:caps/>
            <w:noProof/>
            <w:lang w:val="fr-FR" w:eastAsia="fr-FR"/>
          </w:rPr>
          <w:tab/>
        </w:r>
        <w:r w:rsidRPr="00B41AD2" w:rsidDel="00B41AD2">
          <w:rPr>
            <w:noProof/>
            <w:rPrChange w:id="355" w:author="boucond" w:date="2015-06-11T12:15:00Z">
              <w:rPr>
                <w:rStyle w:val="Lienhypertexte"/>
                <w:noProof/>
              </w:rPr>
            </w:rPrChange>
          </w:rPr>
          <w:delText>PAIS XML Schemas</w:delText>
        </w:r>
        <w:r w:rsidDel="00B41AD2">
          <w:rPr>
            <w:noProof/>
            <w:webHidden/>
          </w:rPr>
          <w:tab/>
        </w:r>
      </w:del>
      <w:ins w:id="356" w:author="Donald Sawyer" w:date="2015-04-28T10:06:00Z">
        <w:del w:id="357" w:author="boucond" w:date="2015-06-11T12:15:00Z">
          <w:r w:rsidR="001D1EA0" w:rsidDel="00B41AD2">
            <w:rPr>
              <w:noProof/>
              <w:webHidden/>
            </w:rPr>
            <w:delText>4-27</w:delText>
          </w:r>
        </w:del>
      </w:ins>
      <w:del w:id="358" w:author="boucond" w:date="2015-06-11T12:15:00Z">
        <w:r w:rsidR="00565678" w:rsidDel="00B41AD2">
          <w:rPr>
            <w:noProof/>
            <w:webHidden/>
          </w:rPr>
          <w:delText>4-26</w:delText>
        </w:r>
      </w:del>
    </w:p>
    <w:p w14:paraId="1ED4CD9F" w14:textId="77777777" w:rsidR="00706C77" w:rsidDel="00B41AD2" w:rsidRDefault="00706C77">
      <w:pPr>
        <w:pStyle w:val="TM3"/>
        <w:tabs>
          <w:tab w:val="left" w:pos="1627"/>
        </w:tabs>
        <w:rPr>
          <w:del w:id="359" w:author="boucond" w:date="2015-06-11T12:15:00Z"/>
          <w:rFonts w:eastAsiaTheme="minorEastAsia" w:cstheme="minorBidi"/>
          <w:caps/>
          <w:noProof/>
          <w:lang w:val="fr-FR" w:eastAsia="fr-FR"/>
        </w:rPr>
      </w:pPr>
      <w:del w:id="360" w:author="boucond" w:date="2015-06-11T12:15:00Z">
        <w:r w:rsidRPr="00B41AD2" w:rsidDel="00B41AD2">
          <w:rPr>
            <w:noProof/>
            <w:rPrChange w:id="361" w:author="boucond" w:date="2015-06-11T12:15:00Z">
              <w:rPr>
                <w:rStyle w:val="Lienhypertexte"/>
                <w:noProof/>
              </w:rPr>
            </w:rPrChange>
          </w:rPr>
          <w:delText>4.7.2</w:delText>
        </w:r>
        <w:r w:rsidDel="00B41AD2">
          <w:rPr>
            <w:rFonts w:eastAsiaTheme="minorEastAsia" w:cstheme="minorBidi"/>
            <w:caps/>
            <w:noProof/>
            <w:lang w:val="fr-FR" w:eastAsia="fr-FR"/>
          </w:rPr>
          <w:tab/>
        </w:r>
        <w:r w:rsidRPr="00B41AD2" w:rsidDel="00B41AD2">
          <w:rPr>
            <w:noProof/>
            <w:rPrChange w:id="362" w:author="boucond" w:date="2015-06-11T12:15:00Z">
              <w:rPr>
                <w:rStyle w:val="Lienhypertexte"/>
                <w:noProof/>
              </w:rPr>
            </w:rPrChange>
          </w:rPr>
          <w:delText>Extensions</w:delText>
        </w:r>
        <w:r w:rsidDel="00B41AD2">
          <w:rPr>
            <w:noProof/>
            <w:webHidden/>
          </w:rPr>
          <w:tab/>
        </w:r>
      </w:del>
      <w:ins w:id="363" w:author="Donald Sawyer" w:date="2015-04-28T10:06:00Z">
        <w:del w:id="364" w:author="boucond" w:date="2015-06-11T12:15:00Z">
          <w:r w:rsidR="001D1EA0" w:rsidDel="00B41AD2">
            <w:rPr>
              <w:noProof/>
              <w:webHidden/>
            </w:rPr>
            <w:delText>4-27</w:delText>
          </w:r>
        </w:del>
      </w:ins>
      <w:del w:id="365" w:author="boucond" w:date="2015-06-11T12:15:00Z">
        <w:r w:rsidR="00565678" w:rsidDel="00B41AD2">
          <w:rPr>
            <w:noProof/>
            <w:webHidden/>
          </w:rPr>
          <w:delText>4-26</w:delText>
        </w:r>
      </w:del>
    </w:p>
    <w:p w14:paraId="64E1052E" w14:textId="77777777" w:rsidR="00706C77" w:rsidDel="00B41AD2" w:rsidRDefault="00706C77">
      <w:pPr>
        <w:pStyle w:val="TM3"/>
        <w:tabs>
          <w:tab w:val="left" w:pos="1627"/>
        </w:tabs>
        <w:rPr>
          <w:del w:id="366" w:author="boucond" w:date="2015-06-11T12:15:00Z"/>
          <w:rFonts w:eastAsiaTheme="minorEastAsia" w:cstheme="minorBidi"/>
          <w:caps/>
          <w:noProof/>
          <w:lang w:val="fr-FR" w:eastAsia="fr-FR"/>
        </w:rPr>
      </w:pPr>
      <w:del w:id="367" w:author="boucond" w:date="2015-06-11T12:15:00Z">
        <w:r w:rsidRPr="00B41AD2" w:rsidDel="00B41AD2">
          <w:rPr>
            <w:noProof/>
            <w:rPrChange w:id="368" w:author="boucond" w:date="2015-06-11T12:15:00Z">
              <w:rPr>
                <w:rStyle w:val="Lienhypertexte"/>
                <w:noProof/>
              </w:rPr>
            </w:rPrChange>
          </w:rPr>
          <w:delText>4.7.3</w:delText>
        </w:r>
        <w:r w:rsidDel="00B41AD2">
          <w:rPr>
            <w:rFonts w:eastAsiaTheme="minorEastAsia" w:cstheme="minorBidi"/>
            <w:caps/>
            <w:noProof/>
            <w:lang w:val="fr-FR" w:eastAsia="fr-FR"/>
          </w:rPr>
          <w:tab/>
        </w:r>
        <w:r w:rsidRPr="00B41AD2" w:rsidDel="00B41AD2">
          <w:rPr>
            <w:noProof/>
            <w:rPrChange w:id="369" w:author="boucond" w:date="2015-06-11T12:15:00Z">
              <w:rPr>
                <w:rStyle w:val="Lienhypertexte"/>
                <w:noProof/>
              </w:rPr>
            </w:rPrChange>
          </w:rPr>
          <w:delText>XML Schema Type Restrictions – Recommended practice</w:delText>
        </w:r>
        <w:r w:rsidDel="00B41AD2">
          <w:rPr>
            <w:noProof/>
            <w:webHidden/>
          </w:rPr>
          <w:tab/>
        </w:r>
      </w:del>
      <w:ins w:id="370" w:author="Donald Sawyer" w:date="2015-04-28T10:06:00Z">
        <w:del w:id="371" w:author="boucond" w:date="2015-06-11T12:15:00Z">
          <w:r w:rsidR="001D1EA0" w:rsidDel="00B41AD2">
            <w:rPr>
              <w:noProof/>
              <w:webHidden/>
            </w:rPr>
            <w:delText>4-28</w:delText>
          </w:r>
        </w:del>
      </w:ins>
      <w:del w:id="372" w:author="boucond" w:date="2015-06-11T12:15:00Z">
        <w:r w:rsidR="00565678" w:rsidDel="00B41AD2">
          <w:rPr>
            <w:noProof/>
            <w:webHidden/>
          </w:rPr>
          <w:delText>4-27</w:delText>
        </w:r>
      </w:del>
    </w:p>
    <w:p w14:paraId="2790AD4C" w14:textId="77777777" w:rsidR="00706C77" w:rsidDel="00B41AD2" w:rsidRDefault="00706C77">
      <w:pPr>
        <w:pStyle w:val="TM3"/>
        <w:tabs>
          <w:tab w:val="left" w:pos="1627"/>
        </w:tabs>
        <w:rPr>
          <w:del w:id="373" w:author="boucond" w:date="2015-06-11T12:15:00Z"/>
          <w:rFonts w:eastAsiaTheme="minorEastAsia" w:cstheme="minorBidi"/>
          <w:caps/>
          <w:noProof/>
          <w:lang w:val="fr-FR" w:eastAsia="fr-FR"/>
        </w:rPr>
      </w:pPr>
      <w:del w:id="374" w:author="boucond" w:date="2015-06-11T12:15:00Z">
        <w:r w:rsidRPr="00B41AD2" w:rsidDel="00B41AD2">
          <w:rPr>
            <w:noProof/>
            <w:rPrChange w:id="375" w:author="boucond" w:date="2015-06-11T12:15:00Z">
              <w:rPr>
                <w:rStyle w:val="Lienhypertexte"/>
                <w:noProof/>
              </w:rPr>
            </w:rPrChange>
          </w:rPr>
          <w:delText>4.7.4</w:delText>
        </w:r>
        <w:r w:rsidDel="00B41AD2">
          <w:rPr>
            <w:rFonts w:eastAsiaTheme="minorEastAsia" w:cstheme="minorBidi"/>
            <w:caps/>
            <w:noProof/>
            <w:lang w:val="fr-FR" w:eastAsia="fr-FR"/>
          </w:rPr>
          <w:tab/>
        </w:r>
        <w:r w:rsidRPr="00B41AD2" w:rsidDel="00B41AD2">
          <w:rPr>
            <w:noProof/>
            <w:rPrChange w:id="376" w:author="boucond" w:date="2015-06-11T12:15:00Z">
              <w:rPr>
                <w:rStyle w:val="Lienhypertexte"/>
                <w:noProof/>
              </w:rPr>
            </w:rPrChange>
          </w:rPr>
          <w:delText xml:space="preserve">Restricting </w:delText>
        </w:r>
        <w:r w:rsidRPr="00B41AD2" w:rsidDel="00B41AD2">
          <w:rPr>
            <w:noProof/>
            <w:highlight w:val="yellow"/>
            <w:rPrChange w:id="377" w:author="boucond" w:date="2015-06-11T12:15:00Z">
              <w:rPr>
                <w:rStyle w:val="Lienhypertexte"/>
                <w:noProof/>
                <w:highlight w:val="yellow"/>
              </w:rPr>
            </w:rPrChange>
          </w:rPr>
          <w:delText>XXX</w:delText>
        </w:r>
        <w:r w:rsidDel="00B41AD2">
          <w:rPr>
            <w:noProof/>
            <w:webHidden/>
          </w:rPr>
          <w:tab/>
        </w:r>
      </w:del>
      <w:ins w:id="378" w:author="Donald Sawyer" w:date="2015-04-28T10:06:00Z">
        <w:del w:id="379" w:author="boucond" w:date="2015-06-11T12:15:00Z">
          <w:r w:rsidR="001D1EA0" w:rsidDel="00B41AD2">
            <w:rPr>
              <w:noProof/>
              <w:webHidden/>
            </w:rPr>
            <w:delText>4-30</w:delText>
          </w:r>
        </w:del>
      </w:ins>
      <w:del w:id="380" w:author="boucond" w:date="2015-06-11T12:15:00Z">
        <w:r w:rsidR="00565678" w:rsidDel="00B41AD2">
          <w:rPr>
            <w:noProof/>
            <w:webHidden/>
          </w:rPr>
          <w:delText>4-29</w:delText>
        </w:r>
      </w:del>
    </w:p>
    <w:p w14:paraId="7455128D" w14:textId="77777777" w:rsidR="00706C77" w:rsidDel="00B41AD2" w:rsidRDefault="00706C77">
      <w:pPr>
        <w:pStyle w:val="TM1"/>
        <w:rPr>
          <w:del w:id="381" w:author="boucond" w:date="2015-06-11T12:15:00Z"/>
          <w:rFonts w:eastAsiaTheme="minorEastAsia" w:cstheme="minorBidi"/>
          <w:b w:val="0"/>
          <w:caps w:val="0"/>
          <w:noProof/>
          <w:lang w:val="fr-FR" w:eastAsia="fr-FR"/>
        </w:rPr>
      </w:pPr>
      <w:del w:id="382" w:author="boucond" w:date="2015-06-11T12:15:00Z">
        <w:r w:rsidRPr="00B41AD2" w:rsidDel="00B41AD2">
          <w:rPr>
            <w:noProof/>
            <w:rPrChange w:id="383" w:author="boucond" w:date="2015-06-11T12:15:00Z">
              <w:rPr>
                <w:rStyle w:val="Lienhypertexte"/>
                <w:noProof/>
              </w:rPr>
            </w:rPrChange>
          </w:rPr>
          <w:delText>5</w:delText>
        </w:r>
        <w:r w:rsidDel="00B41AD2">
          <w:rPr>
            <w:rFonts w:eastAsiaTheme="minorEastAsia" w:cstheme="minorBidi"/>
            <w:b w:val="0"/>
            <w:caps w:val="0"/>
            <w:noProof/>
            <w:lang w:val="fr-FR" w:eastAsia="fr-FR"/>
          </w:rPr>
          <w:tab/>
        </w:r>
        <w:r w:rsidRPr="00B41AD2" w:rsidDel="00B41AD2">
          <w:rPr>
            <w:noProof/>
            <w:rPrChange w:id="384" w:author="boucond" w:date="2015-06-11T12:15:00Z">
              <w:rPr>
                <w:rStyle w:val="Lienhypertexte"/>
                <w:noProof/>
              </w:rPr>
            </w:rPrChange>
          </w:rPr>
          <w:delText>Building and Manipulating SIPs</w:delText>
        </w:r>
        <w:r w:rsidDel="00B41AD2">
          <w:rPr>
            <w:noProof/>
            <w:webHidden/>
          </w:rPr>
          <w:tab/>
        </w:r>
      </w:del>
      <w:ins w:id="385" w:author="Donald Sawyer" w:date="2015-04-28T10:06:00Z">
        <w:del w:id="386" w:author="boucond" w:date="2015-06-11T12:15:00Z">
          <w:r w:rsidR="001D1EA0" w:rsidDel="00B41AD2">
            <w:rPr>
              <w:noProof/>
              <w:webHidden/>
            </w:rPr>
            <w:delText>5-33</w:delText>
          </w:r>
        </w:del>
      </w:ins>
      <w:del w:id="387" w:author="boucond" w:date="2015-06-11T12:15:00Z">
        <w:r w:rsidR="00565678" w:rsidDel="00B41AD2">
          <w:rPr>
            <w:noProof/>
            <w:webHidden/>
          </w:rPr>
          <w:delText>5-32</w:delText>
        </w:r>
      </w:del>
    </w:p>
    <w:p w14:paraId="7EB5922C" w14:textId="77777777" w:rsidR="00706C77" w:rsidDel="00B41AD2" w:rsidRDefault="00706C77">
      <w:pPr>
        <w:pStyle w:val="TM2"/>
        <w:tabs>
          <w:tab w:val="left" w:pos="901"/>
        </w:tabs>
        <w:rPr>
          <w:del w:id="388" w:author="boucond" w:date="2015-06-11T12:15:00Z"/>
          <w:rFonts w:eastAsiaTheme="minorEastAsia" w:cstheme="minorBidi"/>
          <w:caps/>
          <w:noProof/>
          <w:lang w:val="fr-FR" w:eastAsia="fr-FR"/>
        </w:rPr>
      </w:pPr>
      <w:del w:id="389" w:author="boucond" w:date="2015-06-11T12:15:00Z">
        <w:r w:rsidRPr="00B41AD2" w:rsidDel="00B41AD2">
          <w:rPr>
            <w:noProof/>
            <w:rPrChange w:id="390" w:author="boucond" w:date="2015-06-11T12:15:00Z">
              <w:rPr>
                <w:rStyle w:val="Lienhypertexte"/>
                <w:noProof/>
              </w:rPr>
            </w:rPrChange>
          </w:rPr>
          <w:delText>5.1</w:delText>
        </w:r>
        <w:r w:rsidDel="00B41AD2">
          <w:rPr>
            <w:rFonts w:eastAsiaTheme="minorEastAsia" w:cstheme="minorBidi"/>
            <w:caps/>
            <w:noProof/>
            <w:lang w:val="fr-FR" w:eastAsia="fr-FR"/>
          </w:rPr>
          <w:tab/>
        </w:r>
        <w:r w:rsidRPr="00B41AD2" w:rsidDel="00B41AD2">
          <w:rPr>
            <w:noProof/>
            <w:rPrChange w:id="391" w:author="boucond" w:date="2015-06-11T12:15:00Z">
              <w:rPr>
                <w:rStyle w:val="Lienhypertexte"/>
                <w:noProof/>
              </w:rPr>
            </w:rPrChange>
          </w:rPr>
          <w:delText>XFDU SIPs</w:delText>
        </w:r>
        <w:r w:rsidDel="00B41AD2">
          <w:rPr>
            <w:noProof/>
            <w:webHidden/>
          </w:rPr>
          <w:tab/>
        </w:r>
      </w:del>
      <w:ins w:id="392" w:author="Donald Sawyer" w:date="2015-04-28T10:06:00Z">
        <w:del w:id="393" w:author="boucond" w:date="2015-06-11T12:15:00Z">
          <w:r w:rsidR="001D1EA0" w:rsidDel="00B41AD2">
            <w:rPr>
              <w:noProof/>
              <w:webHidden/>
            </w:rPr>
            <w:delText>5-33</w:delText>
          </w:r>
        </w:del>
      </w:ins>
      <w:del w:id="394" w:author="boucond" w:date="2015-06-11T12:15:00Z">
        <w:r w:rsidR="00565678" w:rsidDel="00B41AD2">
          <w:rPr>
            <w:noProof/>
            <w:webHidden/>
          </w:rPr>
          <w:delText>5-32</w:delText>
        </w:r>
      </w:del>
    </w:p>
    <w:p w14:paraId="16B59201" w14:textId="77777777" w:rsidR="00706C77" w:rsidDel="00B41AD2" w:rsidRDefault="00706C77">
      <w:pPr>
        <w:pStyle w:val="TM2"/>
        <w:tabs>
          <w:tab w:val="left" w:pos="901"/>
        </w:tabs>
        <w:rPr>
          <w:del w:id="395" w:author="boucond" w:date="2015-06-11T12:15:00Z"/>
          <w:rFonts w:eastAsiaTheme="minorEastAsia" w:cstheme="minorBidi"/>
          <w:caps/>
          <w:noProof/>
          <w:lang w:val="fr-FR" w:eastAsia="fr-FR"/>
        </w:rPr>
      </w:pPr>
      <w:del w:id="396" w:author="boucond" w:date="2015-06-11T12:15:00Z">
        <w:r w:rsidRPr="00B41AD2" w:rsidDel="00B41AD2">
          <w:rPr>
            <w:noProof/>
            <w:rPrChange w:id="397" w:author="boucond" w:date="2015-06-11T12:15:00Z">
              <w:rPr>
                <w:rStyle w:val="Lienhypertexte"/>
                <w:noProof/>
              </w:rPr>
            </w:rPrChange>
          </w:rPr>
          <w:delText>5.2</w:delText>
        </w:r>
        <w:r w:rsidDel="00B41AD2">
          <w:rPr>
            <w:rFonts w:eastAsiaTheme="minorEastAsia" w:cstheme="minorBidi"/>
            <w:caps/>
            <w:noProof/>
            <w:lang w:val="fr-FR" w:eastAsia="fr-FR"/>
          </w:rPr>
          <w:tab/>
        </w:r>
        <w:r w:rsidRPr="00B41AD2" w:rsidDel="00B41AD2">
          <w:rPr>
            <w:noProof/>
            <w:rPrChange w:id="398" w:author="boucond" w:date="2015-06-11T12:15:00Z">
              <w:rPr>
                <w:rStyle w:val="Lienhypertexte"/>
                <w:noProof/>
              </w:rPr>
            </w:rPrChange>
          </w:rPr>
          <w:delText>Non-XFDU SIPs</w:delText>
        </w:r>
        <w:r w:rsidDel="00B41AD2">
          <w:rPr>
            <w:noProof/>
            <w:webHidden/>
          </w:rPr>
          <w:tab/>
        </w:r>
      </w:del>
      <w:ins w:id="399" w:author="Donald Sawyer" w:date="2015-04-28T10:06:00Z">
        <w:del w:id="400" w:author="boucond" w:date="2015-06-11T12:15:00Z">
          <w:r w:rsidR="001D1EA0" w:rsidDel="00B41AD2">
            <w:rPr>
              <w:noProof/>
              <w:webHidden/>
            </w:rPr>
            <w:delText>5-35</w:delText>
          </w:r>
        </w:del>
      </w:ins>
      <w:del w:id="401" w:author="boucond" w:date="2015-06-11T12:15:00Z">
        <w:r w:rsidR="00565678" w:rsidDel="00B41AD2">
          <w:rPr>
            <w:noProof/>
            <w:webHidden/>
          </w:rPr>
          <w:delText>5-34</w:delText>
        </w:r>
      </w:del>
    </w:p>
    <w:p w14:paraId="4EAEF91E" w14:textId="77777777" w:rsidR="00706C77" w:rsidDel="00B41AD2" w:rsidRDefault="00706C77">
      <w:pPr>
        <w:pStyle w:val="TM1"/>
        <w:rPr>
          <w:del w:id="402" w:author="boucond" w:date="2015-06-11T12:15:00Z"/>
          <w:rFonts w:eastAsiaTheme="minorEastAsia" w:cstheme="minorBidi"/>
          <w:b w:val="0"/>
          <w:caps w:val="0"/>
          <w:noProof/>
          <w:lang w:val="fr-FR" w:eastAsia="fr-FR"/>
        </w:rPr>
      </w:pPr>
      <w:del w:id="403" w:author="boucond" w:date="2015-06-11T12:15:00Z">
        <w:r w:rsidRPr="00B41AD2" w:rsidDel="00B41AD2">
          <w:rPr>
            <w:noProof/>
            <w:rPrChange w:id="404" w:author="boucond" w:date="2015-06-11T12:15:00Z">
              <w:rPr>
                <w:rStyle w:val="Lienhypertexte"/>
                <w:noProof/>
              </w:rPr>
            </w:rPrChange>
          </w:rPr>
          <w:delText>6</w:delText>
        </w:r>
        <w:r w:rsidDel="00B41AD2">
          <w:rPr>
            <w:rFonts w:eastAsiaTheme="minorEastAsia" w:cstheme="minorBidi"/>
            <w:b w:val="0"/>
            <w:caps w:val="0"/>
            <w:noProof/>
            <w:lang w:val="fr-FR" w:eastAsia="fr-FR"/>
          </w:rPr>
          <w:tab/>
        </w:r>
        <w:r w:rsidRPr="00B41AD2" w:rsidDel="00B41AD2">
          <w:rPr>
            <w:noProof/>
            <w:rPrChange w:id="405" w:author="boucond" w:date="2015-06-11T12:15:00Z">
              <w:rPr>
                <w:rStyle w:val="Lienhypertexte"/>
                <w:noProof/>
              </w:rPr>
            </w:rPrChange>
          </w:rPr>
          <w:delText>Use Cases</w:delText>
        </w:r>
        <w:r w:rsidDel="00B41AD2">
          <w:rPr>
            <w:noProof/>
            <w:webHidden/>
          </w:rPr>
          <w:tab/>
        </w:r>
        <w:r w:rsidR="001D1EA0" w:rsidDel="00B41AD2">
          <w:rPr>
            <w:noProof/>
            <w:webHidden/>
          </w:rPr>
          <w:delText>6-1</w:delText>
        </w:r>
      </w:del>
    </w:p>
    <w:p w14:paraId="2997DC0D" w14:textId="77777777" w:rsidR="00706C77" w:rsidDel="00B41AD2" w:rsidRDefault="00706C77">
      <w:pPr>
        <w:pStyle w:val="TM2"/>
        <w:tabs>
          <w:tab w:val="left" w:pos="901"/>
        </w:tabs>
        <w:rPr>
          <w:del w:id="406" w:author="boucond" w:date="2015-06-11T12:15:00Z"/>
          <w:rFonts w:eastAsiaTheme="minorEastAsia" w:cstheme="minorBidi"/>
          <w:caps/>
          <w:noProof/>
          <w:lang w:val="fr-FR" w:eastAsia="fr-FR"/>
        </w:rPr>
      </w:pPr>
      <w:del w:id="407" w:author="boucond" w:date="2015-06-11T12:15:00Z">
        <w:r w:rsidRPr="00B41AD2" w:rsidDel="00B41AD2">
          <w:rPr>
            <w:noProof/>
            <w:rPrChange w:id="408" w:author="boucond" w:date="2015-06-11T12:15:00Z">
              <w:rPr>
                <w:rStyle w:val="Lienhypertexte"/>
                <w:noProof/>
              </w:rPr>
            </w:rPrChange>
          </w:rPr>
          <w:delText>6.1</w:delText>
        </w:r>
        <w:r w:rsidDel="00B41AD2">
          <w:rPr>
            <w:rFonts w:eastAsiaTheme="minorEastAsia" w:cstheme="minorBidi"/>
            <w:caps/>
            <w:noProof/>
            <w:lang w:val="fr-FR" w:eastAsia="fr-FR"/>
          </w:rPr>
          <w:tab/>
        </w:r>
        <w:r w:rsidRPr="00B41AD2" w:rsidDel="00B41AD2">
          <w:rPr>
            <w:noProof/>
            <w:rPrChange w:id="409" w:author="boucond" w:date="2015-06-11T12:15:00Z">
              <w:rPr>
                <w:rStyle w:val="Lienhypertexte"/>
                <w:noProof/>
              </w:rPr>
            </w:rPrChange>
          </w:rPr>
          <w:delText>ISEE – A Typical Use Case</w:delText>
        </w:r>
        <w:r w:rsidDel="00B41AD2">
          <w:rPr>
            <w:noProof/>
            <w:webHidden/>
          </w:rPr>
          <w:tab/>
        </w:r>
        <w:r w:rsidR="001D1EA0" w:rsidDel="00B41AD2">
          <w:rPr>
            <w:noProof/>
            <w:webHidden/>
          </w:rPr>
          <w:delText>6-1</w:delText>
        </w:r>
      </w:del>
    </w:p>
    <w:p w14:paraId="41E1A4A2" w14:textId="77777777" w:rsidR="00706C77" w:rsidDel="00B41AD2" w:rsidRDefault="00706C77">
      <w:pPr>
        <w:pStyle w:val="TM2"/>
        <w:tabs>
          <w:tab w:val="left" w:pos="901"/>
        </w:tabs>
        <w:rPr>
          <w:del w:id="410" w:author="boucond" w:date="2015-06-11T12:15:00Z"/>
          <w:rFonts w:eastAsiaTheme="minorEastAsia" w:cstheme="minorBidi"/>
          <w:caps/>
          <w:noProof/>
          <w:lang w:val="fr-FR" w:eastAsia="fr-FR"/>
        </w:rPr>
      </w:pPr>
      <w:del w:id="411" w:author="boucond" w:date="2015-06-11T12:15:00Z">
        <w:r w:rsidRPr="00B41AD2" w:rsidDel="00B41AD2">
          <w:rPr>
            <w:noProof/>
            <w:rPrChange w:id="412" w:author="boucond" w:date="2015-06-11T12:15:00Z">
              <w:rPr>
                <w:rStyle w:val="Lienhypertexte"/>
                <w:noProof/>
              </w:rPr>
            </w:rPrChange>
          </w:rPr>
          <w:delText>6.2</w:delText>
        </w:r>
        <w:r w:rsidDel="00B41AD2">
          <w:rPr>
            <w:rFonts w:eastAsiaTheme="minorEastAsia" w:cstheme="minorBidi"/>
            <w:caps/>
            <w:noProof/>
            <w:lang w:val="fr-FR" w:eastAsia="fr-FR"/>
          </w:rPr>
          <w:tab/>
        </w:r>
        <w:r w:rsidRPr="00B41AD2" w:rsidDel="00B41AD2">
          <w:rPr>
            <w:noProof/>
            <w:rPrChange w:id="413" w:author="boucond" w:date="2015-06-11T12:15:00Z">
              <w:rPr>
                <w:rStyle w:val="Lienhypertexte"/>
                <w:noProof/>
              </w:rPr>
            </w:rPrChange>
          </w:rPr>
          <w:delText>POLDER – Representation Information Use Case</w:delText>
        </w:r>
        <w:r w:rsidDel="00B41AD2">
          <w:rPr>
            <w:noProof/>
            <w:webHidden/>
          </w:rPr>
          <w:tab/>
        </w:r>
        <w:r w:rsidR="001D1EA0" w:rsidDel="00B41AD2">
          <w:rPr>
            <w:noProof/>
            <w:webHidden/>
          </w:rPr>
          <w:delText>6-1</w:delText>
        </w:r>
      </w:del>
    </w:p>
    <w:p w14:paraId="0875A064" w14:textId="77777777" w:rsidR="00706C77" w:rsidDel="00B41AD2" w:rsidRDefault="00706C77">
      <w:pPr>
        <w:pStyle w:val="TM2"/>
        <w:tabs>
          <w:tab w:val="left" w:pos="901"/>
        </w:tabs>
        <w:rPr>
          <w:del w:id="414" w:author="boucond" w:date="2015-06-11T12:15:00Z"/>
          <w:rFonts w:eastAsiaTheme="minorEastAsia" w:cstheme="minorBidi"/>
          <w:caps/>
          <w:noProof/>
          <w:lang w:val="fr-FR" w:eastAsia="fr-FR"/>
        </w:rPr>
      </w:pPr>
      <w:del w:id="415" w:author="boucond" w:date="2015-06-11T12:15:00Z">
        <w:r w:rsidRPr="00B41AD2" w:rsidDel="00B41AD2">
          <w:rPr>
            <w:noProof/>
            <w:rPrChange w:id="416" w:author="boucond" w:date="2015-06-11T12:15:00Z">
              <w:rPr>
                <w:rStyle w:val="Lienhypertexte"/>
                <w:noProof/>
              </w:rPr>
            </w:rPrChange>
          </w:rPr>
          <w:delText>6.3</w:delText>
        </w:r>
        <w:r w:rsidDel="00B41AD2">
          <w:rPr>
            <w:rFonts w:eastAsiaTheme="minorEastAsia" w:cstheme="minorBidi"/>
            <w:caps/>
            <w:noProof/>
            <w:lang w:val="fr-FR" w:eastAsia="fr-FR"/>
          </w:rPr>
          <w:tab/>
        </w:r>
        <w:r w:rsidRPr="00B41AD2" w:rsidDel="00B41AD2">
          <w:rPr>
            <w:noProof/>
            <w:rPrChange w:id="417" w:author="boucond" w:date="2015-06-11T12:15:00Z">
              <w:rPr>
                <w:rStyle w:val="Lienhypertexte"/>
                <w:noProof/>
              </w:rPr>
            </w:rPrChange>
          </w:rPr>
          <w:delText>Planetary Data System – A non-XFDU SIP Implementation</w:delText>
        </w:r>
        <w:r w:rsidDel="00B41AD2">
          <w:rPr>
            <w:noProof/>
            <w:webHidden/>
          </w:rPr>
          <w:tab/>
        </w:r>
        <w:r w:rsidR="001D1EA0" w:rsidDel="00B41AD2">
          <w:rPr>
            <w:noProof/>
            <w:webHidden/>
          </w:rPr>
          <w:delText>6-1</w:delText>
        </w:r>
      </w:del>
    </w:p>
    <w:p w14:paraId="2396BF06" w14:textId="77777777" w:rsidR="00706C77" w:rsidDel="00B41AD2" w:rsidRDefault="00706C77">
      <w:pPr>
        <w:pStyle w:val="TM2"/>
        <w:tabs>
          <w:tab w:val="left" w:pos="901"/>
        </w:tabs>
        <w:rPr>
          <w:del w:id="418" w:author="boucond" w:date="2015-06-11T12:15:00Z"/>
          <w:rFonts w:eastAsiaTheme="minorEastAsia" w:cstheme="minorBidi"/>
          <w:caps/>
          <w:noProof/>
          <w:lang w:val="fr-FR" w:eastAsia="fr-FR"/>
        </w:rPr>
      </w:pPr>
      <w:del w:id="419" w:author="boucond" w:date="2015-06-11T12:15:00Z">
        <w:r w:rsidRPr="00B41AD2" w:rsidDel="00B41AD2">
          <w:rPr>
            <w:noProof/>
            <w:rPrChange w:id="420" w:author="boucond" w:date="2015-06-11T12:15:00Z">
              <w:rPr>
                <w:rStyle w:val="Lienhypertexte"/>
                <w:noProof/>
              </w:rPr>
            </w:rPrChange>
          </w:rPr>
          <w:delText>6.4</w:delText>
        </w:r>
        <w:r w:rsidDel="00B41AD2">
          <w:rPr>
            <w:rFonts w:eastAsiaTheme="minorEastAsia" w:cstheme="minorBidi"/>
            <w:caps/>
            <w:noProof/>
            <w:lang w:val="fr-FR" w:eastAsia="fr-FR"/>
          </w:rPr>
          <w:tab/>
        </w:r>
        <w:r w:rsidRPr="00B41AD2" w:rsidDel="00B41AD2">
          <w:rPr>
            <w:noProof/>
            <w:rPrChange w:id="421" w:author="boucond" w:date="2015-06-11T12:15:00Z">
              <w:rPr>
                <w:rStyle w:val="Lienhypertexte"/>
                <w:noProof/>
              </w:rPr>
            </w:rPrChange>
          </w:rPr>
          <w:delText>CoRoT – End of Mission Bulk Transfer</w:delText>
        </w:r>
        <w:r w:rsidDel="00B41AD2">
          <w:rPr>
            <w:noProof/>
            <w:webHidden/>
          </w:rPr>
          <w:tab/>
        </w:r>
        <w:r w:rsidR="001D1EA0" w:rsidDel="00B41AD2">
          <w:rPr>
            <w:noProof/>
            <w:webHidden/>
          </w:rPr>
          <w:delText>6-1</w:delText>
        </w:r>
      </w:del>
    </w:p>
    <w:p w14:paraId="692B0079" w14:textId="77777777" w:rsidR="00706C77" w:rsidDel="00B41AD2" w:rsidRDefault="00706C77">
      <w:pPr>
        <w:pStyle w:val="TM2"/>
        <w:tabs>
          <w:tab w:val="left" w:pos="901"/>
        </w:tabs>
        <w:rPr>
          <w:del w:id="422" w:author="boucond" w:date="2015-06-11T12:15:00Z"/>
          <w:rFonts w:eastAsiaTheme="minorEastAsia" w:cstheme="minorBidi"/>
          <w:caps/>
          <w:noProof/>
          <w:lang w:val="fr-FR" w:eastAsia="fr-FR"/>
        </w:rPr>
      </w:pPr>
      <w:del w:id="423" w:author="boucond" w:date="2015-06-11T12:15:00Z">
        <w:r w:rsidRPr="00B41AD2" w:rsidDel="00B41AD2">
          <w:rPr>
            <w:noProof/>
            <w:rPrChange w:id="424" w:author="boucond" w:date="2015-06-11T12:15:00Z">
              <w:rPr>
                <w:rStyle w:val="Lienhypertexte"/>
                <w:noProof/>
              </w:rPr>
            </w:rPrChange>
          </w:rPr>
          <w:delText>6.5</w:delText>
        </w:r>
        <w:r w:rsidDel="00B41AD2">
          <w:rPr>
            <w:rFonts w:eastAsiaTheme="minorEastAsia" w:cstheme="minorBidi"/>
            <w:caps/>
            <w:noProof/>
            <w:lang w:val="fr-FR" w:eastAsia="fr-FR"/>
          </w:rPr>
          <w:tab/>
        </w:r>
        <w:r w:rsidRPr="00B41AD2" w:rsidDel="00B41AD2">
          <w:rPr>
            <w:noProof/>
            <w:rPrChange w:id="425" w:author="boucond" w:date="2015-06-11T12:15:00Z">
              <w:rPr>
                <w:rStyle w:val="Lienhypertexte"/>
                <w:noProof/>
              </w:rPr>
            </w:rPrChange>
          </w:rPr>
          <w:delText>[ESA-SAFE-DATA-TBD] – Transfer of SAFE Products</w:delText>
        </w:r>
        <w:r w:rsidDel="00B41AD2">
          <w:rPr>
            <w:noProof/>
            <w:webHidden/>
          </w:rPr>
          <w:tab/>
        </w:r>
        <w:r w:rsidR="001D1EA0" w:rsidDel="00B41AD2">
          <w:rPr>
            <w:noProof/>
            <w:webHidden/>
          </w:rPr>
          <w:delText>6-1</w:delText>
        </w:r>
      </w:del>
    </w:p>
    <w:p w14:paraId="31BE241C" w14:textId="77777777" w:rsidR="00706C77" w:rsidDel="00B41AD2" w:rsidRDefault="00706C77">
      <w:pPr>
        <w:pStyle w:val="TM1"/>
        <w:rPr>
          <w:del w:id="426" w:author="boucond" w:date="2015-06-11T12:15:00Z"/>
          <w:rFonts w:eastAsiaTheme="minorEastAsia" w:cstheme="minorBidi"/>
          <w:b w:val="0"/>
          <w:caps w:val="0"/>
          <w:noProof/>
          <w:lang w:val="fr-FR" w:eastAsia="fr-FR"/>
        </w:rPr>
      </w:pPr>
      <w:del w:id="427" w:author="boucond" w:date="2015-06-11T12:15:00Z">
        <w:r w:rsidRPr="00B41AD2" w:rsidDel="00B41AD2">
          <w:rPr>
            <w:noProof/>
            <w:rPrChange w:id="428" w:author="boucond" w:date="2015-06-11T12:15:00Z">
              <w:rPr>
                <w:rStyle w:val="Lienhypertexte"/>
                <w:noProof/>
              </w:rPr>
            </w:rPrChange>
          </w:rPr>
          <w:delText>7</w:delText>
        </w:r>
        <w:r w:rsidDel="00B41AD2">
          <w:rPr>
            <w:rFonts w:eastAsiaTheme="minorEastAsia" w:cstheme="minorBidi"/>
            <w:b w:val="0"/>
            <w:caps w:val="0"/>
            <w:noProof/>
            <w:lang w:val="fr-FR" w:eastAsia="fr-FR"/>
          </w:rPr>
          <w:tab/>
        </w:r>
        <w:r w:rsidRPr="00B41AD2" w:rsidDel="00B41AD2">
          <w:rPr>
            <w:noProof/>
            <w:rPrChange w:id="429" w:author="boucond" w:date="2015-06-11T12:15:00Z">
              <w:rPr>
                <w:rStyle w:val="Lienhypertexte"/>
                <w:noProof/>
              </w:rPr>
            </w:rPrChange>
          </w:rPr>
          <w:delText>Software Tools</w:delText>
        </w:r>
        <w:r w:rsidDel="00B41AD2">
          <w:rPr>
            <w:noProof/>
            <w:webHidden/>
          </w:rPr>
          <w:tab/>
        </w:r>
        <w:r w:rsidR="001D1EA0" w:rsidDel="00B41AD2">
          <w:rPr>
            <w:noProof/>
            <w:webHidden/>
          </w:rPr>
          <w:delText>7-2</w:delText>
        </w:r>
      </w:del>
    </w:p>
    <w:p w14:paraId="667C0D34" w14:textId="77777777" w:rsidR="00706C77" w:rsidDel="00B41AD2" w:rsidRDefault="00706C77">
      <w:pPr>
        <w:pStyle w:val="TM2"/>
        <w:tabs>
          <w:tab w:val="left" w:pos="901"/>
        </w:tabs>
        <w:rPr>
          <w:del w:id="430" w:author="boucond" w:date="2015-06-11T12:15:00Z"/>
          <w:rFonts w:eastAsiaTheme="minorEastAsia" w:cstheme="minorBidi"/>
          <w:caps/>
          <w:noProof/>
          <w:lang w:val="fr-FR" w:eastAsia="fr-FR"/>
        </w:rPr>
      </w:pPr>
      <w:del w:id="431" w:author="boucond" w:date="2015-06-11T12:15:00Z">
        <w:r w:rsidRPr="00B41AD2" w:rsidDel="00B41AD2">
          <w:rPr>
            <w:noProof/>
            <w:rPrChange w:id="432" w:author="boucond" w:date="2015-06-11T12:15:00Z">
              <w:rPr>
                <w:rStyle w:val="Lienhypertexte"/>
                <w:noProof/>
              </w:rPr>
            </w:rPrChange>
          </w:rPr>
          <w:delText>7.1</w:delText>
        </w:r>
        <w:r w:rsidDel="00B41AD2">
          <w:rPr>
            <w:rFonts w:eastAsiaTheme="minorEastAsia" w:cstheme="minorBidi"/>
            <w:caps/>
            <w:noProof/>
            <w:lang w:val="fr-FR" w:eastAsia="fr-FR"/>
          </w:rPr>
          <w:tab/>
        </w:r>
        <w:r w:rsidRPr="00B41AD2" w:rsidDel="00B41AD2">
          <w:rPr>
            <w:noProof/>
            <w:rPrChange w:id="433" w:author="boucond" w:date="2015-06-11T12:15:00Z">
              <w:rPr>
                <w:rStyle w:val="Lienhypertexte"/>
                <w:noProof/>
              </w:rPr>
            </w:rPrChange>
          </w:rPr>
          <w:delText>CNES Prototype</w:delText>
        </w:r>
        <w:r w:rsidDel="00B41AD2">
          <w:rPr>
            <w:noProof/>
            <w:webHidden/>
          </w:rPr>
          <w:tab/>
        </w:r>
        <w:r w:rsidR="001D1EA0" w:rsidDel="00B41AD2">
          <w:rPr>
            <w:noProof/>
            <w:webHidden/>
          </w:rPr>
          <w:delText>7-2</w:delText>
        </w:r>
      </w:del>
    </w:p>
    <w:p w14:paraId="40136539" w14:textId="77777777" w:rsidR="00706C77" w:rsidDel="00B41AD2" w:rsidRDefault="00706C77">
      <w:pPr>
        <w:pStyle w:val="TM2"/>
        <w:tabs>
          <w:tab w:val="left" w:pos="901"/>
        </w:tabs>
        <w:rPr>
          <w:del w:id="434" w:author="boucond" w:date="2015-06-11T12:15:00Z"/>
          <w:rFonts w:eastAsiaTheme="minorEastAsia" w:cstheme="minorBidi"/>
          <w:caps/>
          <w:noProof/>
          <w:lang w:val="fr-FR" w:eastAsia="fr-FR"/>
        </w:rPr>
      </w:pPr>
      <w:del w:id="435" w:author="boucond" w:date="2015-06-11T12:15:00Z">
        <w:r w:rsidRPr="00B41AD2" w:rsidDel="00B41AD2">
          <w:rPr>
            <w:noProof/>
            <w:rPrChange w:id="436" w:author="boucond" w:date="2015-06-11T12:15:00Z">
              <w:rPr>
                <w:rStyle w:val="Lienhypertexte"/>
                <w:noProof/>
              </w:rPr>
            </w:rPrChange>
          </w:rPr>
          <w:delText>7.2</w:delText>
        </w:r>
        <w:r w:rsidDel="00B41AD2">
          <w:rPr>
            <w:rFonts w:eastAsiaTheme="minorEastAsia" w:cstheme="minorBidi"/>
            <w:caps/>
            <w:noProof/>
            <w:lang w:val="fr-FR" w:eastAsia="fr-FR"/>
          </w:rPr>
          <w:tab/>
        </w:r>
        <w:r w:rsidRPr="00B41AD2" w:rsidDel="00B41AD2">
          <w:rPr>
            <w:noProof/>
            <w:rPrChange w:id="437" w:author="boucond" w:date="2015-06-11T12:15:00Z">
              <w:rPr>
                <w:rStyle w:val="Lienhypertexte"/>
                <w:noProof/>
              </w:rPr>
            </w:rPrChange>
          </w:rPr>
          <w:delText>ESA SIP Builder</w:delText>
        </w:r>
        <w:r w:rsidDel="00B41AD2">
          <w:rPr>
            <w:noProof/>
            <w:webHidden/>
          </w:rPr>
          <w:tab/>
        </w:r>
        <w:r w:rsidR="001D1EA0" w:rsidDel="00B41AD2">
          <w:rPr>
            <w:noProof/>
            <w:webHidden/>
          </w:rPr>
          <w:delText>7-4</w:delText>
        </w:r>
      </w:del>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lastRenderedPageBreak/>
        <w:t>Figure</w:t>
      </w:r>
      <w:r w:rsidRPr="006E6414">
        <w:tab/>
        <w:t>Page</w:t>
      </w:r>
    </w:p>
    <w:p w14:paraId="06B87C88" w14:textId="77777777" w:rsidR="00706C77" w:rsidRDefault="00BC4980">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rsidR="00D03847">
        <w:instrText xml:space="preserve"> TOC \h \z \c "Figure" </w:instrText>
      </w:r>
      <w:r>
        <w:fldChar w:fldCharType="separate"/>
      </w:r>
      <w:hyperlink w:anchor="_Toc403572023" w:history="1">
        <w:r w:rsidR="00706C77" w:rsidRPr="007B6D9F">
          <w:rPr>
            <w:rStyle w:val="Lienhypertexte"/>
            <w:noProof/>
          </w:rPr>
          <w:t>Figure 2-1: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Transfer</w:t>
        </w:r>
        <w:r w:rsidR="00706C77">
          <w:rPr>
            <w:noProof/>
            <w:webHidden/>
          </w:rPr>
          <w:tab/>
        </w:r>
        <w:r>
          <w:rPr>
            <w:noProof/>
            <w:webHidden/>
          </w:rPr>
          <w:fldChar w:fldCharType="begin"/>
        </w:r>
        <w:r w:rsidR="00706C77">
          <w:rPr>
            <w:noProof/>
            <w:webHidden/>
          </w:rPr>
          <w:instrText xml:space="preserve"> PAGEREF _Toc403572023 \h </w:instrText>
        </w:r>
        <w:r>
          <w:rPr>
            <w:noProof/>
            <w:webHidden/>
          </w:rPr>
        </w:r>
        <w:r>
          <w:rPr>
            <w:noProof/>
            <w:webHidden/>
          </w:rPr>
          <w:fldChar w:fldCharType="separate"/>
        </w:r>
        <w:r w:rsidR="001D1EA0">
          <w:rPr>
            <w:noProof/>
            <w:webHidden/>
          </w:rPr>
          <w:t>2-1</w:t>
        </w:r>
        <w:r>
          <w:rPr>
            <w:noProof/>
            <w:webHidden/>
          </w:rPr>
          <w:fldChar w:fldCharType="end"/>
        </w:r>
      </w:hyperlink>
    </w:p>
    <w:p w14:paraId="6E8E3243"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4" w:history="1">
        <w:r w:rsidR="00706C77" w:rsidRPr="007B6D9F">
          <w:rPr>
            <w:rStyle w:val="Lienhypertexte"/>
            <w:noProof/>
          </w:rPr>
          <w:t>Figure 2-2: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Typical steps driving a PAIS Producer-Archive Project definition</w:t>
        </w:r>
        <w:r w:rsidR="00706C77">
          <w:rPr>
            <w:noProof/>
            <w:webHidden/>
          </w:rPr>
          <w:tab/>
        </w:r>
        <w:r w:rsidR="00BC4980">
          <w:rPr>
            <w:noProof/>
            <w:webHidden/>
          </w:rPr>
          <w:fldChar w:fldCharType="begin"/>
        </w:r>
        <w:r w:rsidR="00706C77">
          <w:rPr>
            <w:noProof/>
            <w:webHidden/>
          </w:rPr>
          <w:instrText xml:space="preserve"> PAGEREF _Toc403572024 \h </w:instrText>
        </w:r>
        <w:r w:rsidR="00BC4980">
          <w:rPr>
            <w:noProof/>
            <w:webHidden/>
          </w:rPr>
        </w:r>
        <w:r w:rsidR="00BC4980">
          <w:rPr>
            <w:noProof/>
            <w:webHidden/>
          </w:rPr>
          <w:fldChar w:fldCharType="separate"/>
        </w:r>
        <w:r w:rsidR="001D1EA0">
          <w:rPr>
            <w:noProof/>
            <w:webHidden/>
          </w:rPr>
          <w:t>2-3</w:t>
        </w:r>
        <w:r w:rsidR="00BC4980">
          <w:rPr>
            <w:noProof/>
            <w:webHidden/>
          </w:rPr>
          <w:fldChar w:fldCharType="end"/>
        </w:r>
      </w:hyperlink>
    </w:p>
    <w:p w14:paraId="602B31C5"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5" w:history="1">
        <w:r w:rsidR="00706C77" w:rsidRPr="007B6D9F">
          <w:rPr>
            <w:rStyle w:val="Lienhypertexte"/>
            <w:noProof/>
          </w:rPr>
          <w:t>Figure 3-1: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Model of Objects for Transfer (MOT)</w:t>
        </w:r>
        <w:r w:rsidR="00706C77">
          <w:rPr>
            <w:noProof/>
            <w:webHidden/>
          </w:rPr>
          <w:tab/>
        </w:r>
        <w:r w:rsidR="00BC4980">
          <w:rPr>
            <w:noProof/>
            <w:webHidden/>
          </w:rPr>
          <w:fldChar w:fldCharType="begin"/>
        </w:r>
        <w:r w:rsidR="00706C77">
          <w:rPr>
            <w:noProof/>
            <w:webHidden/>
          </w:rPr>
          <w:instrText xml:space="preserve"> PAGEREF _Toc403572025 \h </w:instrText>
        </w:r>
        <w:r w:rsidR="00BC4980">
          <w:rPr>
            <w:noProof/>
            <w:webHidden/>
          </w:rPr>
        </w:r>
        <w:r w:rsidR="00BC4980">
          <w:rPr>
            <w:noProof/>
            <w:webHidden/>
          </w:rPr>
          <w:fldChar w:fldCharType="separate"/>
        </w:r>
        <w:r w:rsidR="001D1EA0">
          <w:rPr>
            <w:noProof/>
            <w:webHidden/>
          </w:rPr>
          <w:t>3-4</w:t>
        </w:r>
        <w:r w:rsidR="00BC4980">
          <w:rPr>
            <w:noProof/>
            <w:webHidden/>
          </w:rPr>
          <w:fldChar w:fldCharType="end"/>
        </w:r>
      </w:hyperlink>
    </w:p>
    <w:p w14:paraId="74212F1A"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6" w:history="1">
        <w:r w:rsidR="00706C77" w:rsidRPr="007B6D9F">
          <w:rPr>
            <w:rStyle w:val="Lienhypertexte"/>
            <w:noProof/>
          </w:rPr>
          <w:t>Figure 3-2: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Transfer Object Descriptor</w:t>
        </w:r>
        <w:r w:rsidR="00706C77">
          <w:rPr>
            <w:noProof/>
            <w:webHidden/>
          </w:rPr>
          <w:tab/>
        </w:r>
        <w:r w:rsidR="00BC4980">
          <w:rPr>
            <w:noProof/>
            <w:webHidden/>
          </w:rPr>
          <w:fldChar w:fldCharType="begin"/>
        </w:r>
        <w:r w:rsidR="00706C77">
          <w:rPr>
            <w:noProof/>
            <w:webHidden/>
          </w:rPr>
          <w:instrText xml:space="preserve"> PAGEREF _Toc403572026 \h </w:instrText>
        </w:r>
        <w:r w:rsidR="00BC4980">
          <w:rPr>
            <w:noProof/>
            <w:webHidden/>
          </w:rPr>
        </w:r>
        <w:r w:rsidR="00BC4980">
          <w:rPr>
            <w:noProof/>
            <w:webHidden/>
          </w:rPr>
          <w:fldChar w:fldCharType="separate"/>
        </w:r>
        <w:r w:rsidR="001D1EA0">
          <w:rPr>
            <w:noProof/>
            <w:webHidden/>
          </w:rPr>
          <w:t>3-5</w:t>
        </w:r>
        <w:r w:rsidR="00BC4980">
          <w:rPr>
            <w:noProof/>
            <w:webHidden/>
          </w:rPr>
          <w:fldChar w:fldCharType="end"/>
        </w:r>
      </w:hyperlink>
    </w:p>
    <w:p w14:paraId="3818DECC"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7" w:history="1">
        <w:r w:rsidR="00706C77" w:rsidRPr="007B6D9F">
          <w:rPr>
            <w:rStyle w:val="Lienhypertexte"/>
            <w:noProof/>
          </w:rPr>
          <w:t>Figure 3-3: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Collection Descriptor</w:t>
        </w:r>
        <w:r w:rsidR="00706C77">
          <w:rPr>
            <w:noProof/>
            <w:webHidden/>
          </w:rPr>
          <w:tab/>
        </w:r>
        <w:r w:rsidR="00BC4980">
          <w:rPr>
            <w:noProof/>
            <w:webHidden/>
          </w:rPr>
          <w:fldChar w:fldCharType="begin"/>
        </w:r>
        <w:r w:rsidR="00706C77">
          <w:rPr>
            <w:noProof/>
            <w:webHidden/>
          </w:rPr>
          <w:instrText xml:space="preserve"> PAGEREF _Toc403572027 \h </w:instrText>
        </w:r>
        <w:r w:rsidR="00BC4980">
          <w:rPr>
            <w:noProof/>
            <w:webHidden/>
          </w:rPr>
        </w:r>
        <w:r w:rsidR="00BC4980">
          <w:rPr>
            <w:noProof/>
            <w:webHidden/>
          </w:rPr>
          <w:fldChar w:fldCharType="separate"/>
        </w:r>
        <w:r w:rsidR="001D1EA0">
          <w:rPr>
            <w:noProof/>
            <w:webHidden/>
          </w:rPr>
          <w:t>3-6</w:t>
        </w:r>
        <w:r w:rsidR="00BC4980">
          <w:rPr>
            <w:noProof/>
            <w:webHidden/>
          </w:rPr>
          <w:fldChar w:fldCharType="end"/>
        </w:r>
      </w:hyperlink>
    </w:p>
    <w:p w14:paraId="2D2816BF"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8" w:history="1">
        <w:r w:rsidR="00706C77" w:rsidRPr="007B6D9F">
          <w:rPr>
            <w:rStyle w:val="Lienhypertexte"/>
            <w:noProof/>
          </w:rPr>
          <w:t>Figure 3-4: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Constraints</w:t>
        </w:r>
        <w:r w:rsidR="00706C77">
          <w:rPr>
            <w:noProof/>
            <w:webHidden/>
          </w:rPr>
          <w:tab/>
        </w:r>
        <w:r w:rsidR="00BC4980">
          <w:rPr>
            <w:noProof/>
            <w:webHidden/>
          </w:rPr>
          <w:fldChar w:fldCharType="begin"/>
        </w:r>
        <w:r w:rsidR="00706C77">
          <w:rPr>
            <w:noProof/>
            <w:webHidden/>
          </w:rPr>
          <w:instrText xml:space="preserve"> PAGEREF _Toc403572028 \h </w:instrText>
        </w:r>
        <w:r w:rsidR="00BC4980">
          <w:rPr>
            <w:noProof/>
            <w:webHidden/>
          </w:rPr>
        </w:r>
        <w:r w:rsidR="00BC4980">
          <w:rPr>
            <w:noProof/>
            <w:webHidden/>
          </w:rPr>
          <w:fldChar w:fldCharType="separate"/>
        </w:r>
        <w:r w:rsidR="001D1EA0">
          <w:rPr>
            <w:noProof/>
            <w:webHidden/>
          </w:rPr>
          <w:t>3-7</w:t>
        </w:r>
        <w:r w:rsidR="00BC4980">
          <w:rPr>
            <w:noProof/>
            <w:webHidden/>
          </w:rPr>
          <w:fldChar w:fldCharType="end"/>
        </w:r>
      </w:hyperlink>
    </w:p>
    <w:p w14:paraId="75FD60AB"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29" w:history="1">
        <w:r w:rsidR="00706C77" w:rsidRPr="007B6D9F">
          <w:rPr>
            <w:rStyle w:val="Lienhypertexte"/>
            <w:noProof/>
          </w:rPr>
          <w:t>Figure 3-5: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SIP Model</w:t>
        </w:r>
        <w:r w:rsidR="00706C77">
          <w:rPr>
            <w:noProof/>
            <w:webHidden/>
          </w:rPr>
          <w:tab/>
        </w:r>
        <w:r w:rsidR="00BC4980">
          <w:rPr>
            <w:noProof/>
            <w:webHidden/>
          </w:rPr>
          <w:fldChar w:fldCharType="begin"/>
        </w:r>
        <w:r w:rsidR="00706C77">
          <w:rPr>
            <w:noProof/>
            <w:webHidden/>
          </w:rPr>
          <w:instrText xml:space="preserve"> PAGEREF _Toc403572029 \h </w:instrText>
        </w:r>
        <w:r w:rsidR="00BC4980">
          <w:rPr>
            <w:noProof/>
            <w:webHidden/>
          </w:rPr>
        </w:r>
        <w:r w:rsidR="00BC4980">
          <w:rPr>
            <w:noProof/>
            <w:webHidden/>
          </w:rPr>
          <w:fldChar w:fldCharType="separate"/>
        </w:r>
        <w:r w:rsidR="001D1EA0">
          <w:rPr>
            <w:noProof/>
            <w:webHidden/>
          </w:rPr>
          <w:t>3-9</w:t>
        </w:r>
        <w:r w:rsidR="00BC4980">
          <w:rPr>
            <w:noProof/>
            <w:webHidden/>
          </w:rPr>
          <w:fldChar w:fldCharType="end"/>
        </w:r>
      </w:hyperlink>
    </w:p>
    <w:p w14:paraId="147284AC"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0" w:history="1">
        <w:r w:rsidR="00706C77" w:rsidRPr="007B6D9F">
          <w:rPr>
            <w:rStyle w:val="Lienhypertexte"/>
            <w:noProof/>
          </w:rPr>
          <w:t>Figure 3-6: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A Methodology for Modeling a Transfer</w:t>
        </w:r>
        <w:r w:rsidR="00706C77">
          <w:rPr>
            <w:noProof/>
            <w:webHidden/>
          </w:rPr>
          <w:tab/>
        </w:r>
        <w:r w:rsidR="00BC4980">
          <w:rPr>
            <w:noProof/>
            <w:webHidden/>
          </w:rPr>
          <w:fldChar w:fldCharType="begin"/>
        </w:r>
        <w:r w:rsidR="00706C77">
          <w:rPr>
            <w:noProof/>
            <w:webHidden/>
          </w:rPr>
          <w:instrText xml:space="preserve"> PAGEREF _Toc403572030 \h </w:instrText>
        </w:r>
        <w:r w:rsidR="00BC4980">
          <w:rPr>
            <w:noProof/>
            <w:webHidden/>
          </w:rPr>
        </w:r>
        <w:r w:rsidR="00BC4980">
          <w:rPr>
            <w:noProof/>
            <w:webHidden/>
          </w:rPr>
          <w:fldChar w:fldCharType="separate"/>
        </w:r>
        <w:r w:rsidR="001D1EA0">
          <w:rPr>
            <w:noProof/>
            <w:webHidden/>
          </w:rPr>
          <w:t>3-10</w:t>
        </w:r>
        <w:r w:rsidR="00BC4980">
          <w:rPr>
            <w:noProof/>
            <w:webHidden/>
          </w:rPr>
          <w:fldChar w:fldCharType="end"/>
        </w:r>
      </w:hyperlink>
    </w:p>
    <w:p w14:paraId="08587A67" w14:textId="77777777" w:rsidR="00706C77" w:rsidRDefault="003552F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"_Toc403572031" </w:instrText>
      </w:r>
      <w:r>
        <w:fldChar w:fldCharType="separate"/>
      </w:r>
      <w:r w:rsidR="00706C77" w:rsidRPr="007B6D9F">
        <w:rPr>
          <w:rStyle w:val="Lienhypertexte"/>
          <w:noProof/>
        </w:rPr>
        <w:t>Figure 4-1: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PAIS XML documents in a directory</w:t>
      </w:r>
      <w:r w:rsidR="00706C77">
        <w:rPr>
          <w:noProof/>
          <w:webHidden/>
        </w:rPr>
        <w:tab/>
      </w:r>
      <w:r w:rsidR="00BC4980">
        <w:rPr>
          <w:noProof/>
          <w:webHidden/>
        </w:rPr>
        <w:fldChar w:fldCharType="begin"/>
      </w:r>
      <w:r w:rsidR="00706C77">
        <w:rPr>
          <w:noProof/>
          <w:webHidden/>
        </w:rPr>
        <w:instrText xml:space="preserve"> PAGEREF _Toc403572031 \h </w:instrText>
      </w:r>
      <w:r w:rsidR="00BC4980">
        <w:rPr>
          <w:noProof/>
          <w:webHidden/>
        </w:rPr>
      </w:r>
      <w:r w:rsidR="00BC4980">
        <w:rPr>
          <w:noProof/>
          <w:webHidden/>
        </w:rPr>
        <w:fldChar w:fldCharType="separate"/>
      </w:r>
      <w:ins w:id="438" w:author="Donald Sawyer" w:date="2015-04-28T10:06:00Z">
        <w:r w:rsidR="001D1EA0">
          <w:rPr>
            <w:noProof/>
            <w:webHidden/>
          </w:rPr>
          <w:t>4-13</w:t>
        </w:r>
      </w:ins>
      <w:del w:id="439" w:author="Donald Sawyer" w:date="2015-04-28T09:52:00Z">
        <w:r w:rsidR="00565678" w:rsidDel="008177F3">
          <w:rPr>
            <w:noProof/>
            <w:webHidden/>
          </w:rPr>
          <w:delText>4-14</w:delText>
        </w:r>
      </w:del>
      <w:r w:rsidR="00BC4980">
        <w:rPr>
          <w:noProof/>
          <w:webHidden/>
        </w:rPr>
        <w:fldChar w:fldCharType="end"/>
      </w:r>
      <w:r>
        <w:rPr>
          <w:noProof/>
        </w:rPr>
        <w:fldChar w:fldCharType="end"/>
      </w:r>
    </w:p>
    <w:p w14:paraId="455C7292" w14:textId="77777777" w:rsidR="00706C77" w:rsidRDefault="003552F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"_Toc403572032" </w:instrText>
      </w:r>
      <w:r>
        <w:fldChar w:fldCharType="separate"/>
      </w:r>
      <w:r w:rsidR="00706C77" w:rsidRPr="007B6D9F">
        <w:rPr>
          <w:rStyle w:val="Lienhypertexte"/>
          <w:noProof/>
        </w:rPr>
        <w:t>Figure 5-1: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XFDU PAIS SIP</w:t>
      </w:r>
      <w:r w:rsidR="00706C77">
        <w:rPr>
          <w:noProof/>
          <w:webHidden/>
        </w:rPr>
        <w:tab/>
      </w:r>
      <w:r w:rsidR="00BC4980">
        <w:rPr>
          <w:noProof/>
          <w:webHidden/>
        </w:rPr>
        <w:fldChar w:fldCharType="begin"/>
      </w:r>
      <w:r w:rsidR="00706C77">
        <w:rPr>
          <w:noProof/>
          <w:webHidden/>
        </w:rPr>
        <w:instrText xml:space="preserve"> PAGEREF _Toc403572032 \h </w:instrText>
      </w:r>
      <w:r w:rsidR="00BC4980">
        <w:rPr>
          <w:noProof/>
          <w:webHidden/>
        </w:rPr>
      </w:r>
      <w:r w:rsidR="00BC4980">
        <w:rPr>
          <w:noProof/>
          <w:webHidden/>
        </w:rPr>
        <w:fldChar w:fldCharType="separate"/>
      </w:r>
      <w:ins w:id="440" w:author="Donald Sawyer" w:date="2015-04-28T10:06:00Z">
        <w:r w:rsidR="001D1EA0">
          <w:rPr>
            <w:noProof/>
            <w:webHidden/>
          </w:rPr>
          <w:t>5-34</w:t>
        </w:r>
      </w:ins>
      <w:del w:id="441" w:author="Donald Sawyer" w:date="2015-04-28T09:52:00Z">
        <w:r w:rsidR="00565678" w:rsidDel="008177F3">
          <w:rPr>
            <w:noProof/>
            <w:webHidden/>
          </w:rPr>
          <w:delText>5-33</w:delText>
        </w:r>
      </w:del>
      <w:r w:rsidR="00BC4980">
        <w:rPr>
          <w:noProof/>
          <w:webHidden/>
        </w:rPr>
        <w:fldChar w:fldCharType="end"/>
      </w:r>
      <w:r>
        <w:rPr>
          <w:noProof/>
        </w:rPr>
        <w:fldChar w:fldCharType="end"/>
      </w:r>
    </w:p>
    <w:p w14:paraId="06A42AE0"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3" w:history="1">
        <w:r w:rsidR="00706C77" w:rsidRPr="007B6D9F">
          <w:rPr>
            <w:rStyle w:val="Lienhypertexte"/>
            <w:noProof/>
            <w:lang w:val="fr-FR"/>
          </w:rPr>
          <w:t>Figure 7-1: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TC1 MOT visualization</w:t>
        </w:r>
        <w:r w:rsidR="00706C77">
          <w:rPr>
            <w:noProof/>
            <w:webHidden/>
          </w:rPr>
          <w:tab/>
        </w:r>
        <w:r w:rsidR="00BC4980">
          <w:rPr>
            <w:noProof/>
            <w:webHidden/>
          </w:rPr>
          <w:fldChar w:fldCharType="begin"/>
        </w:r>
        <w:r w:rsidR="00706C77">
          <w:rPr>
            <w:noProof/>
            <w:webHidden/>
          </w:rPr>
          <w:instrText xml:space="preserve"> PAGEREF _Toc403572033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630D9310"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4" w:history="1">
        <w:r w:rsidR="00706C77" w:rsidRPr="007B6D9F">
          <w:rPr>
            <w:rStyle w:val="Lienhypertexte"/>
            <w:noProof/>
          </w:rPr>
          <w:t>Figure 7-2:</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TC1 transfer follow up and validation</w:t>
        </w:r>
        <w:r w:rsidR="00706C77">
          <w:rPr>
            <w:noProof/>
            <w:webHidden/>
          </w:rPr>
          <w:tab/>
        </w:r>
        <w:r w:rsidR="00BC4980">
          <w:rPr>
            <w:noProof/>
            <w:webHidden/>
          </w:rPr>
          <w:fldChar w:fldCharType="begin"/>
        </w:r>
        <w:r w:rsidR="00706C77">
          <w:rPr>
            <w:noProof/>
            <w:webHidden/>
          </w:rPr>
          <w:instrText xml:space="preserve"> PAGEREF _Toc403572034 \h </w:instrText>
        </w:r>
        <w:r w:rsidR="00BC4980">
          <w:rPr>
            <w:noProof/>
            <w:webHidden/>
          </w:rPr>
        </w:r>
        <w:r w:rsidR="00BC4980">
          <w:rPr>
            <w:noProof/>
            <w:webHidden/>
          </w:rPr>
          <w:fldChar w:fldCharType="separate"/>
        </w:r>
        <w:r w:rsidR="001D1EA0">
          <w:rPr>
            <w:noProof/>
            <w:webHidden/>
          </w:rPr>
          <w:t>7-3</w:t>
        </w:r>
        <w:r w:rsidR="00BC4980">
          <w:rPr>
            <w:noProof/>
            <w:webHidden/>
          </w:rPr>
          <w:fldChar w:fldCharType="end"/>
        </w:r>
      </w:hyperlink>
    </w:p>
    <w:p w14:paraId="1ACFB5CA"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5" w:history="1">
        <w:r w:rsidR="00706C77" w:rsidRPr="007B6D9F">
          <w:rPr>
            <w:rStyle w:val="Lienhypertexte"/>
            <w:noProof/>
            <w:lang w:val="fr-FR"/>
          </w:rPr>
          <w:t>Figure 7-3:</w:t>
        </w:r>
        <w:r w:rsidR="00706C77">
          <w:rPr>
            <w:rFonts w:asciiTheme="minorHAnsi" w:eastAsiaTheme="minorEastAsia" w:hAnsiTheme="minorHAnsi" w:cstheme="minorBidi"/>
            <w:noProof/>
            <w:sz w:val="22"/>
            <w:szCs w:val="22"/>
            <w:lang w:val="fr-FR" w:eastAsia="fr-FR"/>
          </w:rPr>
          <w:tab/>
        </w:r>
        <w:r w:rsidR="00706C77" w:rsidRPr="007B6D9F">
          <w:rPr>
            <w:rStyle w:val="Lienhypertexte"/>
            <w:noProof/>
            <w:lang w:val="fr-FR"/>
          </w:rPr>
          <w:t>CNES Prototype – TC2 MOT visualization</w:t>
        </w:r>
        <w:r w:rsidR="00706C77">
          <w:rPr>
            <w:noProof/>
            <w:webHidden/>
          </w:rPr>
          <w:tab/>
        </w:r>
        <w:r w:rsidR="00BC4980">
          <w:rPr>
            <w:noProof/>
            <w:webHidden/>
          </w:rPr>
          <w:fldChar w:fldCharType="begin"/>
        </w:r>
        <w:r w:rsidR="00706C77">
          <w:rPr>
            <w:noProof/>
            <w:webHidden/>
          </w:rPr>
          <w:instrText xml:space="preserve"> PAGEREF _Toc403572035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2D7DCC38"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6" w:history="1">
        <w:r w:rsidR="00706C77" w:rsidRPr="007B6D9F">
          <w:rPr>
            <w:rStyle w:val="Lienhypertexte"/>
            <w:noProof/>
          </w:rPr>
          <w:t>Figure 7-4:</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CNES Prototype – TC2 transfer and follow up</w:t>
        </w:r>
        <w:r w:rsidR="00706C77">
          <w:rPr>
            <w:noProof/>
            <w:webHidden/>
          </w:rPr>
          <w:tab/>
        </w:r>
        <w:r w:rsidR="00BC4980">
          <w:rPr>
            <w:noProof/>
            <w:webHidden/>
          </w:rPr>
          <w:fldChar w:fldCharType="begin"/>
        </w:r>
        <w:r w:rsidR="00706C77">
          <w:rPr>
            <w:noProof/>
            <w:webHidden/>
          </w:rPr>
          <w:instrText xml:space="preserve"> PAGEREF _Toc403572036 \h </w:instrText>
        </w:r>
        <w:r w:rsidR="00BC4980">
          <w:rPr>
            <w:noProof/>
            <w:webHidden/>
          </w:rPr>
        </w:r>
        <w:r w:rsidR="00BC4980">
          <w:rPr>
            <w:noProof/>
            <w:webHidden/>
          </w:rPr>
          <w:fldChar w:fldCharType="separate"/>
        </w:r>
        <w:r w:rsidR="001D1EA0">
          <w:rPr>
            <w:noProof/>
            <w:webHidden/>
          </w:rPr>
          <w:t>7-4</w:t>
        </w:r>
        <w:r w:rsidR="00BC4980">
          <w:rPr>
            <w:noProof/>
            <w:webHidden/>
          </w:rPr>
          <w:fldChar w:fldCharType="end"/>
        </w:r>
      </w:hyperlink>
    </w:p>
    <w:p w14:paraId="4E103EE9"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7" w:history="1">
        <w:r w:rsidR="00706C77" w:rsidRPr="007B6D9F">
          <w:rPr>
            <w:rStyle w:val="Lienhypertexte"/>
            <w:noProof/>
          </w:rPr>
          <w:t>Figure 7-5:</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Identification of PAIS elements used by the ESA SIP Builder</w:t>
        </w:r>
        <w:r w:rsidR="00706C77">
          <w:rPr>
            <w:noProof/>
            <w:webHidden/>
          </w:rPr>
          <w:tab/>
        </w:r>
        <w:r w:rsidR="00BC4980">
          <w:rPr>
            <w:noProof/>
            <w:webHidden/>
          </w:rPr>
          <w:fldChar w:fldCharType="begin"/>
        </w:r>
        <w:r w:rsidR="00706C77">
          <w:rPr>
            <w:noProof/>
            <w:webHidden/>
          </w:rPr>
          <w:instrText xml:space="preserve"> PAGEREF _Toc403572037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604A3DD2"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8" w:history="1">
        <w:r w:rsidR="00706C77" w:rsidRPr="007B6D9F">
          <w:rPr>
            <w:rStyle w:val="Lienhypertexte"/>
            <w:noProof/>
          </w:rPr>
          <w:t>Figure 7-6:</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File and Folder Collectors</w:t>
        </w:r>
        <w:r w:rsidR="00706C77">
          <w:rPr>
            <w:noProof/>
            <w:webHidden/>
          </w:rPr>
          <w:tab/>
        </w:r>
        <w:r w:rsidR="00BC4980">
          <w:rPr>
            <w:noProof/>
            <w:webHidden/>
          </w:rPr>
          <w:fldChar w:fldCharType="begin"/>
        </w:r>
        <w:r w:rsidR="00706C77">
          <w:rPr>
            <w:noProof/>
            <w:webHidden/>
          </w:rPr>
          <w:instrText xml:space="preserve"> PAGEREF _Toc403572038 \h </w:instrText>
        </w:r>
        <w:r w:rsidR="00BC4980">
          <w:rPr>
            <w:noProof/>
            <w:webHidden/>
          </w:rPr>
        </w:r>
        <w:r w:rsidR="00BC4980">
          <w:rPr>
            <w:noProof/>
            <w:webHidden/>
          </w:rPr>
          <w:fldChar w:fldCharType="separate"/>
        </w:r>
        <w:r w:rsidR="001D1EA0">
          <w:rPr>
            <w:noProof/>
            <w:webHidden/>
          </w:rPr>
          <w:t>7-5</w:t>
        </w:r>
        <w:r w:rsidR="00BC4980">
          <w:rPr>
            <w:noProof/>
            <w:webHidden/>
          </w:rPr>
          <w:fldChar w:fldCharType="end"/>
        </w:r>
      </w:hyperlink>
    </w:p>
    <w:p w14:paraId="1B327E94"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39" w:history="1">
        <w:r w:rsidR="00706C77" w:rsidRPr="007B6D9F">
          <w:rPr>
            <w:rStyle w:val="Lienhypertexte"/>
            <w:noProof/>
          </w:rPr>
          <w:t>Figure 7-7:</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Example of Collectors supplying TC1 Groups and Data Objects</w:t>
        </w:r>
        <w:r w:rsidR="00706C77">
          <w:rPr>
            <w:noProof/>
            <w:webHidden/>
          </w:rPr>
          <w:tab/>
        </w:r>
        <w:r w:rsidR="00BC4980">
          <w:rPr>
            <w:noProof/>
            <w:webHidden/>
          </w:rPr>
          <w:fldChar w:fldCharType="begin"/>
        </w:r>
        <w:r w:rsidR="00706C77">
          <w:rPr>
            <w:noProof/>
            <w:webHidden/>
          </w:rPr>
          <w:instrText xml:space="preserve"> PAGEREF _Toc403572039 \h </w:instrText>
        </w:r>
        <w:r w:rsidR="00BC4980">
          <w:rPr>
            <w:noProof/>
            <w:webHidden/>
          </w:rPr>
        </w:r>
        <w:r w:rsidR="00BC4980">
          <w:rPr>
            <w:noProof/>
            <w:webHidden/>
          </w:rPr>
          <w:fldChar w:fldCharType="separate"/>
        </w:r>
        <w:r w:rsidR="001D1EA0">
          <w:rPr>
            <w:noProof/>
            <w:webHidden/>
          </w:rPr>
          <w:t>7-7</w:t>
        </w:r>
        <w:r w:rsidR="00BC4980">
          <w:rPr>
            <w:noProof/>
            <w:webHidden/>
          </w:rPr>
          <w:fldChar w:fldCharType="end"/>
        </w:r>
      </w:hyperlink>
    </w:p>
    <w:p w14:paraId="7B2EACB5"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0" w:history="1">
        <w:r w:rsidR="00706C77" w:rsidRPr="007B6D9F">
          <w:rPr>
            <w:rStyle w:val="Lienhypertexte"/>
            <w:noProof/>
          </w:rPr>
          <w:t>Figure 7-8:</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Collectors mapping from test data to SIP Groups and Data Objects</w:t>
        </w:r>
        <w:r w:rsidR="00706C77">
          <w:rPr>
            <w:noProof/>
            <w:webHidden/>
          </w:rPr>
          <w:tab/>
        </w:r>
        <w:r w:rsidR="00BC4980">
          <w:rPr>
            <w:noProof/>
            <w:webHidden/>
          </w:rPr>
          <w:fldChar w:fldCharType="begin"/>
        </w:r>
        <w:r w:rsidR="00706C77">
          <w:rPr>
            <w:noProof/>
            <w:webHidden/>
          </w:rPr>
          <w:instrText xml:space="preserve"> PAGEREF _Toc403572040 \h </w:instrText>
        </w:r>
        <w:r w:rsidR="00BC4980">
          <w:rPr>
            <w:noProof/>
            <w:webHidden/>
          </w:rPr>
        </w:r>
        <w:r w:rsidR="00BC4980">
          <w:rPr>
            <w:noProof/>
            <w:webHidden/>
          </w:rPr>
          <w:fldChar w:fldCharType="separate"/>
        </w:r>
        <w:r w:rsidR="001D1EA0">
          <w:rPr>
            <w:noProof/>
            <w:webHidden/>
          </w:rPr>
          <w:t>7-9</w:t>
        </w:r>
        <w:r w:rsidR="00BC4980">
          <w:rPr>
            <w:noProof/>
            <w:webHidden/>
          </w:rPr>
          <w:fldChar w:fldCharType="end"/>
        </w:r>
      </w:hyperlink>
    </w:p>
    <w:p w14:paraId="48A49DC1" w14:textId="77777777" w:rsidR="00706C77" w:rsidRDefault="00D36039">
      <w:pPr>
        <w:pStyle w:val="Tabledesillustrations"/>
        <w:tabs>
          <w:tab w:val="left" w:pos="1627"/>
          <w:tab w:val="right" w:leader="dot" w:pos="9350"/>
        </w:tabs>
        <w:rPr>
          <w:rFonts w:asciiTheme="minorHAnsi" w:eastAsiaTheme="minorEastAsia" w:hAnsiTheme="minorHAnsi" w:cstheme="minorBidi"/>
          <w:noProof/>
          <w:sz w:val="22"/>
          <w:szCs w:val="22"/>
          <w:lang w:val="fr-FR" w:eastAsia="fr-FR"/>
        </w:rPr>
      </w:pPr>
      <w:hyperlink w:anchor="_Toc403572041" w:history="1">
        <w:r w:rsidR="00706C77" w:rsidRPr="007B6D9F">
          <w:rPr>
            <w:rStyle w:val="Lienhypertexte"/>
            <w:noProof/>
          </w:rPr>
          <w:t>Figure A-1:</w:t>
        </w:r>
        <w:r w:rsidR="00706C77">
          <w:rPr>
            <w:rFonts w:asciiTheme="minorHAnsi" w:eastAsiaTheme="minorEastAsia" w:hAnsiTheme="minorHAnsi" w:cstheme="minorBidi"/>
            <w:noProof/>
            <w:sz w:val="22"/>
            <w:szCs w:val="22"/>
            <w:lang w:val="fr-FR" w:eastAsia="fr-FR"/>
          </w:rPr>
          <w:tab/>
        </w:r>
        <w:r w:rsidR="00706C77" w:rsidRPr="007B6D9F">
          <w:rPr>
            <w:rStyle w:val="Lienhypertexte"/>
            <w:noProof/>
          </w:rPr>
          <w:t>PAIS – Full Model</w:t>
        </w:r>
        <w:r w:rsidR="00706C77">
          <w:rPr>
            <w:noProof/>
            <w:webHidden/>
          </w:rPr>
          <w:tab/>
        </w:r>
        <w:r w:rsidR="00BC4980">
          <w:rPr>
            <w:noProof/>
            <w:webHidden/>
          </w:rPr>
          <w:fldChar w:fldCharType="begin"/>
        </w:r>
        <w:r w:rsidR="00706C77">
          <w:rPr>
            <w:noProof/>
            <w:webHidden/>
          </w:rPr>
          <w:instrText xml:space="preserve"> PAGEREF _Toc403572041 \h </w:instrText>
        </w:r>
        <w:r w:rsidR="00BC4980">
          <w:rPr>
            <w:noProof/>
            <w:webHidden/>
          </w:rPr>
        </w:r>
        <w:r w:rsidR="00BC4980">
          <w:rPr>
            <w:noProof/>
            <w:webHidden/>
          </w:rPr>
          <w:fldChar w:fldCharType="separate"/>
        </w:r>
        <w:r w:rsidR="001D1EA0">
          <w:rPr>
            <w:noProof/>
            <w:webHidden/>
          </w:rPr>
          <w:t>A-3</w:t>
        </w:r>
        <w:r w:rsidR="00BC4980">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442" w:name="_Toc421788256"/>
      <w:r>
        <w:lastRenderedPageBreak/>
        <w:t>Introduction</w:t>
      </w:r>
      <w:bookmarkEnd w:id="442"/>
    </w:p>
    <w:p w14:paraId="3CFD7585" w14:textId="77777777" w:rsidR="00C21A38" w:rsidRDefault="00BF4634" w:rsidP="00BF4634">
      <w:pPr>
        <w:pStyle w:val="Titre2"/>
      </w:pPr>
      <w:bookmarkStart w:id="443" w:name="_Toc403572397"/>
      <w:bookmarkStart w:id="444" w:name="_Ref138744327"/>
      <w:bookmarkStart w:id="445" w:name="_Toc138744508"/>
      <w:bookmarkStart w:id="446" w:name="_Toc421788257"/>
      <w:r w:rsidRPr="00BF4634">
        <w:t>Purpose</w:t>
      </w:r>
      <w:r w:rsidR="00D74D9B">
        <w:t xml:space="preserve"> And Scope</w:t>
      </w:r>
      <w:bookmarkEnd w:id="443"/>
      <w:bookmarkEnd w:id="446"/>
    </w:p>
    <w:p w14:paraId="629233B9" w14:textId="77777777" w:rsidR="00812CF1" w:rsidRPr="00812CF1" w:rsidRDefault="00812CF1" w:rsidP="00812CF1">
      <w:r>
        <w:t>The purpose of this CCSDS report is to provide a tutorial for the Producer-Archive Interface Specification (PAIS) standard.</w:t>
      </w:r>
    </w:p>
    <w:p w14:paraId="1DD73A31" w14:textId="77777777" w:rsidR="00D74D9B" w:rsidRPr="00D74D9B" w:rsidRDefault="00D74D9B" w:rsidP="00D74D9B">
      <w:r>
        <w:t>[NOTE – this section should be eventually reviewed at the very end</w:t>
      </w:r>
      <w:r w:rsidR="00C60EBF">
        <w:t xml:space="preserve"> of the editing of this document</w:t>
      </w:r>
      <w:r>
        <w:t>]</w:t>
      </w:r>
    </w:p>
    <w:p w14:paraId="64E0388C" w14:textId="77777777" w:rsidR="00BF4634" w:rsidRDefault="00BF4634" w:rsidP="00BF4634">
      <w:pPr>
        <w:pStyle w:val="Titre2"/>
      </w:pPr>
      <w:bookmarkStart w:id="447" w:name="_Toc403572398"/>
      <w:bookmarkStart w:id="448" w:name="_Toc421788258"/>
      <w:r>
        <w:t>Rationale</w:t>
      </w:r>
      <w:bookmarkEnd w:id="447"/>
      <w:bookmarkEnd w:id="448"/>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449" w:name="_Toc403572399"/>
      <w:bookmarkStart w:id="450" w:name="_Toc421788259"/>
      <w:r>
        <w:t>Document Structure</w:t>
      </w:r>
      <w:bookmarkEnd w:id="449"/>
      <w:bookmarkEnd w:id="450"/>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649F8319" w14:textId="77777777" w:rsidR="004463F6" w:rsidRDefault="004463F6" w:rsidP="004463F6">
      <w:pPr>
        <w:pStyle w:val="Listecouleur-Accent11"/>
        <w:numPr>
          <w:ilvl w:val="0"/>
          <w:numId w:val="33"/>
        </w:numPr>
      </w:pPr>
      <w:r>
        <w:t>Annex A contains the complete PAIS descriptors…</w:t>
      </w:r>
    </w:p>
    <w:p w14:paraId="5675341E" w14:textId="77777777" w:rsidR="004463F6" w:rsidRDefault="004463F6" w:rsidP="004463F6">
      <w:pPr>
        <w:pStyle w:val="Listecouleur-Accent11"/>
        <w:numPr>
          <w:ilvl w:val="0"/>
          <w:numId w:val="33"/>
        </w:numPr>
      </w:pPr>
      <w:r>
        <w:t>[NOTE – To Be Continued]</w:t>
      </w:r>
    </w:p>
    <w:p w14:paraId="695D3B29" w14:textId="77777777" w:rsidR="00882444" w:rsidRPr="00711316" w:rsidRDefault="00882444" w:rsidP="00711316"/>
    <w:p w14:paraId="38B3930C" w14:textId="77777777" w:rsidR="00BF4634" w:rsidRDefault="00BF4634" w:rsidP="00BF4634">
      <w:pPr>
        <w:pStyle w:val="Titre2"/>
      </w:pPr>
      <w:bookmarkStart w:id="451" w:name="_Toc403572400"/>
      <w:bookmarkStart w:id="452" w:name="_Toc421788260"/>
      <w:r>
        <w:lastRenderedPageBreak/>
        <w:t>Definitions</w:t>
      </w:r>
      <w:bookmarkEnd w:id="451"/>
      <w:bookmarkEnd w:id="452"/>
    </w:p>
    <w:p w14:paraId="5C1D1690" w14:textId="77777777" w:rsidR="000E60B7" w:rsidRDefault="000E60B7" w:rsidP="00E2425A">
      <w:pPr>
        <w:pStyle w:val="Titre3"/>
      </w:pPr>
      <w:bookmarkStart w:id="453" w:name="_Toc403572049"/>
      <w:bookmarkStart w:id="454" w:name="_Toc403572401"/>
      <w:bookmarkStart w:id="455" w:name="_Toc421788261"/>
      <w:r>
        <w:t>Acronyms and Abbreviations</w:t>
      </w:r>
      <w:bookmarkEnd w:id="453"/>
      <w:bookmarkEnd w:id="454"/>
      <w:bookmarkEnd w:id="455"/>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3E7240EB" w:rsidR="00EB0BD8" w:rsidRPr="00EB0BD8" w:rsidRDefault="00EB0BD8" w:rsidP="00FC1FE9">
      <w:pPr>
        <w:spacing w:before="120" w:line="240" w:lineRule="auto"/>
        <w:ind w:left="1418" w:hanging="1418"/>
        <w:jc w:val="left"/>
      </w:pPr>
      <w:proofErr w:type="spellStart"/>
      <w:r>
        <w:rPr>
          <w:b/>
        </w:rPr>
        <w:t>BnF</w:t>
      </w:r>
      <w:proofErr w:type="spellEnd"/>
      <w:r>
        <w:tab/>
      </w:r>
      <w:proofErr w:type="spellStart"/>
      <w:r w:rsidRPr="00CE617D">
        <w:rPr>
          <w:rPrChange w:id="456" w:author="boucond" w:date="2015-04-09T15:43:00Z">
            <w:rPr>
              <w:lang w:val="fr-FR"/>
            </w:rPr>
          </w:rPrChange>
        </w:rPr>
        <w:t>Bibliographie</w:t>
      </w:r>
      <w:proofErr w:type="spellEnd"/>
      <w:r w:rsidRPr="00CE617D">
        <w:rPr>
          <w:rPrChange w:id="457" w:author="boucond" w:date="2015-04-09T15:43:00Z">
            <w:rPr>
              <w:lang w:val="fr-FR"/>
            </w:rPr>
          </w:rPrChange>
        </w:rPr>
        <w:t xml:space="preserve"> Nationale </w:t>
      </w:r>
      <w:proofErr w:type="spellStart"/>
      <w:r w:rsidRPr="00CE617D">
        <w:rPr>
          <w:rPrChange w:id="458" w:author="boucond" w:date="2015-04-09T15:43:00Z">
            <w:rPr>
              <w:lang w:val="fr-FR"/>
            </w:rPr>
          </w:rPrChange>
        </w:rPr>
        <w:t>Française</w:t>
      </w:r>
      <w:proofErr w:type="spellEnd"/>
      <w:r w:rsidRPr="00710E72">
        <w:t xml:space="preserve"> (French)</w:t>
      </w:r>
      <w:r>
        <w:t>;</w:t>
      </w:r>
      <w:r w:rsidRPr="00FC1FE9">
        <w:br/>
      </w:r>
      <w:r>
        <w:t>National Library of France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rPr>
          <w:ins w:id="459" w:author="John Garrett" w:date="2015-03-28T00:51:00Z"/>
        </w:rPr>
      </w:pPr>
      <w:r w:rsidRPr="00710E72">
        <w:rPr>
          <w:b/>
          <w:noProof/>
        </w:rPr>
        <w:t>CoRoT</w:t>
      </w:r>
      <w:r w:rsidR="00FC1FE9" w:rsidRPr="00FC1FE9">
        <w:tab/>
      </w:r>
      <w:r w:rsidRPr="00CE617D">
        <w:rPr>
          <w:noProof/>
          <w:rPrChange w:id="460" w:author="boucond" w:date="2015-04-09T15:43:00Z">
            <w:rPr>
              <w:noProof/>
              <w:lang w:val="fr-FR"/>
            </w:rPr>
          </w:rPrChange>
        </w:rPr>
        <w:t>COnvection ROtation</w:t>
      </w:r>
      <w:r w:rsidRPr="00CE617D">
        <w:rPr>
          <w:rPrChange w:id="461" w:author="boucond" w:date="2015-04-09T15:43:00Z">
            <w:rPr>
              <w:lang w:val="fr-FR"/>
            </w:rPr>
          </w:rPrChange>
        </w:rPr>
        <w:t xml:space="preserve"> et Transits </w:t>
      </w:r>
      <w:proofErr w:type="spellStart"/>
      <w:r w:rsidRPr="00CE617D">
        <w:rPr>
          <w:rPrChange w:id="462" w:author="boucond" w:date="2015-04-09T15:43:00Z">
            <w:rPr>
              <w:lang w:val="fr-FR"/>
            </w:rPr>
          </w:rPrChange>
        </w:rPr>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ins w:id="463" w:author="John Garrett" w:date="2015-03-28T00:51:00Z">
        <w:r>
          <w:rPr>
            <w:b/>
            <w:noProof/>
          </w:rPr>
          <w:t>DFDL</w:t>
        </w:r>
        <w:r w:rsidRPr="007C3F8A">
          <w:rPr>
            <w:noProof/>
            <w:rPrChange w:id="464" w:author="John Garrett" w:date="2015-03-28T00:51:00Z">
              <w:rPr>
                <w:b/>
                <w:noProof/>
              </w:rPr>
            </w:rPrChange>
          </w:rPr>
          <w:tab/>
          <w:t>DFDL</w:t>
        </w:r>
      </w:ins>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7C3F8A">
        <w:rPr>
          <w:strike/>
          <w:rPrChange w:id="465" w:author="John Garrett" w:date="2015-03-28T01:00:00Z">
            <w:rPr/>
          </w:rPrChang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466" w:name="_Toc403572050"/>
      <w:bookmarkStart w:id="467" w:name="_Toc403572402"/>
      <w:bookmarkStart w:id="468" w:name="_Toc421788262"/>
      <w:r>
        <w:t xml:space="preserve">Glossary of </w:t>
      </w:r>
      <w:r w:rsidR="00BF4634">
        <w:t>T</w:t>
      </w:r>
      <w:r w:rsidR="00C470B8">
        <w:t>erms</w:t>
      </w:r>
      <w:bookmarkEnd w:id="466"/>
      <w:bookmarkEnd w:id="467"/>
      <w:bookmarkEnd w:id="468"/>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469" w:name="_Toc403572403"/>
      <w:bookmarkStart w:id="470" w:name="_Toc421788263"/>
      <w:r>
        <w:t>Conventions</w:t>
      </w:r>
      <w:bookmarkEnd w:id="469"/>
      <w:bookmarkEnd w:id="470"/>
    </w:p>
    <w:p w14:paraId="412F8DFD" w14:textId="77777777" w:rsidR="00AF1785" w:rsidRDefault="00AF1785" w:rsidP="00AF1785">
      <w:pPr>
        <w:rPr>
          <w:ins w:id="471" w:author="John Garrett" w:date="2015-03-27T21:22:00Z"/>
        </w:rPr>
      </w:pPr>
      <w:r>
        <w:t>[SCOPE – this section should specify the diagramming conventions selected for this report, e.g., UML like notation, colors, etc., all when stabilized and agreed by the WG]</w:t>
      </w:r>
    </w:p>
    <w:p w14:paraId="64C73DF4" w14:textId="58222C81" w:rsidR="00AD1A91" w:rsidRDefault="00AD1A91" w:rsidP="00AF1785">
      <w:pPr>
        <w:rPr>
          <w:ins w:id="472" w:author="John Garrett" w:date="2015-03-27T21:22:00Z"/>
        </w:rPr>
      </w:pPr>
      <w:ins w:id="473" w:author="John Garrett" w:date="2015-03-27T21:22:00Z">
        <w:r>
          <w:t>TOPIC - At least introduce the rules for diagrams e.g. File system components, PAIS descriptors elements, etc.</w:t>
        </w:r>
      </w:ins>
    </w:p>
    <w:p w14:paraId="121D17B2" w14:textId="77777777" w:rsidR="00AD1A91" w:rsidRPr="00AF1785" w:rsidRDefault="00AD1A91" w:rsidP="00AF1785"/>
    <w:p w14:paraId="5866F0FC" w14:textId="77777777" w:rsidR="00696E90" w:rsidRDefault="00696E90" w:rsidP="00BF4634">
      <w:pPr>
        <w:pStyle w:val="Titre2"/>
      </w:pPr>
      <w:bookmarkStart w:id="474" w:name="_Toc403572404"/>
      <w:bookmarkStart w:id="475" w:name="_Toc421788264"/>
      <w:r w:rsidRPr="00ED5CDA">
        <w:t>References</w:t>
      </w:r>
      <w:bookmarkEnd w:id="444"/>
      <w:bookmarkEnd w:id="445"/>
      <w:bookmarkEnd w:id="474"/>
      <w:bookmarkEnd w:id="475"/>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476" w:name="_Ref374700745"/>
      <w:bookmarkStart w:id="477" w:name="_Toc421788265"/>
      <w:r>
        <w:lastRenderedPageBreak/>
        <w:t>PAIS at a Glance</w:t>
      </w:r>
      <w:bookmarkEnd w:id="476"/>
      <w:bookmarkEnd w:id="477"/>
    </w:p>
    <w:p w14:paraId="422730EA" w14:textId="0A118620" w:rsidR="00F41F6C" w:rsidRPr="00A4143D" w:rsidRDefault="00F41F6C" w:rsidP="00F41F6C">
      <w:pPr>
        <w:rPr>
          <w:i/>
        </w:rPr>
      </w:pPr>
      <w:r w:rsidRPr="0027196A">
        <w:rPr>
          <w:i/>
          <w:highlight w:val="yellow"/>
        </w:rPr>
        <w:t>It will enable the Producer to share with the Archive</w:t>
      </w:r>
      <w:r w:rsidR="00DC6AA1" w:rsidRPr="0027196A">
        <w:rPr>
          <w:i/>
          <w:highlight w:val="yellow"/>
        </w:rPr>
        <w:t xml:space="preserve">, by means of a model and its instantiation as XML </w:t>
      </w:r>
      <w:r w:rsidR="00DC6AA1" w:rsidRPr="0027196A">
        <w:rPr>
          <w:highlight w:val="yellow"/>
        </w:rPr>
        <w:t>files</w:t>
      </w:r>
      <w:r w:rsidR="00DC6AA1" w:rsidRPr="0027196A">
        <w:rPr>
          <w:i/>
          <w:highlight w:val="yellow"/>
        </w:rPr>
        <w:t>,</w:t>
      </w:r>
      <w:r w:rsidRPr="0027196A">
        <w:rPr>
          <w:i/>
          <w:highlight w:val="yellow"/>
        </w:rPr>
        <w:t xml:space="preserve"> a sufficiently precise and unambiguous formal definition of the Digital Objects to be produced and transferred. It will also enable a precise definition of the packaging of these objects in the form of Submission Information Packages (SIPs), including</w:t>
      </w:r>
      <w:r w:rsidR="00DC6AA1" w:rsidRPr="0027196A">
        <w:rPr>
          <w:i/>
          <w:highlight w:val="yellow"/>
        </w:rPr>
        <w:t xml:space="preserve"> the ability to specify</w:t>
      </w:r>
      <w:r w:rsidRPr="0027196A">
        <w:rPr>
          <w:i/>
          <w:highlight w:val="yellow"/>
        </w:rPr>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5"/>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77777777" w:rsidR="005A2EC8" w:rsidRDefault="005A2EC8" w:rsidP="005A2EC8">
      <w:pPr>
        <w:pStyle w:val="FigureTitle"/>
        <w:keepNext/>
      </w:pPr>
      <w:bookmarkStart w:id="478" w:name="_Toc403572023"/>
      <w:r>
        <w:t xml:space="preserve">Figure </w:t>
      </w:r>
      <w:r w:rsidR="00D36039">
        <w:fldChar w:fldCharType="begin"/>
      </w:r>
      <w:r w:rsidR="00D36039">
        <w:instrText xml:space="preserve"> STYLEREF 1 \s </w:instrText>
      </w:r>
      <w:r w:rsidR="00D36039">
        <w:fldChar w:fldCharType="separate"/>
      </w:r>
      <w:r w:rsidR="001D1EA0">
        <w:rPr>
          <w:noProof/>
        </w:rPr>
        <w:t>2</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1</w:t>
      </w:r>
      <w:r w:rsidR="00D36039">
        <w:rPr>
          <w:noProof/>
        </w:rPr>
        <w:fldChar w:fldCharType="end"/>
      </w:r>
      <w:r>
        <w:t>:</w:t>
      </w:r>
      <w:r>
        <w:tab/>
        <w:t>Example of Transfer</w:t>
      </w:r>
      <w:bookmarkEnd w:id="478"/>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ins w:id="479" w:author="John Garrett" w:date="2015-03-27T21:26:00Z">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ins>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2D724F2E" w:rsidR="003F314B" w:rsidRDefault="003F314B" w:rsidP="005A2EC8">
      <w:r>
        <w:t>The list of methods for writing PAIS descriptors is endless and</w:t>
      </w:r>
      <w:r w:rsidR="005F2583">
        <w:t xml:space="preserve"> it is likely that none is suitable for all project </w:t>
      </w:r>
      <w:commentRangeStart w:id="480"/>
      <w:r w:rsidR="005F2583">
        <w:t>contexts</w:t>
      </w:r>
      <w:commentRangeEnd w:id="480"/>
      <w:r w:rsidR="005F2583">
        <w:rPr>
          <w:rStyle w:val="Marquedecommentaire"/>
        </w:rPr>
        <w:commentReference w:id="480"/>
      </w:r>
      <w:r w:rsidR="005F2583">
        <w:t xml:space="preserve">. </w:t>
      </w:r>
      <w:r>
        <w:t xml:space="preserve"> Nevertheless, the following workflow gives an overview of the major steps that are usually to be addressed during a</w:t>
      </w:r>
      <w:r w:rsidR="002047C6">
        <w:t xml:space="preserve"> Producer Archive P</w:t>
      </w:r>
      <w:r>
        <w:t>roject definition</w:t>
      </w:r>
      <w:r w:rsidR="00D25878">
        <w:t>:</w:t>
      </w:r>
    </w:p>
    <w:p w14:paraId="410BF2B8" w14:textId="77777777" w:rsidR="003F314B" w:rsidRDefault="00242DFC" w:rsidP="00D25878">
      <w:pPr>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026B5231" w14:textId="77777777" w:rsidR="00D25878" w:rsidRDefault="00D25878" w:rsidP="00D25878">
      <w:pPr>
        <w:pStyle w:val="FigureTitle"/>
        <w:keepNext/>
      </w:pPr>
      <w:bookmarkStart w:id="481" w:name="_Toc403572024"/>
      <w:r>
        <w:lastRenderedPageBreak/>
        <w:t xml:space="preserve">Figure </w:t>
      </w:r>
      <w:r w:rsidR="00D36039">
        <w:fldChar w:fldCharType="begin"/>
      </w:r>
      <w:r w:rsidR="00D36039">
        <w:instrText xml:space="preserve"> STYLEREF 1 \s </w:instrText>
      </w:r>
      <w:r w:rsidR="00D36039">
        <w:fldChar w:fldCharType="separate"/>
      </w:r>
      <w:r w:rsidR="001D1EA0">
        <w:rPr>
          <w:noProof/>
        </w:rPr>
        <w:t>2</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2</w:t>
      </w:r>
      <w:r w:rsidR="00D36039">
        <w:rPr>
          <w:noProof/>
        </w:rPr>
        <w:fldChar w:fldCharType="end"/>
      </w:r>
      <w:r>
        <w:t>:</w:t>
      </w:r>
      <w:r>
        <w:tab/>
        <w:t>Typical steps driving a PAIS Producer-Archive Project definition</w:t>
      </w:r>
      <w:bookmarkEnd w:id="481"/>
    </w:p>
    <w:p w14:paraId="544084F8" w14:textId="3B5051DA" w:rsidR="009E73D0" w:rsidRDefault="002047C6" w:rsidP="005A2EC8">
      <w:pPr>
        <w:rPr>
          <w:ins w:id="482" w:author="John Garrett" w:date="2015-03-27T21:32:00Z"/>
        </w:rPr>
      </w:pPr>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ins w:id="483" w:author="John Garrett" w:date="2015-03-27T21:37:00Z">
        <w:r w:rsidR="009E73D0">
          <w:t>T</w:t>
        </w:r>
      </w:ins>
      <w:ins w:id="484" w:author="John Garrett" w:date="2015-03-27T21:36:00Z">
        <w:r w:rsidR="009E73D0">
          <w:t>he Producer Archive Project will</w:t>
        </w:r>
      </w:ins>
      <w:r w:rsidR="00A64D53">
        <w:t xml:space="preserve"> </w:t>
      </w:r>
      <w:ins w:id="485" w:author="John Garrett" w:date="2015-03-27T21:36:00Z">
        <w:r w:rsidR="009E73D0">
          <w:t xml:space="preserve">need to </w:t>
        </w:r>
      </w:ins>
      <w:r w:rsidR="00A64D53">
        <w:t>writ</w:t>
      </w:r>
      <w:r w:rsidR="00CC09D0">
        <w:t>e</w:t>
      </w:r>
      <w:r w:rsidR="00A64D53">
        <w:t xml:space="preserve"> a set of XML documents according to a formal XML language</w:t>
      </w:r>
      <w:ins w:id="486" w:author="John Garrett" w:date="2015-03-27T21:36:00Z">
        <w:r w:rsidR="009E73D0">
          <w:t>.</w:t>
        </w:r>
      </w:ins>
      <w:del w:id="487" w:author="John Garrett" w:date="2015-03-27T21:37:00Z">
        <w:r w:rsidR="00A9506A" w:rsidDel="009E73D0">
          <w:delText xml:space="preserve"> and by adopting the PAIS standard for packaging the data into SIPs for transfer</w:delText>
        </w:r>
      </w:del>
      <w:ins w:id="488" w:author="John Garrett" w:date="2015-03-27T21:37:00Z">
        <w:r w:rsidR="009E73D0">
          <w:t>to model the transfer</w:t>
        </w:r>
      </w:ins>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ins w:id="489" w:author="John Garrett" w:date="2015-03-27T21:32:00Z">
        <w:r w:rsidR="009E73D0">
          <w:t>.</w:t>
        </w:r>
      </w:ins>
      <w:ins w:id="490" w:author="John Garrett" w:date="2015-03-27T21:38:00Z">
        <w:r w:rsidR="009E73D0">
          <w:t xml:space="preserve">  It also enhances the understanding of the transfer project by both the Producer and the Archive.</w:t>
        </w:r>
      </w:ins>
    </w:p>
    <w:p w14:paraId="6A3CD101" w14:textId="7BB39266" w:rsidR="00542D73" w:rsidRPr="005A2EC8" w:rsidRDefault="009E73D0" w:rsidP="005A2EC8">
      <w:ins w:id="491" w:author="John Garrett" w:date="2015-03-27T21:32:00Z">
        <w:r>
          <w:t>I</w:t>
        </w:r>
      </w:ins>
      <w:ins w:id="492" w:author="John Garrett" w:date="2015-03-27T21:33:00Z">
        <w:r>
          <w:t>f the Producer</w:t>
        </w:r>
      </w:ins>
      <w:ins w:id="493" w:author="John Garrett" w:date="2015-03-27T21:34:00Z">
        <w:r>
          <w:t>-Archive Project uses that model and adopts the PAIS standard for packaging the data into SIPs for transfer</w:t>
        </w:r>
      </w:ins>
      <w:ins w:id="494" w:author="John Garrett" w:date="2015-03-27T21:35:00Z">
        <w:r>
          <w:t xml:space="preserve">, they will gain benefits when </w:t>
        </w:r>
      </w:ins>
      <w:del w:id="495" w:author="John Garrett" w:date="2015-03-27T21:35:00Z">
        <w:r w:rsidR="00A64D53" w:rsidDel="009E73D0">
          <w:delText xml:space="preserve"> and </w:delText>
        </w:r>
      </w:del>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496" w:name="_Toc421788266"/>
      <w:r>
        <w:lastRenderedPageBreak/>
        <w:t>Modeling Transfers</w:t>
      </w:r>
      <w:bookmarkEnd w:id="496"/>
    </w:p>
    <w:p w14:paraId="1E58EFDC" w14:textId="6169DD1A" w:rsidR="00FE0C71" w:rsidRDefault="00397E66" w:rsidP="004A34AF">
      <w:pPr>
        <w:rPr>
          <w:ins w:id="497" w:author="Donald Sawyer" w:date="2015-05-22T10:44:00Z"/>
        </w:rPr>
      </w:pPr>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ins w:id="498" w:author="Donald Sawyer" w:date="2015-05-22T10:44:00Z">
        <w:r>
          <w:t xml:space="preserve">Note: The figures in this section employ </w:t>
        </w:r>
        <w:proofErr w:type="spellStart"/>
        <w:r>
          <w:t>UMLmodeling</w:t>
        </w:r>
        <w:proofErr w:type="spellEnd"/>
        <w:r>
          <w:t xml:space="preserve"> to given an overview of the PAIS modeling using XML b</w:t>
        </w:r>
      </w:ins>
      <w:ins w:id="499" w:author="Donald Sawyer" w:date="2015-05-22T10:46:00Z">
        <w:r>
          <w:t>ased Descriptors.</w:t>
        </w:r>
      </w:ins>
    </w:p>
    <w:p w14:paraId="54F67ABA" w14:textId="77777777" w:rsidR="00AD4C50" w:rsidRDefault="003616A3" w:rsidP="002F1739">
      <w:pPr>
        <w:pStyle w:val="Titre2"/>
      </w:pPr>
      <w:bookmarkStart w:id="500" w:name="_Ref373211033"/>
      <w:bookmarkStart w:id="501" w:name="_Toc403572407"/>
      <w:bookmarkStart w:id="502" w:name="_Toc421788267"/>
      <w:r>
        <w:lastRenderedPageBreak/>
        <w:t>Model of Objects for Transfer</w:t>
      </w:r>
      <w:bookmarkEnd w:id="500"/>
      <w:bookmarkEnd w:id="501"/>
      <w:bookmarkEnd w:id="502"/>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0E249940" w:rsidR="00263924" w:rsidRDefault="003B3FBC" w:rsidP="00EA6032">
      <w:pPr>
        <w:keepNext/>
        <w:spacing w:before="480"/>
        <w:jc w:val="center"/>
      </w:pPr>
      <w:commentRangeStart w:id="503"/>
      <w:commentRangeStart w:id="504"/>
      <w:ins w:id="505" w:author="boucond" w:date="2015-04-09T15:35:00Z">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ins>
      <w:del w:id="506" w:author="boucond" w:date="2015-04-09T15:35:00Z">
        <w:r w:rsidR="00242DFC" w:rsidDel="003B3FBC">
          <w:rPr>
            <w:noProof/>
            <w:lang w:val="fr-FR" w:eastAsia="fr-FR"/>
          </w:rPr>
          <w:drawing>
            <wp:inline distT="0" distB="0" distL="0" distR="0" wp14:anchorId="565B5CDB" wp14:editId="2D17E45F">
              <wp:extent cx="5400040" cy="1767205"/>
              <wp:effectExtent l="19050" t="0" r="0" b="0"/>
              <wp:docPr id="88" name="Image 21" descr="Description: 651x2g0-figure-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651x2g0-figure-2-2.emf"/>
                      <pic:cNvPicPr>
                        <a:picLocks noChangeAspect="1" noChangeArrowheads="1"/>
                      </pic:cNvPicPr>
                    </pic:nvPicPr>
                    <pic:blipFill>
                      <a:blip r:embed="rId19"/>
                      <a:srcRect/>
                      <a:stretch>
                        <a:fillRect/>
                      </a:stretch>
                    </pic:blipFill>
                    <pic:spPr bwMode="auto">
                      <a:xfrm>
                        <a:off x="0" y="0"/>
                        <a:ext cx="5400040" cy="1767205"/>
                      </a:xfrm>
                      <a:prstGeom prst="rect">
                        <a:avLst/>
                      </a:prstGeom>
                      <a:noFill/>
                      <a:ln w="9525">
                        <a:noFill/>
                        <a:miter lim="800000"/>
                        <a:headEnd/>
                        <a:tailEnd/>
                      </a:ln>
                    </pic:spPr>
                  </pic:pic>
                </a:graphicData>
              </a:graphic>
            </wp:inline>
          </w:drawing>
        </w:r>
      </w:del>
      <w:commentRangeEnd w:id="503"/>
      <w:r w:rsidR="008F376C">
        <w:rPr>
          <w:rStyle w:val="Marquedecommentaire"/>
        </w:rPr>
        <w:commentReference w:id="503"/>
      </w:r>
      <w:commentRangeEnd w:id="504"/>
      <w:r w:rsidR="0088660F">
        <w:rPr>
          <w:rStyle w:val="Marquedecommentaire"/>
        </w:rPr>
        <w:commentReference w:id="504"/>
      </w:r>
    </w:p>
    <w:p w14:paraId="756350E3" w14:textId="77777777" w:rsidR="00263924" w:rsidRDefault="00263924" w:rsidP="00B942DB">
      <w:pPr>
        <w:pStyle w:val="FigureTitle"/>
        <w:keepNext/>
        <w:keepLines w:val="0"/>
      </w:pPr>
      <w:bookmarkStart w:id="507" w:name="_Ref372200116"/>
      <w:bookmarkStart w:id="508" w:name="_Ref372200088"/>
      <w:bookmarkStart w:id="509" w:name="_Toc403572025"/>
      <w:r>
        <w:t xml:space="preserve">Figure </w:t>
      </w:r>
      <w:r w:rsidR="00D36039">
        <w:fldChar w:fldCharType="begin"/>
      </w:r>
      <w:r w:rsidR="00D36039">
        <w:instrText xml:space="preserve"> STYLEREF 1 \s </w:instrText>
      </w:r>
      <w:r w:rsidR="00D36039">
        <w:fldChar w:fldCharType="separate"/>
      </w:r>
      <w:r w:rsidR="001D1EA0">
        <w:rPr>
          <w:noProof/>
        </w:rPr>
        <w:t>3</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1</w:t>
      </w:r>
      <w:r w:rsidR="00D36039">
        <w:rPr>
          <w:noProof/>
        </w:rPr>
        <w:fldChar w:fldCharType="end"/>
      </w:r>
      <w:bookmarkEnd w:id="507"/>
      <w:r>
        <w:t>:</w:t>
      </w:r>
      <w:r>
        <w:tab/>
      </w:r>
      <w:bookmarkStart w:id="510" w:name="_Ref372200112"/>
      <w:r>
        <w:t>Model of Objects for Transfer (MOT)</w:t>
      </w:r>
      <w:bookmarkEnd w:id="508"/>
      <w:bookmarkEnd w:id="509"/>
      <w:bookmarkEnd w:id="510"/>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511" w:name="_Ref373151280"/>
      <w:bookmarkStart w:id="512" w:name="_Toc403572408"/>
      <w:bookmarkStart w:id="513" w:name="_Toc421788268"/>
      <w:r>
        <w:lastRenderedPageBreak/>
        <w:t>Transfer Object</w:t>
      </w:r>
      <w:r w:rsidR="00D65CC8">
        <w:t xml:space="preserve"> Type</w:t>
      </w:r>
      <w:r>
        <w:t xml:space="preserve"> Descriptor</w:t>
      </w:r>
      <w:bookmarkEnd w:id="511"/>
      <w:bookmarkEnd w:id="512"/>
      <w:bookmarkEnd w:id="513"/>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 xml:space="preserve">of a </w:t>
      </w:r>
      <w:commentRangeStart w:id="514"/>
      <w:r w:rsidR="000717AF">
        <w:t>Collection</w:t>
      </w:r>
      <w:commentRangeEnd w:id="514"/>
      <w:r w:rsidR="004716C8">
        <w:rPr>
          <w:rStyle w:val="Marquedecommentaire"/>
        </w:rPr>
        <w:commentReference w:id="514"/>
      </w:r>
      <w:r>
        <w:t>.</w:t>
      </w:r>
    </w:p>
    <w:p w14:paraId="2F6112F2" w14:textId="1B0C336B" w:rsidR="00CB184F" w:rsidRDefault="003B3FBC" w:rsidP="00614B9F">
      <w:pPr>
        <w:keepNext/>
        <w:spacing w:before="360"/>
        <w:jc w:val="center"/>
      </w:pPr>
      <w:commentRangeStart w:id="515"/>
      <w:ins w:id="516" w:author="boucond" w:date="2015-04-09T15:37:00Z">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ins>
      <w:del w:id="517" w:author="boucond" w:date="2015-04-09T15:37:00Z">
        <w:r w:rsidR="00242DFC" w:rsidDel="003B3FBC">
          <w:rPr>
            <w:noProof/>
            <w:lang w:val="fr-FR" w:eastAsia="fr-FR"/>
          </w:rPr>
          <w:drawing>
            <wp:inline distT="0" distB="0" distL="0" distR="0" wp14:anchorId="2ACFE6C8" wp14:editId="3E1D534F">
              <wp:extent cx="5400040" cy="2150110"/>
              <wp:effectExtent l="19050" t="0" r="0" b="0"/>
              <wp:docPr id="89" name="Image 17" descr="Description: 651x2g0-figure-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651x2g0-figure-2-3.emf"/>
                      <pic:cNvPicPr>
                        <a:picLocks noChangeAspect="1" noChangeArrowheads="1"/>
                      </pic:cNvPicPr>
                    </pic:nvPicPr>
                    <pic:blipFill>
                      <a:blip r:embed="rId21"/>
                      <a:srcRect/>
                      <a:stretch>
                        <a:fillRect/>
                      </a:stretch>
                    </pic:blipFill>
                    <pic:spPr bwMode="auto">
                      <a:xfrm>
                        <a:off x="0" y="0"/>
                        <a:ext cx="5400040" cy="2150110"/>
                      </a:xfrm>
                      <a:prstGeom prst="rect">
                        <a:avLst/>
                      </a:prstGeom>
                      <a:noFill/>
                      <a:ln w="9525">
                        <a:noFill/>
                        <a:miter lim="800000"/>
                        <a:headEnd/>
                        <a:tailEnd/>
                      </a:ln>
                    </pic:spPr>
                  </pic:pic>
                </a:graphicData>
              </a:graphic>
            </wp:inline>
          </w:drawing>
        </w:r>
      </w:del>
      <w:commentRangeEnd w:id="515"/>
      <w:r w:rsidR="001A58E0">
        <w:rPr>
          <w:rStyle w:val="Marquedecommentaire"/>
        </w:rPr>
        <w:commentReference w:id="515"/>
      </w:r>
    </w:p>
    <w:p w14:paraId="3A2093D3" w14:textId="77777777" w:rsidR="00CB184F" w:rsidRDefault="00CB184F" w:rsidP="00CB184F">
      <w:pPr>
        <w:pStyle w:val="FigureTitle"/>
        <w:keepNext/>
      </w:pPr>
      <w:bookmarkStart w:id="518" w:name="_Toc403572026"/>
      <w:r>
        <w:t xml:space="preserve">Figure </w:t>
      </w:r>
      <w:r w:rsidR="00D36039">
        <w:fldChar w:fldCharType="begin"/>
      </w:r>
      <w:r w:rsidR="00D36039">
        <w:instrText xml:space="preserve"> STYLEREF 1 \s </w:instrText>
      </w:r>
      <w:r w:rsidR="00D36039">
        <w:fldChar w:fldCharType="separate"/>
      </w:r>
      <w:r w:rsidR="001D1EA0">
        <w:rPr>
          <w:noProof/>
        </w:rPr>
        <w:t>3</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2</w:t>
      </w:r>
      <w:r w:rsidR="00D36039">
        <w:rPr>
          <w:noProof/>
        </w:rPr>
        <w:fldChar w:fldCharType="end"/>
      </w:r>
      <w:r>
        <w:t>:</w:t>
      </w:r>
      <w:r>
        <w:tab/>
        <w:t>Transfer Object Descriptor</w:t>
      </w:r>
      <w:bookmarkEnd w:id="518"/>
    </w:p>
    <w:p w14:paraId="0ED3CB30" w14:textId="06ACEAB1"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commentRangeStart w:id="519"/>
      <w:r w:rsidR="00D44B3F">
        <w:t xml:space="preserve"> </w:t>
      </w:r>
      <w:commentRangeEnd w:id="519"/>
      <w:r w:rsidR="00D44B3F">
        <w:rPr>
          <w:rStyle w:val="Marquedecommentaire"/>
        </w:rPr>
        <w:commentReference w:id="519"/>
      </w:r>
      <w:r w:rsidR="00D44B3F">
        <w:t>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w:t>
      </w:r>
      <w:r w:rsidR="00811657">
        <w:lastRenderedPageBreak/>
        <w:t>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w:t>
      </w:r>
      <w:commentRangeStart w:id="520"/>
      <w:r w:rsidR="00590F6D">
        <w:t xml:space="preserve">This feature </w:t>
      </w:r>
      <w:r w:rsidR="00CA0D5A">
        <w:t>enables the avoidance of overly detailed Descriptor specifications.</w:t>
      </w:r>
      <w:r w:rsidR="00590F6D">
        <w:t xml:space="preserve">  </w:t>
      </w:r>
      <w:commentRangeEnd w:id="520"/>
      <w:r w:rsidR="004716C8">
        <w:rPr>
          <w:rStyle w:val="Marquedecommentaire"/>
        </w:rPr>
        <w:commentReference w:id="520"/>
      </w:r>
      <w:r w:rsidR="00590F6D">
        <w:t>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521" w:name="_Ref373151298"/>
      <w:bookmarkStart w:id="522" w:name="_Toc403572409"/>
      <w:bookmarkStart w:id="523" w:name="_Toc421788269"/>
      <w:r>
        <w:lastRenderedPageBreak/>
        <w:t>Collection Descriptor</w:t>
      </w:r>
      <w:bookmarkEnd w:id="521"/>
      <w:bookmarkEnd w:id="522"/>
      <w:bookmarkEnd w:id="523"/>
    </w:p>
    <w:p w14:paraId="4D9264CA" w14:textId="10311778" w:rsidR="006D1475" w:rsidRDefault="00EA6032" w:rsidP="009757B9">
      <w:pPr>
        <w:keepNext/>
      </w:pPr>
      <w:r>
        <w:t>Each Collection De</w:t>
      </w:r>
      <w:r w:rsidR="006D1475">
        <w:t xml:space="preserve">scriptor defines one </w:t>
      </w:r>
      <w:commentRangeStart w:id="524"/>
      <w:r w:rsidR="006D1475">
        <w:t>Collection that reference</w:t>
      </w:r>
      <w:r w:rsidR="001475B2">
        <w:t>s</w:t>
      </w:r>
      <w:r w:rsidR="006D1475">
        <w:t xml:space="preserve"> </w:t>
      </w:r>
      <w:commentRangeEnd w:id="524"/>
      <w:r w:rsidR="001475B2">
        <w:rPr>
          <w:rStyle w:val="Marquedecommentaire"/>
        </w:rPr>
        <w:commentReference w:id="524"/>
      </w:r>
      <w:r w:rsidR="006D1475">
        <w:t xml:space="preserve">a </w:t>
      </w:r>
      <w:ins w:id="525" w:author="John Garrett" w:date="2015-03-27T21:58:00Z">
        <w:r w:rsidR="00897A94">
          <w:t xml:space="preserve">single </w:t>
        </w:r>
      </w:ins>
      <w:r w:rsidR="006D1475">
        <w:t>parent Collection</w:t>
      </w:r>
      <w:r w:rsidR="001475B2">
        <w:t xml:space="preserve"> </w:t>
      </w:r>
      <w:r w:rsidR="006D1475">
        <w:t xml:space="preserve">and that can be referenced </w:t>
      </w:r>
      <w:ins w:id="526" w:author="John Garrett" w:date="2015-03-27T21:58:00Z">
        <w:r w:rsidR="00897A94">
          <w:t xml:space="preserve">as a parent </w:t>
        </w:r>
      </w:ins>
      <w:r w:rsidR="006D1475">
        <w:t xml:space="preserve">by </w:t>
      </w:r>
      <w:del w:id="527" w:author="John Garrett" w:date="2015-03-27T22:03:00Z">
        <w:r w:rsidR="006D1475" w:rsidDel="00CD0872">
          <w:delText>any number of</w:delText>
        </w:r>
      </w:del>
      <w:ins w:id="528" w:author="John Garrett" w:date="2015-03-27T22:03:00Z">
        <w:r w:rsidR="00CD0872">
          <w:t>zero or more</w:t>
        </w:r>
      </w:ins>
      <w:r w:rsidR="006D1475">
        <w:t xml:space="preserve"> </w:t>
      </w:r>
      <w:ins w:id="529" w:author="John Garrett" w:date="2015-03-27T21:58:00Z">
        <w:r w:rsidR="00897A94">
          <w:t xml:space="preserve">other Collections and any number of </w:t>
        </w:r>
      </w:ins>
      <w:r w:rsidR="006D1475">
        <w:t xml:space="preserve">Transfer Object Types. </w:t>
      </w:r>
      <w:r w:rsidR="00AD06BB">
        <w:t xml:space="preserve"> </w:t>
      </w:r>
      <w:r w:rsidR="00D949F4">
        <w:t xml:space="preserve">The parent Collection of the top level Collection has the value ‘none’.  </w:t>
      </w:r>
      <w:r w:rsidR="006D1475">
        <w:t xml:space="preserve">Thus the set of Collections defined in a MOT forms a </w:t>
      </w:r>
      <w:r w:rsidR="00B952AD">
        <w:t>tree.</w:t>
      </w:r>
      <w:r w:rsidR="00AD06BB">
        <w:t xml:space="preserve"> </w:t>
      </w:r>
    </w:p>
    <w:p w14:paraId="0431722D" w14:textId="288C6DAA" w:rsidR="00CB184F" w:rsidRDefault="00380F03" w:rsidP="00614B9F">
      <w:pPr>
        <w:keepNext/>
        <w:jc w:val="center"/>
      </w:pPr>
      <w:commentRangeStart w:id="530"/>
      <w:ins w:id="531" w:author="boucond" w:date="2015-04-09T16:02:00Z">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ins>
      <w:del w:id="532" w:author="boucond" w:date="2015-04-09T15:39:00Z">
        <w:r w:rsidR="00242DFC" w:rsidDel="003B3FBC">
          <w:rPr>
            <w:noProof/>
            <w:lang w:val="fr-FR" w:eastAsia="fr-FR"/>
          </w:rPr>
          <w:drawing>
            <wp:inline distT="0" distB="0" distL="0" distR="0" wp14:anchorId="08DB1A33" wp14:editId="2E57DED0">
              <wp:extent cx="3447415" cy="1656080"/>
              <wp:effectExtent l="19050" t="0" r="635" b="0"/>
              <wp:docPr id="90" name="Image 20" descr="Description: 651x2g0-figure-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escription: 651x2g0-figure-2-4.emf"/>
                      <pic:cNvPicPr>
                        <a:picLocks noChangeAspect="1" noChangeArrowheads="1"/>
                      </pic:cNvPicPr>
                    </pic:nvPicPr>
                    <pic:blipFill>
                      <a:blip r:embed="rId23"/>
                      <a:srcRect/>
                      <a:stretch>
                        <a:fillRect/>
                      </a:stretch>
                    </pic:blipFill>
                    <pic:spPr bwMode="auto">
                      <a:xfrm>
                        <a:off x="0" y="0"/>
                        <a:ext cx="3447415" cy="1656080"/>
                      </a:xfrm>
                      <a:prstGeom prst="rect">
                        <a:avLst/>
                      </a:prstGeom>
                      <a:noFill/>
                      <a:ln w="9525">
                        <a:noFill/>
                        <a:miter lim="800000"/>
                        <a:headEnd/>
                        <a:tailEnd/>
                      </a:ln>
                    </pic:spPr>
                  </pic:pic>
                </a:graphicData>
              </a:graphic>
            </wp:inline>
          </w:drawing>
        </w:r>
      </w:del>
      <w:commentRangeEnd w:id="530"/>
      <w:r w:rsidR="00B952AD">
        <w:rPr>
          <w:rStyle w:val="Marquedecommentaire"/>
        </w:rPr>
        <w:commentReference w:id="530"/>
      </w:r>
    </w:p>
    <w:p w14:paraId="77F5E530" w14:textId="77777777" w:rsidR="00CB184F" w:rsidRDefault="00CB184F" w:rsidP="00CB184F">
      <w:pPr>
        <w:pStyle w:val="FigureTitle"/>
        <w:keepNext/>
      </w:pPr>
      <w:bookmarkStart w:id="533" w:name="_Toc403572027"/>
      <w:r>
        <w:t xml:space="preserve">Figure </w:t>
      </w:r>
      <w:r w:rsidR="00D36039">
        <w:fldChar w:fldCharType="begin"/>
      </w:r>
      <w:r w:rsidR="00D36039">
        <w:instrText xml:space="preserve"> STYLEREF 1 \s </w:instrText>
      </w:r>
      <w:r w:rsidR="00D36039">
        <w:fldChar w:fldCharType="separate"/>
      </w:r>
      <w:r w:rsidR="001D1EA0">
        <w:rPr>
          <w:noProof/>
        </w:rPr>
        <w:t>3</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3</w:t>
      </w:r>
      <w:r w:rsidR="00D36039">
        <w:rPr>
          <w:noProof/>
        </w:rPr>
        <w:fldChar w:fldCharType="end"/>
      </w:r>
      <w:r>
        <w:t>:</w:t>
      </w:r>
      <w:r>
        <w:tab/>
        <w:t>Collection Descriptor</w:t>
      </w:r>
      <w:bookmarkEnd w:id="533"/>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534" w:name="_Ref373211144"/>
      <w:bookmarkStart w:id="535" w:name="_Toc403572410"/>
      <w:bookmarkStart w:id="536" w:name="_Ref372200725"/>
      <w:bookmarkStart w:id="537" w:name="_Toc421788270"/>
      <w:r>
        <w:t>Submission Information Package (SIP)</w:t>
      </w:r>
      <w:bookmarkEnd w:id="534"/>
      <w:bookmarkEnd w:id="535"/>
      <w:bookmarkEnd w:id="537"/>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538" w:name="_Toc403572411"/>
      <w:bookmarkStart w:id="539" w:name="_Toc421788271"/>
      <w:r>
        <w:lastRenderedPageBreak/>
        <w:t>SIP Constraints</w:t>
      </w:r>
      <w:bookmarkEnd w:id="536"/>
      <w:bookmarkEnd w:id="538"/>
      <w:bookmarkEnd w:id="539"/>
    </w:p>
    <w:p w14:paraId="530C7DDB" w14:textId="781C36C4"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ins w:id="540" w:author="John Garrett" w:date="2015-06-10T16:20:00Z">
        <w:r w:rsidR="00DF387D">
          <w:t xml:space="preserve">  If more than one</w:t>
        </w:r>
      </w:ins>
    </w:p>
    <w:p w14:paraId="214512D4" w14:textId="37E888EE" w:rsidR="004E76F8" w:rsidRDefault="003B3FBC" w:rsidP="00614B9F">
      <w:pPr>
        <w:keepNext/>
        <w:jc w:val="center"/>
      </w:pPr>
      <w:ins w:id="541" w:author="boucond" w:date="2015-04-09T15:39:00Z">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ins>
      <w:commentRangeStart w:id="542"/>
      <w:del w:id="543" w:author="boucond" w:date="2015-04-09T15:39:00Z">
        <w:r w:rsidR="00242DFC" w:rsidDel="003B3FBC">
          <w:rPr>
            <w:noProof/>
            <w:lang w:val="fr-FR" w:eastAsia="fr-FR"/>
          </w:rPr>
          <w:drawing>
            <wp:inline distT="0" distB="0" distL="0" distR="0" wp14:anchorId="1483657A" wp14:editId="6ED9EFBE">
              <wp:extent cx="4806950" cy="1816735"/>
              <wp:effectExtent l="0" t="0" r="0" b="0"/>
              <wp:docPr id="91" name="Image 22" descr="Description: 651x2g0-figure-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651x2g0-figure-2-5.emf"/>
                      <pic:cNvPicPr>
                        <a:picLocks noChangeAspect="1" noChangeArrowheads="1"/>
                      </pic:cNvPicPr>
                    </pic:nvPicPr>
                    <pic:blipFill>
                      <a:blip r:embed="rId25"/>
                      <a:srcRect/>
                      <a:stretch>
                        <a:fillRect/>
                      </a:stretch>
                    </pic:blipFill>
                    <pic:spPr bwMode="auto">
                      <a:xfrm>
                        <a:off x="0" y="0"/>
                        <a:ext cx="4806950" cy="1816735"/>
                      </a:xfrm>
                      <a:prstGeom prst="rect">
                        <a:avLst/>
                      </a:prstGeom>
                      <a:noFill/>
                      <a:ln w="9525">
                        <a:noFill/>
                        <a:miter lim="800000"/>
                        <a:headEnd/>
                        <a:tailEnd/>
                      </a:ln>
                    </pic:spPr>
                  </pic:pic>
                </a:graphicData>
              </a:graphic>
            </wp:inline>
          </w:drawing>
        </w:r>
      </w:del>
      <w:commentRangeEnd w:id="542"/>
      <w:r w:rsidR="00DF387D">
        <w:rPr>
          <w:rStyle w:val="Marquedecommentaire"/>
        </w:rPr>
        <w:commentReference w:id="542"/>
      </w:r>
    </w:p>
    <w:p w14:paraId="71F00171" w14:textId="77777777" w:rsidR="004E76F8" w:rsidRDefault="004E76F8" w:rsidP="004E76F8">
      <w:pPr>
        <w:pStyle w:val="FigureTitle"/>
        <w:keepNext/>
      </w:pPr>
      <w:bookmarkStart w:id="544" w:name="_Toc403572028"/>
      <w:r>
        <w:t xml:space="preserve">Figure </w:t>
      </w:r>
      <w:r w:rsidR="00D36039">
        <w:fldChar w:fldCharType="begin"/>
      </w:r>
      <w:r w:rsidR="00D36039">
        <w:instrText xml:space="preserve"> STYLEREF 1 \s </w:instrText>
      </w:r>
      <w:r w:rsidR="00D36039">
        <w:fldChar w:fldCharType="separate"/>
      </w:r>
      <w:r w:rsidR="001D1EA0">
        <w:rPr>
          <w:noProof/>
        </w:rPr>
        <w:t>3</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4</w:t>
      </w:r>
      <w:r w:rsidR="00D36039">
        <w:rPr>
          <w:noProof/>
        </w:rPr>
        <w:fldChar w:fldCharType="end"/>
      </w:r>
      <w:r>
        <w:t>:</w:t>
      </w:r>
      <w:r>
        <w:tab/>
        <w:t>SIP Constraints</w:t>
      </w:r>
      <w:bookmarkEnd w:id="544"/>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4745BD56" w14:textId="5B88A39B" w:rsidR="00614B9F" w:rsidRDefault="00614B9F" w:rsidP="009C0F4E">
      <w:pPr>
        <w:rPr>
          <w:ins w:id="545" w:author="John Garrett" w:date="2015-06-10T17:03:00Z"/>
        </w:rPr>
      </w:pPr>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0A2A4F89" w14:textId="77777777" w:rsidR="00A2713C" w:rsidRDefault="00A2713C" w:rsidP="009C0F4E">
      <w:ins w:id="546" w:author="John Garrett" w:date="2015-06-10T17:04:00Z">
        <w:r>
          <w:rPr>
            <w:rStyle w:val="Marquedecommentaire"/>
          </w:rPr>
          <w:commentReference w:id="547"/>
        </w:r>
      </w:ins>
    </w:p>
    <w:p w14:paraId="059F9239" w14:textId="27FA782C" w:rsidR="007D1806" w:rsidDel="00A2713C" w:rsidRDefault="006F079E" w:rsidP="009C0F4E">
      <w:pPr>
        <w:rPr>
          <w:del w:id="548" w:author="John Garrett" w:date="2015-06-10T17:11:00Z"/>
        </w:rPr>
      </w:pPr>
      <w:del w:id="549" w:author="John Garrett" w:date="2015-06-10T17:11:00Z">
        <w:r w:rsidDel="00A2713C">
          <w:delText>An</w:delText>
        </w:r>
        <w:r w:rsidR="007D1806" w:rsidDel="00A2713C">
          <w:delText xml:space="preserve"> example of a</w:delText>
        </w:r>
        <w:r w:rsidDel="00A2713C">
          <w:delText xml:space="preserve"> minimal</w:delText>
        </w:r>
        <w:r w:rsidR="007D1806" w:rsidDel="00A2713C">
          <w:delText xml:space="preserve"> SIP Constraints file, for which there is only one Content Type and no sequencing constrains, is as follows:</w:delText>
        </w:r>
      </w:del>
    </w:p>
    <w:p w14:paraId="7DFE09E5" w14:textId="29E61522" w:rsidR="007D1806" w:rsidRPr="00E71A9F" w:rsidDel="00A2713C" w:rsidRDefault="007D1806" w:rsidP="007D1806">
      <w:pPr>
        <w:pStyle w:val="XMLSnipet"/>
        <w:rPr>
          <w:del w:id="550" w:author="John Garrett" w:date="2015-06-10T17:11:00Z"/>
        </w:rPr>
      </w:pPr>
      <w:del w:id="551" w:author="John Garrett" w:date="2015-06-10T17:11:00Z">
        <w:r w:rsidRPr="00E71A9F" w:rsidDel="00A2713C">
          <w:delText>&lt;</w:delText>
        </w:r>
        <w:r w:rsidRPr="00742F7D" w:rsidDel="00A2713C">
          <w:delText>sipConstraints</w:delText>
        </w:r>
        <w:r w:rsidRPr="00E71A9F" w:rsidDel="00A2713C">
          <w:delText xml:space="preserve"> xmlns="urn:ccsds:schema:pais:1"&gt;</w:delText>
        </w:r>
      </w:del>
    </w:p>
    <w:p w14:paraId="15CE97F8" w14:textId="7AC59330" w:rsidR="007D1806" w:rsidRPr="00E71A9F" w:rsidDel="00A2713C" w:rsidRDefault="007D1806" w:rsidP="007D1806">
      <w:pPr>
        <w:pStyle w:val="XMLSnipet"/>
        <w:rPr>
          <w:del w:id="552" w:author="John Garrett" w:date="2015-06-10T17:11:00Z"/>
        </w:rPr>
      </w:pPr>
      <w:del w:id="553" w:author="John Garrett" w:date="2015-06-10T17:11:00Z">
        <w:r w:rsidRPr="00E71A9F" w:rsidDel="00A2713C">
          <w:delText xml:space="preserve">   &lt;producerArchiveProjectID&gt;MyProject&lt;/producerArchiveProjectID&gt;</w:delText>
        </w:r>
      </w:del>
    </w:p>
    <w:p w14:paraId="31A8CFA6" w14:textId="3470234D" w:rsidR="007D1806" w:rsidRPr="00E71A9F" w:rsidDel="00A2713C" w:rsidRDefault="007D1806" w:rsidP="007D1806">
      <w:pPr>
        <w:pStyle w:val="XMLSnipet"/>
        <w:rPr>
          <w:del w:id="554" w:author="John Garrett" w:date="2015-06-10T17:11:00Z"/>
        </w:rPr>
      </w:pPr>
      <w:del w:id="555" w:author="John Garrett" w:date="2015-06-10T17:11:00Z">
        <w:r w:rsidRPr="00E71A9F" w:rsidDel="00A2713C">
          <w:delText xml:space="preserve">   &lt;</w:delText>
        </w:r>
        <w:r w:rsidRPr="002357F3" w:rsidDel="00A2713C">
          <w:delText>sipContentType</w:delText>
        </w:r>
        <w:r w:rsidRPr="00E71A9F" w:rsidDel="00A2713C">
          <w:delText>&gt;</w:delText>
        </w:r>
      </w:del>
    </w:p>
    <w:p w14:paraId="3432E2E1" w14:textId="348C4562" w:rsidR="007D1806" w:rsidRPr="00E71A9F" w:rsidDel="00A2713C" w:rsidRDefault="007D1806" w:rsidP="007D1806">
      <w:pPr>
        <w:pStyle w:val="XMLSnipet"/>
        <w:rPr>
          <w:del w:id="556" w:author="John Garrett" w:date="2015-06-10T17:11:00Z"/>
        </w:rPr>
      </w:pPr>
      <w:del w:id="557" w:author="John Garrett" w:date="2015-06-10T17:11:00Z">
        <w:r w:rsidRPr="00E71A9F" w:rsidDel="00A2713C">
          <w:delText xml:space="preserve">      &lt;</w:delText>
        </w:r>
        <w:r w:rsidRPr="002357F3" w:rsidDel="00A2713C">
          <w:delText>sipContentTypeID</w:delText>
        </w:r>
        <w:r w:rsidRPr="00E71A9F" w:rsidDel="00A2713C">
          <w:delText>&gt;Content Type A</w:delText>
        </w:r>
        <w:r w:rsidDel="00A2713C">
          <w:sym w:font="Wingdings" w:char="F08C"/>
        </w:r>
        <w:r w:rsidRPr="00E71A9F" w:rsidDel="00A2713C">
          <w:delText>&lt;/</w:delText>
        </w:r>
        <w:r w:rsidRPr="002357F3" w:rsidDel="00A2713C">
          <w:delText>sipContentTypeID</w:delText>
        </w:r>
        <w:r w:rsidRPr="00E71A9F" w:rsidDel="00A2713C">
          <w:delText>&gt;</w:delText>
        </w:r>
      </w:del>
    </w:p>
    <w:p w14:paraId="1F36A7D5" w14:textId="044EA17D" w:rsidR="007D1806" w:rsidRPr="00E71A9F" w:rsidDel="00A2713C" w:rsidRDefault="007D1806" w:rsidP="007D1806">
      <w:pPr>
        <w:pStyle w:val="XMLSnipet"/>
        <w:rPr>
          <w:del w:id="558" w:author="John Garrett" w:date="2015-06-10T17:11:00Z"/>
        </w:rPr>
      </w:pPr>
      <w:del w:id="559" w:author="John Garrett" w:date="2015-06-10T17:11:00Z">
        <w:r w:rsidRPr="00E71A9F" w:rsidDel="00A2713C">
          <w:delText xml:space="preserve">      &lt;authorizedDescriptor&gt;</w:delText>
        </w:r>
      </w:del>
    </w:p>
    <w:p w14:paraId="0ED164E8" w14:textId="52E67CD3" w:rsidR="007D1806" w:rsidRPr="00A2713C" w:rsidDel="00A2713C" w:rsidRDefault="007D1806" w:rsidP="007D1806">
      <w:pPr>
        <w:pStyle w:val="XMLSnipet"/>
        <w:rPr>
          <w:del w:id="560" w:author="John Garrett" w:date="2015-06-10T17:11:00Z"/>
        </w:rPr>
      </w:pPr>
      <w:del w:id="561" w:author="John Garrett" w:date="2015-06-10T17:11:00Z">
        <w:r w:rsidRPr="00E71A9F" w:rsidDel="00A2713C">
          <w:lastRenderedPageBreak/>
          <w:delText xml:space="preserve">         </w:delText>
        </w:r>
        <w:r w:rsidRPr="00D36039" w:rsidDel="00A2713C">
          <w:rPr>
            <w:rPrChange w:id="562" w:author="boucond" w:date="2015-06-11T11:17:00Z">
              <w:rPr>
                <w:lang w:val="es-ES_tradnl"/>
              </w:rPr>
            </w:rPrChange>
          </w:rPr>
          <w:delText>&lt;descriptorID&gt;Blue Descriptor ID</w:delText>
        </w:r>
        <w:r w:rsidDel="00A2713C">
          <w:sym w:font="Wingdings" w:char="F08D"/>
        </w:r>
        <w:r w:rsidRPr="00D36039" w:rsidDel="00A2713C">
          <w:rPr>
            <w:rPrChange w:id="563" w:author="boucond" w:date="2015-06-11T11:17:00Z">
              <w:rPr>
                <w:lang w:val="es-ES_tradnl"/>
              </w:rPr>
            </w:rPrChange>
          </w:rPr>
          <w:delText>&lt;/descriptorID&gt;</w:delText>
        </w:r>
      </w:del>
    </w:p>
    <w:p w14:paraId="1218D98C" w14:textId="3F88AA48" w:rsidR="007D1806" w:rsidRPr="00D36039" w:rsidDel="00A2713C" w:rsidRDefault="007D1806" w:rsidP="007D1806">
      <w:pPr>
        <w:pStyle w:val="XMLSnipet"/>
        <w:rPr>
          <w:del w:id="564" w:author="John Garrett" w:date="2015-06-10T17:11:00Z"/>
          <w:rPrChange w:id="565" w:author="boucond" w:date="2015-06-11T11:17:00Z">
            <w:rPr>
              <w:del w:id="566" w:author="John Garrett" w:date="2015-06-10T17:11:00Z"/>
              <w:lang w:val="fr-FR"/>
            </w:rPr>
          </w:rPrChange>
        </w:rPr>
      </w:pPr>
      <w:del w:id="567" w:author="John Garrett" w:date="2015-06-10T17:11:00Z">
        <w:r w:rsidRPr="00A2713C" w:rsidDel="00A2713C">
          <w:rPr>
            <w:rFonts w:cs="Courier New"/>
            <w:noProof w:val="0"/>
            <w:szCs w:val="20"/>
          </w:rPr>
          <w:delText xml:space="preserve">         </w:delText>
        </w:r>
        <w:r w:rsidRPr="00D36039" w:rsidDel="00A2713C">
          <w:rPr>
            <w:rPrChange w:id="568" w:author="boucond" w:date="2015-06-11T11:17:00Z">
              <w:rPr>
                <w:lang w:val="fr-FR"/>
              </w:rPr>
            </w:rPrChange>
          </w:rPr>
          <w:delText>&lt;occurrence&gt;</w:delText>
        </w:r>
        <w:r w:rsidDel="00A2713C">
          <w:sym w:font="Wingdings" w:char="F08E"/>
        </w:r>
      </w:del>
    </w:p>
    <w:p w14:paraId="5E5E8B5A" w14:textId="78F9688A" w:rsidR="007D1806" w:rsidRPr="00D36039" w:rsidDel="00A2713C" w:rsidRDefault="007D1806" w:rsidP="007D1806">
      <w:pPr>
        <w:pStyle w:val="XMLSnipet"/>
        <w:rPr>
          <w:del w:id="569" w:author="John Garrett" w:date="2015-06-10T17:11:00Z"/>
          <w:rPrChange w:id="570" w:author="boucond" w:date="2015-06-11T11:17:00Z">
            <w:rPr>
              <w:del w:id="571" w:author="John Garrett" w:date="2015-06-10T17:11:00Z"/>
              <w:lang w:val="fr-FR"/>
            </w:rPr>
          </w:rPrChange>
        </w:rPr>
      </w:pPr>
      <w:del w:id="572" w:author="John Garrett" w:date="2015-06-10T17:11:00Z">
        <w:r w:rsidRPr="00D36039" w:rsidDel="00A2713C">
          <w:rPr>
            <w:rPrChange w:id="573" w:author="boucond" w:date="2015-06-11T11:17:00Z">
              <w:rPr>
                <w:lang w:val="fr-FR"/>
              </w:rPr>
            </w:rPrChange>
          </w:rPr>
          <w:delText xml:space="preserve">            &lt;minOccurrence&gt;2&lt;/minOccurrence&gt;</w:delText>
        </w:r>
      </w:del>
    </w:p>
    <w:p w14:paraId="6C14DE13" w14:textId="132C74EA" w:rsidR="007D1806" w:rsidRPr="00D36039" w:rsidDel="00A2713C" w:rsidRDefault="007D1806" w:rsidP="007D1806">
      <w:pPr>
        <w:pStyle w:val="XMLSnipet"/>
        <w:rPr>
          <w:del w:id="574" w:author="John Garrett" w:date="2015-06-10T17:11:00Z"/>
          <w:rPrChange w:id="575" w:author="boucond" w:date="2015-06-11T11:17:00Z">
            <w:rPr>
              <w:del w:id="576" w:author="John Garrett" w:date="2015-06-10T17:11:00Z"/>
              <w:lang w:val="fr-FR"/>
            </w:rPr>
          </w:rPrChange>
        </w:rPr>
      </w:pPr>
      <w:del w:id="577" w:author="John Garrett" w:date="2015-06-10T17:11:00Z">
        <w:r w:rsidRPr="00D36039" w:rsidDel="00A2713C">
          <w:rPr>
            <w:rPrChange w:id="578" w:author="boucond" w:date="2015-06-11T11:17:00Z">
              <w:rPr>
                <w:lang w:val="fr-FR"/>
              </w:rPr>
            </w:rPrChange>
          </w:rPr>
          <w:delText xml:space="preserve">            &lt;maxOccurrence&gt;2&lt;/maxOccurrence&gt;</w:delText>
        </w:r>
      </w:del>
    </w:p>
    <w:p w14:paraId="77986BB2" w14:textId="44B6C76D" w:rsidR="007D1806" w:rsidRPr="00E71A9F" w:rsidDel="00A2713C" w:rsidRDefault="007D1806" w:rsidP="007D1806">
      <w:pPr>
        <w:pStyle w:val="XMLSnipet"/>
        <w:rPr>
          <w:del w:id="579" w:author="John Garrett" w:date="2015-06-10T17:11:00Z"/>
        </w:rPr>
      </w:pPr>
      <w:del w:id="580" w:author="John Garrett" w:date="2015-06-10T17:11:00Z">
        <w:r w:rsidRPr="00D36039" w:rsidDel="00A2713C">
          <w:rPr>
            <w:rPrChange w:id="581" w:author="boucond" w:date="2015-06-11T11:17:00Z">
              <w:rPr>
                <w:lang w:val="fr-FR"/>
              </w:rPr>
            </w:rPrChange>
          </w:rPr>
          <w:delText xml:space="preserve">         </w:delText>
        </w:r>
        <w:r w:rsidRPr="00E71A9F" w:rsidDel="00A2713C">
          <w:delText>&lt;/occurrence&gt;</w:delText>
        </w:r>
      </w:del>
    </w:p>
    <w:p w14:paraId="2D6881FA" w14:textId="330D88E6" w:rsidR="007D1806" w:rsidRPr="00E71A9F" w:rsidDel="00A2713C" w:rsidRDefault="007D1806" w:rsidP="007D1806">
      <w:pPr>
        <w:pStyle w:val="XMLSnipet"/>
        <w:rPr>
          <w:del w:id="582" w:author="John Garrett" w:date="2015-06-10T17:11:00Z"/>
        </w:rPr>
      </w:pPr>
      <w:del w:id="583" w:author="John Garrett" w:date="2015-06-10T17:11:00Z">
        <w:r w:rsidRPr="00E71A9F" w:rsidDel="00A2713C">
          <w:delText xml:space="preserve">      &lt;/authorizedDescriptor&gt;</w:delText>
        </w:r>
      </w:del>
    </w:p>
    <w:p w14:paraId="1D4F2678" w14:textId="69FFDF05" w:rsidR="007D1806" w:rsidRPr="00E71A9F" w:rsidDel="00A2713C" w:rsidRDefault="007D1806" w:rsidP="007D1806">
      <w:pPr>
        <w:pStyle w:val="XMLSnipet"/>
        <w:rPr>
          <w:del w:id="584" w:author="John Garrett" w:date="2015-06-10T17:11:00Z"/>
        </w:rPr>
      </w:pPr>
      <w:del w:id="585" w:author="John Garrett" w:date="2015-06-10T17:11:00Z">
        <w:r w:rsidRPr="00E71A9F" w:rsidDel="00A2713C">
          <w:delText xml:space="preserve">   &lt;/</w:delText>
        </w:r>
        <w:r w:rsidRPr="002357F3" w:rsidDel="00A2713C">
          <w:delText>sipContentType</w:delText>
        </w:r>
        <w:r w:rsidRPr="00E71A9F" w:rsidDel="00A2713C">
          <w:delText>&gt;</w:delText>
        </w:r>
      </w:del>
    </w:p>
    <w:p w14:paraId="00838A7C" w14:textId="7265C2DC" w:rsidR="007D1806" w:rsidRPr="00E71A9F" w:rsidDel="00A2713C" w:rsidRDefault="007D1806" w:rsidP="007D1806">
      <w:pPr>
        <w:pStyle w:val="XMLSnipet"/>
        <w:rPr>
          <w:del w:id="586" w:author="John Garrett" w:date="2015-06-10T17:11:00Z"/>
        </w:rPr>
      </w:pPr>
      <w:del w:id="587" w:author="John Garrett" w:date="2015-06-10T17:11:00Z">
        <w:r w:rsidRPr="00E71A9F" w:rsidDel="00A2713C">
          <w:delText>&lt;/</w:delText>
        </w:r>
        <w:r w:rsidRPr="002357F3" w:rsidDel="00A2713C">
          <w:delText>sipConstraints</w:delText>
        </w:r>
        <w:r w:rsidRPr="009629B8" w:rsidDel="00A2713C">
          <w:delText>&gt;</w:delText>
        </w:r>
      </w:del>
    </w:p>
    <w:p w14:paraId="51647610" w14:textId="74ED1352" w:rsidR="007D1806" w:rsidDel="00A2713C" w:rsidRDefault="007D1806" w:rsidP="007D1806">
      <w:pPr>
        <w:pStyle w:val="TableTitle"/>
        <w:tabs>
          <w:tab w:val="left" w:pos="1276"/>
        </w:tabs>
        <w:rPr>
          <w:del w:id="588" w:author="John Garrett" w:date="2015-06-10T17:11:00Z"/>
        </w:rPr>
      </w:pPr>
      <w:del w:id="589" w:author="John Garrett" w:date="2015-06-10T17:11:00Z">
        <w:r w:rsidDel="00A2713C">
          <w:delText xml:space="preserve">Table </w:delText>
        </w:r>
        <w:r w:rsidR="00DF387D" w:rsidDel="00A2713C">
          <w:rPr>
            <w:b w:val="0"/>
          </w:rPr>
          <w:fldChar w:fldCharType="begin"/>
        </w:r>
        <w:r w:rsidR="00DF387D" w:rsidDel="00A2713C">
          <w:delInstrText xml:space="preserve"> STYLEREF 1 \s </w:delInstrText>
        </w:r>
        <w:r w:rsidR="00DF387D" w:rsidDel="00A2713C">
          <w:rPr>
            <w:b w:val="0"/>
          </w:rPr>
          <w:fldChar w:fldCharType="separate"/>
        </w:r>
        <w:r w:rsidR="001D1EA0" w:rsidDel="00A2713C">
          <w:rPr>
            <w:noProof/>
          </w:rPr>
          <w:delText>3</w:delText>
        </w:r>
        <w:r w:rsidR="00DF387D" w:rsidDel="00A2713C">
          <w:rPr>
            <w:b w:val="0"/>
            <w:noProof/>
          </w:rPr>
          <w:fldChar w:fldCharType="end"/>
        </w:r>
        <w:r w:rsidDel="00A2713C">
          <w:delText>-</w:delText>
        </w:r>
        <w:r w:rsidR="00DF387D" w:rsidDel="00A2713C">
          <w:rPr>
            <w:b w:val="0"/>
          </w:rPr>
          <w:fldChar w:fldCharType="begin"/>
        </w:r>
        <w:r w:rsidR="00DF387D" w:rsidDel="00A2713C">
          <w:delInstrText xml:space="preserve"> SEQ Table \* ARABIC \s 1 </w:delInstrText>
        </w:r>
        <w:r w:rsidR="00DF387D" w:rsidDel="00A2713C">
          <w:rPr>
            <w:b w:val="0"/>
          </w:rPr>
          <w:fldChar w:fldCharType="separate"/>
        </w:r>
        <w:r w:rsidR="001D1EA0" w:rsidDel="00A2713C">
          <w:rPr>
            <w:noProof/>
          </w:rPr>
          <w:delText>1</w:delText>
        </w:r>
        <w:r w:rsidR="00DF387D" w:rsidDel="00A2713C">
          <w:rPr>
            <w:b w:val="0"/>
            <w:noProof/>
          </w:rPr>
          <w:fldChar w:fldCharType="end"/>
        </w:r>
        <w:r w:rsidDel="00A2713C">
          <w:delText>:</w:delText>
        </w:r>
        <w:r w:rsidDel="00A2713C">
          <w:tab/>
          <w:delText>Example of SIP Constraints Content</w:delText>
        </w:r>
      </w:del>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7D1806" w:rsidRPr="00E71A12" w:rsidDel="00A2713C" w14:paraId="726E0BA7" w14:textId="019BEC7E" w:rsidTr="00F5510C">
        <w:trPr>
          <w:trHeight w:val="284"/>
          <w:jc w:val="center"/>
          <w:del w:id="590" w:author="John Garrett" w:date="2015-06-10T17:11:00Z"/>
        </w:trPr>
        <w:tc>
          <w:tcPr>
            <w:tcW w:w="3544" w:type="dxa"/>
            <w:tcBorders>
              <w:top w:val="single" w:sz="2" w:space="0" w:color="auto"/>
              <w:bottom w:val="single" w:sz="2" w:space="0" w:color="auto"/>
            </w:tcBorders>
            <w:vAlign w:val="center"/>
          </w:tcPr>
          <w:p w14:paraId="16121470" w14:textId="460B34E3" w:rsidR="007D1806" w:rsidRPr="00E71A12" w:rsidDel="00A2713C" w:rsidRDefault="007D1806" w:rsidP="00F5510C">
            <w:pPr>
              <w:spacing w:before="120" w:after="60"/>
              <w:jc w:val="left"/>
              <w:rPr>
                <w:del w:id="591" w:author="John Garrett" w:date="2015-06-10T17:11:00Z"/>
                <w:rFonts w:eastAsia="Calibri"/>
                <w:b/>
                <w:noProof/>
                <w:szCs w:val="22"/>
              </w:rPr>
            </w:pPr>
            <w:del w:id="592" w:author="John Garrett" w:date="2015-06-10T17:11:00Z">
              <w:r w:rsidRPr="00E71A12" w:rsidDel="00A2713C">
                <w:rPr>
                  <w:rFonts w:eastAsia="Calibri"/>
                  <w:b/>
                  <w:noProof/>
                  <w:szCs w:val="22"/>
                </w:rPr>
                <w:delText>Node</w:delText>
              </w:r>
            </w:del>
          </w:p>
        </w:tc>
        <w:tc>
          <w:tcPr>
            <w:tcW w:w="3097" w:type="dxa"/>
            <w:tcBorders>
              <w:top w:val="single" w:sz="2" w:space="0" w:color="auto"/>
              <w:bottom w:val="single" w:sz="2" w:space="0" w:color="auto"/>
            </w:tcBorders>
            <w:vAlign w:val="center"/>
          </w:tcPr>
          <w:p w14:paraId="4EA6DCB6" w14:textId="36F8CB4C" w:rsidR="007D1806" w:rsidRPr="00E71A12" w:rsidDel="00A2713C" w:rsidRDefault="007D1806" w:rsidP="00F5510C">
            <w:pPr>
              <w:spacing w:before="120" w:after="60"/>
              <w:jc w:val="left"/>
              <w:rPr>
                <w:del w:id="593" w:author="John Garrett" w:date="2015-06-10T17:11:00Z"/>
                <w:rFonts w:eastAsia="Calibri"/>
                <w:b/>
                <w:noProof/>
                <w:szCs w:val="22"/>
              </w:rPr>
            </w:pPr>
            <w:del w:id="594" w:author="John Garrett" w:date="2015-06-10T17:11:00Z">
              <w:r w:rsidRPr="00E71A12" w:rsidDel="00A2713C">
                <w:rPr>
                  <w:rFonts w:eastAsia="Calibri"/>
                  <w:b/>
                  <w:noProof/>
                  <w:szCs w:val="22"/>
                </w:rPr>
                <w:delText>Content</w:delText>
              </w:r>
            </w:del>
          </w:p>
        </w:tc>
      </w:tr>
      <w:tr w:rsidR="007D1806" w:rsidRPr="00E71A12" w:rsidDel="00A2713C" w14:paraId="556E5E51" w14:textId="73BD521E" w:rsidTr="00F5510C">
        <w:trPr>
          <w:trHeight w:val="284"/>
          <w:jc w:val="center"/>
          <w:del w:id="595" w:author="John Garrett" w:date="2015-06-10T17:11:00Z"/>
        </w:trPr>
        <w:tc>
          <w:tcPr>
            <w:tcW w:w="3544" w:type="dxa"/>
            <w:tcBorders>
              <w:top w:val="single" w:sz="2" w:space="0" w:color="auto"/>
            </w:tcBorders>
            <w:vAlign w:val="center"/>
          </w:tcPr>
          <w:p w14:paraId="02C20832" w14:textId="55CC54FF" w:rsidR="007D1806" w:rsidRPr="00E71A12" w:rsidDel="00A2713C" w:rsidRDefault="007D1806" w:rsidP="00F5510C">
            <w:pPr>
              <w:keepNext/>
              <w:spacing w:before="120" w:line="240" w:lineRule="auto"/>
              <w:contextualSpacing/>
              <w:jc w:val="left"/>
              <w:rPr>
                <w:del w:id="596" w:author="John Garrett" w:date="2015-06-10T17:11:00Z"/>
                <w:rFonts w:ascii="Courier New" w:eastAsia="Calibri" w:hAnsi="Courier New" w:cs="Courier New"/>
                <w:b/>
                <w:noProof/>
                <w:sz w:val="20"/>
                <w:szCs w:val="20"/>
              </w:rPr>
            </w:pPr>
            <w:del w:id="597" w:author="John Garrett" w:date="2015-06-10T17:11:00Z">
              <w:r w:rsidRPr="00E71A12" w:rsidDel="00A2713C">
                <w:rPr>
                  <w:rFonts w:ascii="Courier New" w:eastAsia="Calibri" w:hAnsi="Courier New" w:cs="Courier New"/>
                  <w:b/>
                  <w:noProof/>
                  <w:sz w:val="20"/>
                  <w:szCs w:val="20"/>
                </w:rPr>
                <w:delText>sipConstraints</w:delText>
              </w:r>
            </w:del>
          </w:p>
        </w:tc>
        <w:tc>
          <w:tcPr>
            <w:tcW w:w="3097" w:type="dxa"/>
            <w:tcBorders>
              <w:top w:val="single" w:sz="2" w:space="0" w:color="auto"/>
            </w:tcBorders>
            <w:vAlign w:val="center"/>
          </w:tcPr>
          <w:p w14:paraId="68C129D2" w14:textId="1AE58F76" w:rsidR="007D1806" w:rsidRPr="00E71A12" w:rsidDel="00A2713C" w:rsidRDefault="007D1806" w:rsidP="00F5510C">
            <w:pPr>
              <w:keepNext/>
              <w:spacing w:before="120" w:line="240" w:lineRule="auto"/>
              <w:contextualSpacing/>
              <w:jc w:val="left"/>
              <w:rPr>
                <w:del w:id="598" w:author="John Garrett" w:date="2015-06-10T17:11:00Z"/>
                <w:rFonts w:ascii="Courier New" w:eastAsia="Calibri" w:hAnsi="Courier New" w:cs="Courier New"/>
                <w:noProof/>
                <w:sz w:val="20"/>
                <w:szCs w:val="20"/>
              </w:rPr>
            </w:pPr>
          </w:p>
        </w:tc>
      </w:tr>
      <w:tr w:rsidR="007D1806" w:rsidRPr="00E71A12" w:rsidDel="00A2713C" w14:paraId="13F1EDBA" w14:textId="6D460D78" w:rsidTr="00F5510C">
        <w:trPr>
          <w:trHeight w:val="284"/>
          <w:jc w:val="center"/>
          <w:del w:id="599" w:author="John Garrett" w:date="2015-06-10T17:11:00Z"/>
        </w:trPr>
        <w:tc>
          <w:tcPr>
            <w:tcW w:w="3544" w:type="dxa"/>
            <w:vAlign w:val="center"/>
          </w:tcPr>
          <w:p w14:paraId="06253208" w14:textId="41044834" w:rsidR="007D1806" w:rsidRPr="00E71A12" w:rsidDel="00A2713C" w:rsidRDefault="007D1806" w:rsidP="00F5510C">
            <w:pPr>
              <w:keepNext/>
              <w:spacing w:before="0" w:line="240" w:lineRule="auto"/>
              <w:contextualSpacing/>
              <w:jc w:val="left"/>
              <w:rPr>
                <w:del w:id="600" w:author="John Garrett" w:date="2015-06-10T17:11:00Z"/>
                <w:rFonts w:ascii="Courier New" w:eastAsia="Calibri" w:hAnsi="Courier New" w:cs="Courier New"/>
                <w:noProof/>
                <w:sz w:val="20"/>
                <w:szCs w:val="20"/>
              </w:rPr>
            </w:pPr>
            <w:del w:id="601" w:author="John Garrett" w:date="2015-06-10T17:11:00Z">
              <w:r w:rsidRPr="00E71A12" w:rsidDel="00A2713C">
                <w:rPr>
                  <w:rFonts w:ascii="Courier New" w:eastAsia="Calibri" w:hAnsi="Courier New" w:cs="Courier New"/>
                  <w:noProof/>
                  <w:sz w:val="20"/>
                  <w:szCs w:val="20"/>
                </w:rPr>
                <w:delText xml:space="preserve">   @xmlns</w:delText>
              </w:r>
            </w:del>
          </w:p>
        </w:tc>
        <w:tc>
          <w:tcPr>
            <w:tcW w:w="3097" w:type="dxa"/>
            <w:vAlign w:val="center"/>
          </w:tcPr>
          <w:p w14:paraId="5BFCFFE5" w14:textId="5C52BDBE" w:rsidR="007D1806" w:rsidRPr="00E71A12" w:rsidDel="00A2713C" w:rsidRDefault="007D1806" w:rsidP="00F5510C">
            <w:pPr>
              <w:keepNext/>
              <w:spacing w:before="0" w:line="240" w:lineRule="auto"/>
              <w:contextualSpacing/>
              <w:jc w:val="left"/>
              <w:rPr>
                <w:del w:id="602" w:author="John Garrett" w:date="2015-06-10T17:11:00Z"/>
                <w:rFonts w:ascii="Courier New" w:eastAsia="Calibri" w:hAnsi="Courier New" w:cs="Courier New"/>
                <w:noProof/>
                <w:sz w:val="20"/>
                <w:szCs w:val="20"/>
              </w:rPr>
            </w:pPr>
            <w:del w:id="603" w:author="John Garrett" w:date="2015-06-10T17:11:00Z">
              <w:r w:rsidRPr="00E71A12" w:rsidDel="00A2713C">
                <w:rPr>
                  <w:rFonts w:ascii="Courier New" w:eastAsia="Calibri" w:hAnsi="Courier New" w:cs="Courier New"/>
                  <w:noProof/>
                  <w:sz w:val="20"/>
                  <w:szCs w:val="20"/>
                </w:rPr>
                <w:delText>urn:ccsds:schema:pais:1</w:delText>
              </w:r>
            </w:del>
          </w:p>
        </w:tc>
      </w:tr>
      <w:tr w:rsidR="007D1806" w:rsidRPr="00E71A12" w:rsidDel="00A2713C" w14:paraId="468D0787" w14:textId="24D8F6BB" w:rsidTr="00F5510C">
        <w:trPr>
          <w:trHeight w:val="284"/>
          <w:jc w:val="center"/>
          <w:del w:id="604" w:author="John Garrett" w:date="2015-06-10T17:11:00Z"/>
        </w:trPr>
        <w:tc>
          <w:tcPr>
            <w:tcW w:w="3544" w:type="dxa"/>
            <w:vAlign w:val="center"/>
          </w:tcPr>
          <w:p w14:paraId="4339C3E0" w14:textId="423FAAC6" w:rsidR="007D1806" w:rsidRPr="00E71A12" w:rsidDel="00A2713C" w:rsidRDefault="007D1806" w:rsidP="00F5510C">
            <w:pPr>
              <w:keepNext/>
              <w:spacing w:before="0" w:line="240" w:lineRule="auto"/>
              <w:contextualSpacing/>
              <w:jc w:val="left"/>
              <w:rPr>
                <w:del w:id="605" w:author="John Garrett" w:date="2015-06-10T17:11:00Z"/>
                <w:rFonts w:ascii="Courier New" w:eastAsia="Calibri" w:hAnsi="Courier New" w:cs="Courier New"/>
                <w:noProof/>
                <w:sz w:val="20"/>
                <w:szCs w:val="20"/>
              </w:rPr>
            </w:pPr>
            <w:del w:id="606" w:author="John Garrett" w:date="2015-06-10T17:11:00Z">
              <w:r w:rsidRPr="00E71A12" w:rsidDel="00A2713C">
                <w:rPr>
                  <w:rFonts w:ascii="Courier New" w:eastAsia="Calibri" w:hAnsi="Courier New" w:cs="Courier New"/>
                  <w:noProof/>
                  <w:sz w:val="20"/>
                  <w:szCs w:val="20"/>
                </w:rPr>
                <w:delText xml:space="preserve">   producerArchiveProjectID</w:delText>
              </w:r>
            </w:del>
          </w:p>
        </w:tc>
        <w:tc>
          <w:tcPr>
            <w:tcW w:w="3097" w:type="dxa"/>
            <w:vAlign w:val="center"/>
          </w:tcPr>
          <w:p w14:paraId="1A1C30E9" w14:textId="1F874E71" w:rsidR="007D1806" w:rsidRPr="00E71A12" w:rsidDel="00A2713C" w:rsidRDefault="007D1806" w:rsidP="00F5510C">
            <w:pPr>
              <w:keepNext/>
              <w:spacing w:before="0" w:line="240" w:lineRule="auto"/>
              <w:contextualSpacing/>
              <w:jc w:val="left"/>
              <w:rPr>
                <w:del w:id="607" w:author="John Garrett" w:date="2015-06-10T17:11:00Z"/>
                <w:rFonts w:ascii="Courier New" w:eastAsia="Calibri" w:hAnsi="Courier New" w:cs="Courier New"/>
                <w:noProof/>
                <w:sz w:val="20"/>
                <w:szCs w:val="20"/>
              </w:rPr>
            </w:pPr>
            <w:del w:id="608" w:author="John Garrett" w:date="2015-06-10T17:11:00Z">
              <w:r w:rsidRPr="00E71A12" w:rsidDel="00A2713C">
                <w:rPr>
                  <w:rFonts w:ascii="Courier New" w:eastAsia="Calibri" w:hAnsi="Courier New" w:cs="Courier New"/>
                  <w:noProof/>
                  <w:sz w:val="20"/>
                  <w:szCs w:val="20"/>
                </w:rPr>
                <w:delText>MyProject</w:delText>
              </w:r>
            </w:del>
          </w:p>
        </w:tc>
      </w:tr>
      <w:tr w:rsidR="007D1806" w:rsidRPr="00E71A12" w:rsidDel="00A2713C" w14:paraId="5F48285C" w14:textId="6CB1095E" w:rsidTr="00F5510C">
        <w:trPr>
          <w:trHeight w:val="284"/>
          <w:jc w:val="center"/>
          <w:del w:id="609" w:author="John Garrett" w:date="2015-06-10T17:11:00Z"/>
        </w:trPr>
        <w:tc>
          <w:tcPr>
            <w:tcW w:w="3544" w:type="dxa"/>
            <w:vAlign w:val="center"/>
          </w:tcPr>
          <w:p w14:paraId="2B669851" w14:textId="327E27D2" w:rsidR="007D1806" w:rsidRPr="00E71A12" w:rsidDel="00A2713C" w:rsidRDefault="007D1806" w:rsidP="00F5510C">
            <w:pPr>
              <w:keepNext/>
              <w:spacing w:before="0" w:line="240" w:lineRule="auto"/>
              <w:contextualSpacing/>
              <w:jc w:val="left"/>
              <w:rPr>
                <w:del w:id="610" w:author="John Garrett" w:date="2015-06-10T17:11:00Z"/>
                <w:rFonts w:ascii="Courier New" w:eastAsia="Calibri" w:hAnsi="Courier New" w:cs="Courier New"/>
                <w:b/>
                <w:noProof/>
                <w:sz w:val="20"/>
                <w:szCs w:val="20"/>
              </w:rPr>
            </w:pPr>
            <w:del w:id="611" w:author="John Garrett" w:date="2015-06-10T17:11:00Z">
              <w:r w:rsidRPr="00E71A12" w:rsidDel="00A2713C">
                <w:rPr>
                  <w:rFonts w:ascii="Courier New" w:eastAsia="Calibri" w:hAnsi="Courier New" w:cs="Courier New"/>
                  <w:b/>
                  <w:noProof/>
                  <w:sz w:val="20"/>
                  <w:szCs w:val="20"/>
                </w:rPr>
                <w:delText xml:space="preserve">   sipContentType</w:delText>
              </w:r>
            </w:del>
          </w:p>
        </w:tc>
        <w:tc>
          <w:tcPr>
            <w:tcW w:w="3097" w:type="dxa"/>
            <w:vAlign w:val="center"/>
          </w:tcPr>
          <w:p w14:paraId="19EE1FD7" w14:textId="2CCA6C7F" w:rsidR="007D1806" w:rsidRPr="00E71A12" w:rsidDel="00A2713C" w:rsidRDefault="007D1806" w:rsidP="00F5510C">
            <w:pPr>
              <w:keepNext/>
              <w:spacing w:before="0" w:line="240" w:lineRule="auto"/>
              <w:contextualSpacing/>
              <w:jc w:val="left"/>
              <w:rPr>
                <w:del w:id="612" w:author="John Garrett" w:date="2015-06-10T17:11:00Z"/>
                <w:rFonts w:ascii="Courier New" w:eastAsia="Calibri" w:hAnsi="Courier New" w:cs="Courier New"/>
                <w:noProof/>
                <w:sz w:val="20"/>
                <w:szCs w:val="20"/>
              </w:rPr>
            </w:pPr>
          </w:p>
        </w:tc>
      </w:tr>
      <w:tr w:rsidR="007D1806" w:rsidRPr="00E71A12" w:rsidDel="00A2713C" w14:paraId="660B8BD4" w14:textId="26B6BE62" w:rsidTr="00F5510C">
        <w:trPr>
          <w:trHeight w:val="284"/>
          <w:jc w:val="center"/>
          <w:del w:id="613" w:author="John Garrett" w:date="2015-06-10T17:11:00Z"/>
        </w:trPr>
        <w:tc>
          <w:tcPr>
            <w:tcW w:w="3544" w:type="dxa"/>
            <w:vAlign w:val="center"/>
          </w:tcPr>
          <w:p w14:paraId="6E414688" w14:textId="5EC1550E" w:rsidR="007D1806" w:rsidRPr="00E71A12" w:rsidDel="00A2713C" w:rsidRDefault="007D1806" w:rsidP="00F5510C">
            <w:pPr>
              <w:keepNext/>
              <w:spacing w:before="0" w:line="240" w:lineRule="auto"/>
              <w:contextualSpacing/>
              <w:jc w:val="left"/>
              <w:rPr>
                <w:del w:id="614" w:author="John Garrett" w:date="2015-06-10T17:11:00Z"/>
                <w:rFonts w:ascii="Courier New" w:eastAsia="Calibri" w:hAnsi="Courier New" w:cs="Courier New"/>
                <w:noProof/>
                <w:sz w:val="20"/>
                <w:szCs w:val="20"/>
              </w:rPr>
            </w:pPr>
            <w:del w:id="615" w:author="John Garrett" w:date="2015-06-10T17:11:00Z">
              <w:r w:rsidRPr="00E71A12" w:rsidDel="00A2713C">
                <w:rPr>
                  <w:rFonts w:ascii="Courier New" w:eastAsia="Calibri" w:hAnsi="Courier New" w:cs="Courier New"/>
                  <w:noProof/>
                  <w:sz w:val="20"/>
                  <w:szCs w:val="20"/>
                </w:rPr>
                <w:delText xml:space="preserve">      sipContentTypeID</w:delText>
              </w:r>
            </w:del>
          </w:p>
        </w:tc>
        <w:tc>
          <w:tcPr>
            <w:tcW w:w="3097" w:type="dxa"/>
            <w:vAlign w:val="center"/>
          </w:tcPr>
          <w:p w14:paraId="593BCBF0" w14:textId="1BBC6D38" w:rsidR="007D1806" w:rsidRPr="00E71A12" w:rsidDel="00A2713C" w:rsidRDefault="007D1806" w:rsidP="00F5510C">
            <w:pPr>
              <w:keepNext/>
              <w:spacing w:before="0" w:line="240" w:lineRule="auto"/>
              <w:contextualSpacing/>
              <w:jc w:val="left"/>
              <w:rPr>
                <w:del w:id="616" w:author="John Garrett" w:date="2015-06-10T17:11:00Z"/>
                <w:rFonts w:ascii="Courier New" w:eastAsia="Calibri" w:hAnsi="Courier New" w:cs="Courier New"/>
                <w:noProof/>
                <w:sz w:val="20"/>
                <w:szCs w:val="20"/>
              </w:rPr>
            </w:pPr>
            <w:del w:id="617" w:author="John Garrett" w:date="2015-06-10T17:11:00Z">
              <w:r w:rsidRPr="00E71A12" w:rsidDel="00A2713C">
                <w:rPr>
                  <w:rFonts w:ascii="Courier New" w:eastAsia="Calibri" w:hAnsi="Courier New" w:cs="Courier New"/>
                  <w:noProof/>
                  <w:sz w:val="20"/>
                  <w:szCs w:val="20"/>
                </w:rPr>
                <w:delText>Content Type A</w:delText>
              </w:r>
              <w:r w:rsidRPr="00E71A12" w:rsidDel="00A2713C">
                <w:rPr>
                  <w:rFonts w:ascii="Courier New" w:eastAsia="Calibri" w:hAnsi="Courier New" w:cs="Courier New"/>
                  <w:szCs w:val="20"/>
                </w:rPr>
                <w:sym w:font="Wingdings" w:char="F08C"/>
              </w:r>
            </w:del>
          </w:p>
        </w:tc>
      </w:tr>
      <w:tr w:rsidR="007D1806" w:rsidRPr="00E71A12" w:rsidDel="00A2713C" w14:paraId="2DFFF862" w14:textId="3BED7467" w:rsidTr="00F5510C">
        <w:trPr>
          <w:trHeight w:val="284"/>
          <w:jc w:val="center"/>
          <w:del w:id="618" w:author="John Garrett" w:date="2015-06-10T17:11:00Z"/>
        </w:trPr>
        <w:tc>
          <w:tcPr>
            <w:tcW w:w="3544" w:type="dxa"/>
            <w:vAlign w:val="center"/>
          </w:tcPr>
          <w:p w14:paraId="64003575" w14:textId="4BB2828D" w:rsidR="007D1806" w:rsidRPr="00E71A12" w:rsidDel="00A2713C" w:rsidRDefault="007D1806" w:rsidP="00F5510C">
            <w:pPr>
              <w:keepNext/>
              <w:spacing w:before="0" w:line="240" w:lineRule="auto"/>
              <w:contextualSpacing/>
              <w:jc w:val="left"/>
              <w:rPr>
                <w:del w:id="619" w:author="John Garrett" w:date="2015-06-10T17:11:00Z"/>
                <w:rFonts w:ascii="Courier New" w:eastAsia="Calibri" w:hAnsi="Courier New" w:cs="Courier New"/>
                <w:b/>
                <w:noProof/>
                <w:sz w:val="20"/>
                <w:szCs w:val="20"/>
              </w:rPr>
            </w:pPr>
            <w:del w:id="620" w:author="John Garrett" w:date="2015-06-10T17:11:00Z">
              <w:r w:rsidRPr="00E71A12" w:rsidDel="00A2713C">
                <w:rPr>
                  <w:rFonts w:ascii="Courier New" w:eastAsia="Calibri" w:hAnsi="Courier New" w:cs="Courier New"/>
                  <w:b/>
                  <w:noProof/>
                  <w:sz w:val="20"/>
                  <w:szCs w:val="20"/>
                </w:rPr>
                <w:delText xml:space="preserve">      authorizedDescriptor</w:delText>
              </w:r>
            </w:del>
          </w:p>
        </w:tc>
        <w:tc>
          <w:tcPr>
            <w:tcW w:w="3097" w:type="dxa"/>
            <w:vAlign w:val="center"/>
          </w:tcPr>
          <w:p w14:paraId="770FA37D" w14:textId="1A4749F8" w:rsidR="007D1806" w:rsidRPr="00E71A12" w:rsidDel="00A2713C" w:rsidRDefault="007D1806" w:rsidP="00F5510C">
            <w:pPr>
              <w:keepNext/>
              <w:spacing w:before="0" w:line="240" w:lineRule="auto"/>
              <w:contextualSpacing/>
              <w:jc w:val="left"/>
              <w:rPr>
                <w:del w:id="621" w:author="John Garrett" w:date="2015-06-10T17:11:00Z"/>
                <w:rFonts w:ascii="Courier New" w:eastAsia="Calibri" w:hAnsi="Courier New" w:cs="Courier New"/>
                <w:noProof/>
                <w:sz w:val="20"/>
                <w:szCs w:val="20"/>
              </w:rPr>
            </w:pPr>
          </w:p>
        </w:tc>
      </w:tr>
      <w:tr w:rsidR="007D1806" w:rsidRPr="00E71A12" w:rsidDel="00A2713C" w14:paraId="0312C049" w14:textId="0CD1A1E8" w:rsidTr="00F5510C">
        <w:trPr>
          <w:trHeight w:val="284"/>
          <w:jc w:val="center"/>
          <w:del w:id="622" w:author="John Garrett" w:date="2015-06-10T17:11:00Z"/>
        </w:trPr>
        <w:tc>
          <w:tcPr>
            <w:tcW w:w="3544" w:type="dxa"/>
            <w:vAlign w:val="center"/>
          </w:tcPr>
          <w:p w14:paraId="4FE898C0" w14:textId="1F976DEF" w:rsidR="007D1806" w:rsidRPr="00E71A12" w:rsidDel="00A2713C" w:rsidRDefault="007D1806" w:rsidP="00F5510C">
            <w:pPr>
              <w:keepNext/>
              <w:spacing w:before="0" w:line="240" w:lineRule="auto"/>
              <w:contextualSpacing/>
              <w:jc w:val="left"/>
              <w:rPr>
                <w:del w:id="623" w:author="John Garrett" w:date="2015-06-10T17:11:00Z"/>
                <w:rFonts w:ascii="Courier New" w:eastAsia="Calibri" w:hAnsi="Courier New" w:cs="Courier New"/>
                <w:noProof/>
                <w:sz w:val="20"/>
                <w:szCs w:val="20"/>
              </w:rPr>
            </w:pPr>
            <w:del w:id="624" w:author="John Garrett" w:date="2015-06-10T17:11:00Z">
              <w:r w:rsidRPr="00E71A12" w:rsidDel="00A2713C">
                <w:rPr>
                  <w:rFonts w:ascii="Courier New" w:eastAsia="Calibri" w:hAnsi="Courier New" w:cs="Courier New"/>
                  <w:noProof/>
                  <w:sz w:val="20"/>
                  <w:szCs w:val="20"/>
                </w:rPr>
                <w:delText xml:space="preserve">         descriptorID</w:delText>
              </w:r>
            </w:del>
          </w:p>
        </w:tc>
        <w:tc>
          <w:tcPr>
            <w:tcW w:w="3097" w:type="dxa"/>
            <w:vAlign w:val="center"/>
          </w:tcPr>
          <w:p w14:paraId="2938CCBA" w14:textId="0492BFB8" w:rsidR="007D1806" w:rsidRPr="00E71A12" w:rsidDel="00A2713C" w:rsidRDefault="007D1806" w:rsidP="00F5510C">
            <w:pPr>
              <w:keepNext/>
              <w:spacing w:before="0" w:line="240" w:lineRule="auto"/>
              <w:contextualSpacing/>
              <w:jc w:val="left"/>
              <w:rPr>
                <w:del w:id="625" w:author="John Garrett" w:date="2015-06-10T17:11:00Z"/>
                <w:rFonts w:ascii="Courier New" w:eastAsia="Calibri" w:hAnsi="Courier New" w:cs="Courier New"/>
                <w:noProof/>
                <w:sz w:val="20"/>
                <w:szCs w:val="20"/>
              </w:rPr>
            </w:pPr>
            <w:del w:id="626" w:author="John Garrett" w:date="2015-06-10T17:11:00Z">
              <w:r w:rsidRPr="00E71A12" w:rsidDel="00A2713C">
                <w:rPr>
                  <w:rFonts w:ascii="Courier New" w:eastAsia="Calibri" w:hAnsi="Courier New" w:cs="Courier New"/>
                  <w:noProof/>
                  <w:sz w:val="20"/>
                  <w:szCs w:val="20"/>
                </w:rPr>
                <w:delText>Blue Descriptor ID</w:delText>
              </w:r>
              <w:r w:rsidRPr="00E71A12" w:rsidDel="00A2713C">
                <w:rPr>
                  <w:rFonts w:ascii="Courier New" w:eastAsia="Calibri" w:hAnsi="Courier New" w:cs="Courier New"/>
                  <w:szCs w:val="20"/>
                </w:rPr>
                <w:sym w:font="Wingdings" w:char="F08D"/>
              </w:r>
            </w:del>
          </w:p>
        </w:tc>
      </w:tr>
      <w:tr w:rsidR="007D1806" w:rsidRPr="00E71A12" w:rsidDel="00A2713C" w14:paraId="4BC02C78" w14:textId="1C00EE0E" w:rsidTr="00F5510C">
        <w:trPr>
          <w:trHeight w:val="284"/>
          <w:jc w:val="center"/>
          <w:del w:id="627" w:author="John Garrett" w:date="2015-06-10T17:11:00Z"/>
        </w:trPr>
        <w:tc>
          <w:tcPr>
            <w:tcW w:w="3544" w:type="dxa"/>
            <w:vAlign w:val="center"/>
          </w:tcPr>
          <w:p w14:paraId="0167534A" w14:textId="02A09622" w:rsidR="007D1806" w:rsidRPr="00E71A12" w:rsidDel="00A2713C" w:rsidRDefault="007D1806" w:rsidP="00F5510C">
            <w:pPr>
              <w:keepNext/>
              <w:spacing w:before="0" w:line="240" w:lineRule="auto"/>
              <w:contextualSpacing/>
              <w:jc w:val="left"/>
              <w:rPr>
                <w:del w:id="628" w:author="John Garrett" w:date="2015-06-10T17:11:00Z"/>
                <w:rFonts w:ascii="Courier New" w:eastAsia="Calibri" w:hAnsi="Courier New" w:cs="Courier New"/>
                <w:b/>
                <w:noProof/>
                <w:sz w:val="20"/>
                <w:szCs w:val="20"/>
              </w:rPr>
            </w:pPr>
            <w:del w:id="629" w:author="John Garrett" w:date="2015-06-10T17:11:00Z">
              <w:r w:rsidRPr="00E71A12" w:rsidDel="00A2713C">
                <w:rPr>
                  <w:rFonts w:ascii="Courier New" w:eastAsia="Calibri" w:hAnsi="Courier New" w:cs="Courier New"/>
                  <w:b/>
                  <w:noProof/>
                  <w:sz w:val="20"/>
                  <w:szCs w:val="20"/>
                </w:rPr>
                <w:delText xml:space="preserve">         occurrence</w:delText>
              </w:r>
              <w:r w:rsidRPr="00E71A12" w:rsidDel="00A2713C">
                <w:rPr>
                  <w:rFonts w:ascii="Courier New" w:eastAsia="Calibri" w:hAnsi="Courier New" w:cs="Courier New"/>
                  <w:b/>
                  <w:szCs w:val="20"/>
                </w:rPr>
                <w:sym w:font="Wingdings" w:char="F08E"/>
              </w:r>
            </w:del>
          </w:p>
        </w:tc>
        <w:tc>
          <w:tcPr>
            <w:tcW w:w="3097" w:type="dxa"/>
            <w:vAlign w:val="center"/>
          </w:tcPr>
          <w:p w14:paraId="73F2FC26" w14:textId="65AC3F2F" w:rsidR="007D1806" w:rsidRPr="00E71A12" w:rsidDel="00A2713C" w:rsidRDefault="007D1806" w:rsidP="00F5510C">
            <w:pPr>
              <w:keepNext/>
              <w:spacing w:before="0" w:line="240" w:lineRule="auto"/>
              <w:contextualSpacing/>
              <w:jc w:val="left"/>
              <w:rPr>
                <w:del w:id="630" w:author="John Garrett" w:date="2015-06-10T17:11:00Z"/>
                <w:rFonts w:ascii="Courier New" w:eastAsia="Calibri" w:hAnsi="Courier New" w:cs="Courier New"/>
                <w:noProof/>
                <w:sz w:val="20"/>
                <w:szCs w:val="20"/>
              </w:rPr>
            </w:pPr>
          </w:p>
        </w:tc>
      </w:tr>
      <w:tr w:rsidR="007D1806" w:rsidRPr="00E71A12" w:rsidDel="00A2713C" w14:paraId="4C4D700E" w14:textId="096A66D1" w:rsidTr="00F5510C">
        <w:trPr>
          <w:trHeight w:val="284"/>
          <w:jc w:val="center"/>
          <w:del w:id="631" w:author="John Garrett" w:date="2015-06-10T17:11:00Z"/>
        </w:trPr>
        <w:tc>
          <w:tcPr>
            <w:tcW w:w="3544" w:type="dxa"/>
            <w:vAlign w:val="center"/>
          </w:tcPr>
          <w:p w14:paraId="2676C931" w14:textId="6AB962DA" w:rsidR="007D1806" w:rsidRPr="00E71A12" w:rsidDel="00A2713C" w:rsidRDefault="007D1806" w:rsidP="00F5510C">
            <w:pPr>
              <w:keepNext/>
              <w:spacing w:before="0" w:line="240" w:lineRule="auto"/>
              <w:contextualSpacing/>
              <w:jc w:val="left"/>
              <w:rPr>
                <w:del w:id="632" w:author="John Garrett" w:date="2015-06-10T17:11:00Z"/>
                <w:rFonts w:ascii="Courier New" w:eastAsia="Calibri" w:hAnsi="Courier New" w:cs="Courier New"/>
                <w:noProof/>
                <w:sz w:val="20"/>
                <w:szCs w:val="20"/>
              </w:rPr>
            </w:pPr>
            <w:del w:id="633" w:author="John Garrett" w:date="2015-06-10T17:11:00Z">
              <w:r w:rsidRPr="00E71A12" w:rsidDel="00A2713C">
                <w:rPr>
                  <w:rFonts w:ascii="Courier New" w:eastAsia="Calibri" w:hAnsi="Courier New" w:cs="Courier New"/>
                  <w:noProof/>
                  <w:sz w:val="20"/>
                  <w:szCs w:val="20"/>
                </w:rPr>
                <w:delText xml:space="preserve">            minOccurrence</w:delText>
              </w:r>
            </w:del>
          </w:p>
        </w:tc>
        <w:tc>
          <w:tcPr>
            <w:tcW w:w="3097" w:type="dxa"/>
            <w:vAlign w:val="center"/>
          </w:tcPr>
          <w:p w14:paraId="36112F39" w14:textId="6512483E" w:rsidR="007D1806" w:rsidRPr="00E71A12" w:rsidDel="00A2713C" w:rsidRDefault="007D1806" w:rsidP="00F5510C">
            <w:pPr>
              <w:keepNext/>
              <w:spacing w:before="0" w:line="240" w:lineRule="auto"/>
              <w:contextualSpacing/>
              <w:jc w:val="left"/>
              <w:rPr>
                <w:del w:id="634" w:author="John Garrett" w:date="2015-06-10T17:11:00Z"/>
                <w:rFonts w:ascii="Courier New" w:eastAsia="Calibri" w:hAnsi="Courier New" w:cs="Courier New"/>
                <w:noProof/>
                <w:sz w:val="20"/>
                <w:szCs w:val="20"/>
              </w:rPr>
            </w:pPr>
            <w:del w:id="635" w:author="John Garrett" w:date="2015-06-10T17:11:00Z">
              <w:r w:rsidRPr="00E71A12" w:rsidDel="00A2713C">
                <w:rPr>
                  <w:rFonts w:ascii="Courier New" w:eastAsia="Calibri" w:hAnsi="Courier New" w:cs="Courier New"/>
                  <w:noProof/>
                  <w:sz w:val="20"/>
                  <w:szCs w:val="20"/>
                </w:rPr>
                <w:delText>2</w:delText>
              </w:r>
            </w:del>
          </w:p>
        </w:tc>
      </w:tr>
      <w:tr w:rsidR="007D1806" w:rsidRPr="00E71A12" w:rsidDel="00A2713C" w14:paraId="27AA9D0F" w14:textId="69CAF8FE" w:rsidTr="00F5510C">
        <w:trPr>
          <w:trHeight w:val="284"/>
          <w:jc w:val="center"/>
          <w:del w:id="636" w:author="John Garrett" w:date="2015-06-10T17:11:00Z"/>
        </w:trPr>
        <w:tc>
          <w:tcPr>
            <w:tcW w:w="3544" w:type="dxa"/>
            <w:vAlign w:val="center"/>
          </w:tcPr>
          <w:p w14:paraId="51D09477" w14:textId="51F70FCE" w:rsidR="007D1806" w:rsidRPr="00E71A12" w:rsidDel="00A2713C" w:rsidRDefault="007D1806" w:rsidP="00F5510C">
            <w:pPr>
              <w:keepNext/>
              <w:spacing w:before="0" w:after="120" w:line="240" w:lineRule="auto"/>
              <w:contextualSpacing/>
              <w:jc w:val="left"/>
              <w:rPr>
                <w:del w:id="637" w:author="John Garrett" w:date="2015-06-10T17:11:00Z"/>
                <w:rFonts w:ascii="Courier New" w:eastAsia="Calibri" w:hAnsi="Courier New" w:cs="Courier New"/>
                <w:noProof/>
                <w:sz w:val="20"/>
                <w:szCs w:val="20"/>
              </w:rPr>
            </w:pPr>
            <w:del w:id="638" w:author="John Garrett" w:date="2015-06-10T17:11:00Z">
              <w:r w:rsidRPr="00E71A12" w:rsidDel="00A2713C">
                <w:rPr>
                  <w:rFonts w:ascii="Courier New" w:eastAsia="Calibri" w:hAnsi="Courier New" w:cs="Courier New"/>
                  <w:noProof/>
                  <w:sz w:val="20"/>
                  <w:szCs w:val="20"/>
                </w:rPr>
                <w:delText xml:space="preserve">            maxOccurrence</w:delText>
              </w:r>
            </w:del>
          </w:p>
        </w:tc>
        <w:tc>
          <w:tcPr>
            <w:tcW w:w="3097" w:type="dxa"/>
            <w:vAlign w:val="center"/>
          </w:tcPr>
          <w:p w14:paraId="49DC68BB" w14:textId="0E262E4D" w:rsidR="007D1806" w:rsidRPr="00E71A12" w:rsidDel="00A2713C" w:rsidRDefault="007D1806" w:rsidP="00F5510C">
            <w:pPr>
              <w:keepNext/>
              <w:spacing w:before="0" w:after="120" w:line="240" w:lineRule="auto"/>
              <w:contextualSpacing/>
              <w:jc w:val="left"/>
              <w:rPr>
                <w:del w:id="639" w:author="John Garrett" w:date="2015-06-10T17:11:00Z"/>
                <w:rFonts w:ascii="Courier New" w:eastAsia="Calibri" w:hAnsi="Courier New" w:cs="Courier New"/>
                <w:noProof/>
                <w:sz w:val="20"/>
                <w:szCs w:val="20"/>
              </w:rPr>
            </w:pPr>
            <w:del w:id="640" w:author="John Garrett" w:date="2015-06-10T17:11:00Z">
              <w:r w:rsidRPr="00E71A12" w:rsidDel="00A2713C">
                <w:rPr>
                  <w:rFonts w:ascii="Courier New" w:eastAsia="Calibri" w:hAnsi="Courier New" w:cs="Courier New"/>
                  <w:noProof/>
                  <w:sz w:val="20"/>
                  <w:szCs w:val="20"/>
                </w:rPr>
                <w:delText>2</w:delText>
              </w:r>
            </w:del>
          </w:p>
        </w:tc>
      </w:tr>
    </w:tbl>
    <w:p w14:paraId="0A911F35" w14:textId="6B1DAFF2" w:rsidR="00DF387D" w:rsidRDefault="007D1806" w:rsidP="00787FB7">
      <w:pPr>
        <w:spacing w:before="480"/>
      </w:pPr>
      <w:del w:id="641" w:author="John Garrett" w:date="2015-06-10T17:11:00Z">
        <w:r w:rsidDel="00A2713C">
          <w:delText xml:space="preserve"> The Content Type A accepts only one Transfer Object Type identified as “Blue Descriptor ID” </w:delText>
        </w:r>
        <w:r w:rsidDel="00A2713C">
          <w:sym w:font="Wingdings" w:char="F08D"/>
        </w:r>
        <w:r w:rsidDel="00A2713C">
          <w:delText xml:space="preserve">. The example also defines that two and only two objects of this type are expected per SIP of this Content Type </w:delText>
        </w:r>
        <w:r w:rsidDel="00A2713C">
          <w:sym w:font="Wingdings" w:char="F08E"/>
        </w:r>
        <w:r w:rsidDel="00A2713C">
          <w:delText xml:space="preserve">. </w:delText>
        </w:r>
      </w:del>
    </w:p>
    <w:p w14:paraId="597D5539" w14:textId="77777777" w:rsidR="004E76F8" w:rsidRDefault="008B0EBE" w:rsidP="008B0EBE">
      <w:pPr>
        <w:pStyle w:val="Titre3"/>
      </w:pPr>
      <w:bookmarkStart w:id="642" w:name="_Toc403572412"/>
      <w:bookmarkStart w:id="643" w:name="_Toc421788272"/>
      <w:r>
        <w:t>SIP Model</w:t>
      </w:r>
      <w:bookmarkEnd w:id="642"/>
      <w:bookmarkEnd w:id="643"/>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6"/>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77777777" w:rsidR="001A7C84" w:rsidRDefault="001A7C84" w:rsidP="00990673">
      <w:pPr>
        <w:pStyle w:val="FigureTitle"/>
        <w:keepNext/>
      </w:pPr>
      <w:bookmarkStart w:id="644" w:name="_Toc403572029"/>
      <w:r>
        <w:t xml:space="preserve">Figure </w:t>
      </w:r>
      <w:r w:rsidR="00D36039">
        <w:fldChar w:fldCharType="begin"/>
      </w:r>
      <w:r w:rsidR="00D36039">
        <w:instrText xml:space="preserve"> STYLEREF 1 \s </w:instrText>
      </w:r>
      <w:r w:rsidR="00D36039">
        <w:fldChar w:fldCharType="separate"/>
      </w:r>
      <w:r w:rsidR="001D1EA0">
        <w:rPr>
          <w:noProof/>
        </w:rPr>
        <w:t>3</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5</w:t>
      </w:r>
      <w:r w:rsidR="00D36039">
        <w:rPr>
          <w:noProof/>
        </w:rPr>
        <w:fldChar w:fldCharType="end"/>
      </w:r>
      <w:r>
        <w:t>:</w:t>
      </w:r>
      <w:r>
        <w:tab/>
        <w:t>SIP Model</w:t>
      </w:r>
      <w:bookmarkEnd w:id="644"/>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645" w:name="_Ref403548047"/>
      <w:bookmarkStart w:id="646" w:name="_Toc403572413"/>
      <w:bookmarkStart w:id="647" w:name="_Toc421788273"/>
      <w:commentRangeStart w:id="648"/>
      <w:r>
        <w:t xml:space="preserve">A </w:t>
      </w:r>
      <w:r w:rsidR="009C0C51">
        <w:t>Methodology</w:t>
      </w:r>
      <w:r>
        <w:t xml:space="preserve"> for Modeling a Transfer</w:t>
      </w:r>
      <w:commentRangeEnd w:id="648"/>
      <w:r w:rsidR="00D85C63">
        <w:rPr>
          <w:rStyle w:val="Marquedecommentaire"/>
          <w:b w:val="0"/>
          <w:caps w:val="0"/>
        </w:rPr>
        <w:commentReference w:id="648"/>
      </w:r>
      <w:bookmarkEnd w:id="645"/>
      <w:bookmarkEnd w:id="646"/>
      <w:bookmarkEnd w:id="647"/>
    </w:p>
    <w:p w14:paraId="444EDE11" w14:textId="04522F5D"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the implementation of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del w:id="649" w:author="John Garrett" w:date="2015-03-27T22:09:00Z">
        <w:r w:rsidR="00FB2E49" w:rsidDel="00334602">
          <w:delText>will have to overcome</w:delText>
        </w:r>
      </w:del>
      <w:ins w:id="650" w:author="John Garrett" w:date="2015-03-27T22:09:00Z">
        <w:r w:rsidR="00334602">
          <w:t>could follow</w:t>
        </w:r>
      </w:ins>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7"/>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77777777" w:rsidR="00D234D8" w:rsidRDefault="00D234D8" w:rsidP="00D234D8">
      <w:pPr>
        <w:pStyle w:val="FigureTitle"/>
        <w:keepNext/>
      </w:pPr>
      <w:bookmarkStart w:id="651" w:name="_Toc403572030"/>
      <w:r>
        <w:t xml:space="preserve">Figure </w:t>
      </w:r>
      <w:r w:rsidR="00D36039">
        <w:fldChar w:fldCharType="begin"/>
      </w:r>
      <w:r w:rsidR="00D36039">
        <w:instrText xml:space="preserve"> STYLEREF 1 \s </w:instrText>
      </w:r>
      <w:r w:rsidR="00D36039">
        <w:fldChar w:fldCharType="separate"/>
      </w:r>
      <w:r w:rsidR="001D1EA0">
        <w:rPr>
          <w:noProof/>
        </w:rPr>
        <w:t>3</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6</w:t>
      </w:r>
      <w:r w:rsidR="00D36039">
        <w:rPr>
          <w:noProof/>
        </w:rPr>
        <w:fldChar w:fldCharType="end"/>
      </w:r>
      <w:r>
        <w:t>:</w:t>
      </w:r>
      <w:r>
        <w:tab/>
      </w:r>
      <w:commentRangeStart w:id="652"/>
      <w:r>
        <w:t>A Methodology for Modeling a Transfer</w:t>
      </w:r>
      <w:commentRangeEnd w:id="652"/>
      <w:r w:rsidR="00D85C63">
        <w:rPr>
          <w:rStyle w:val="Marquedecommentaire"/>
          <w:b w:val="0"/>
        </w:rPr>
        <w:commentReference w:id="652"/>
      </w:r>
      <w:bookmarkEnd w:id="651"/>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7B9340B5" w:rsidR="00316B16" w:rsidRDefault="00316B16" w:rsidP="00316B16">
      <w:pPr>
        <w:numPr>
          <w:ilvl w:val="0"/>
          <w:numId w:val="35"/>
        </w:numPr>
      </w:pPr>
      <w:r w:rsidRPr="00316B16">
        <w:rPr>
          <w:b/>
        </w:rPr>
        <w:t>Define Project Context</w:t>
      </w:r>
      <w:r>
        <w:t xml:space="preserve">: according to PAIMAS standard (see reference [3]), this step </w:t>
      </w:r>
      <w:r w:rsidR="00C00C1E">
        <w:t>represents a preliminary phase</w:t>
      </w:r>
      <w:r>
        <w:t xml:space="preserve"> </w:t>
      </w:r>
      <w:r w:rsidR="00C00C1E">
        <w:t>that can be long during which the Producer and the Archive converge toward</w:t>
      </w:r>
      <w:r w:rsidR="00C00C67">
        <w:t>s</w:t>
      </w:r>
      <w:r w:rsidR="00C00C1E">
        <w:t xml:space="preserve"> a common project of 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t>
      </w:r>
      <w:commentRangeStart w:id="653"/>
      <w:r>
        <w:t xml:space="preserve">what </w:t>
      </w:r>
      <w:commentRangeEnd w:id="653"/>
      <w:r w:rsidR="00C00C67">
        <w:rPr>
          <w:rStyle w:val="Marquedecommentaire"/>
        </w:rPr>
        <w:commentReference w:id="653"/>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w:t>
      </w:r>
      <w:commentRangeStart w:id="654"/>
      <w:r w:rsidR="00E57056">
        <w:t xml:space="preserve">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commentRangeEnd w:id="654"/>
      <w:r w:rsidR="00513C63">
        <w:rPr>
          <w:rStyle w:val="Marquedecommentaire"/>
        </w:rPr>
        <w:commentReference w:id="654"/>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306E3">
        <w:rPr>
          <w:rStyle w:val="Marquedecommentaire"/>
        </w:rPr>
        <w:commentReference w:id="655"/>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513C63" w:rsidP="008E5ED3">
      <w:pPr>
        <w:pStyle w:val="Titre1"/>
      </w:pPr>
      <w:bookmarkStart w:id="656" w:name="_Ref373161372"/>
      <w:bookmarkStart w:id="657" w:name="_Toc421788274"/>
      <w:r>
        <w:rPr>
          <w:rStyle w:val="Marquedecommentaire"/>
          <w:b w:val="0"/>
          <w:caps w:val="0"/>
        </w:rPr>
        <w:lastRenderedPageBreak/>
        <w:commentReference w:id="658"/>
      </w:r>
      <w:r w:rsidR="00A84F67">
        <w:t xml:space="preserve">Writing </w:t>
      </w:r>
      <w:r w:rsidR="0018340F">
        <w:t xml:space="preserve">XML </w:t>
      </w:r>
      <w:r w:rsidR="00A84F67">
        <w:t>Descriptors</w:t>
      </w:r>
      <w:bookmarkEnd w:id="656"/>
      <w:r w:rsidR="00D26213">
        <w:t xml:space="preserve"> And SIP Constraints</w:t>
      </w:r>
      <w:bookmarkEnd w:id="657"/>
    </w:p>
    <w:p w14:paraId="50F1C7B8" w14:textId="77777777" w:rsidR="00DA690F" w:rsidRPr="00DA690F" w:rsidRDefault="00DA690F" w:rsidP="00DA690F">
      <w:pPr>
        <w:rPr>
          <w:noProof/>
        </w:rPr>
      </w:pPr>
      <w:r>
        <w:t>[TOC Provided temporarily for information]</w:t>
      </w:r>
      <w:r w:rsidR="00BC4980">
        <w:fldChar w:fldCharType="begin"/>
      </w:r>
      <w:r w:rsidR="0035799D">
        <w:instrText xml:space="preserve"> TOC \o "2</w:instrText>
      </w:r>
      <w:r w:rsidR="00DB2F33">
        <w:instrText xml:space="preserve">-3" \h \z \u </w:instrText>
      </w:r>
      <w:r w:rsidR="00BC4980">
        <w:fldChar w:fldCharType="separate"/>
      </w:r>
    </w:p>
    <w:p w14:paraId="6687CC70" w14:textId="77CEF8A2"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"_Toc403572414" </w:instrText>
      </w:r>
      <w:r>
        <w:fldChar w:fldCharType="separate"/>
      </w:r>
      <w:r w:rsidR="00DA690F" w:rsidRPr="00197FE2">
        <w:rPr>
          <w:rStyle w:val="Lienhypertexte"/>
          <w:noProof/>
        </w:rPr>
        <w:t>4.1</w:t>
      </w:r>
      <w:r w:rsidR="00DA690F">
        <w:rPr>
          <w:rFonts w:eastAsiaTheme="minorEastAsia" w:cstheme="minorBidi"/>
          <w:caps/>
          <w:noProof/>
          <w:lang w:val="fr-FR" w:eastAsia="fr-FR"/>
        </w:rPr>
        <w:tab/>
      </w:r>
      <w:r w:rsidR="00DA690F" w:rsidRPr="00197FE2">
        <w:rPr>
          <w:rStyle w:val="Lienhypertexte"/>
          <w:noProof/>
        </w:rPr>
        <w:t>Structures and Construction Rules</w:t>
      </w:r>
      <w:r w:rsidR="00DA690F">
        <w:rPr>
          <w:noProof/>
          <w:webHidden/>
        </w:rPr>
        <w:tab/>
      </w:r>
      <w:r w:rsidR="00BC4980">
        <w:rPr>
          <w:noProof/>
          <w:webHidden/>
        </w:rPr>
        <w:fldChar w:fldCharType="begin"/>
      </w:r>
      <w:r w:rsidR="00DA690F">
        <w:rPr>
          <w:noProof/>
          <w:webHidden/>
        </w:rPr>
        <w:instrText xml:space="preserve"> PAGEREF _Toc403572414 \h </w:instrText>
      </w:r>
      <w:r w:rsidR="00BC4980">
        <w:rPr>
          <w:noProof/>
          <w:webHidden/>
        </w:rPr>
      </w:r>
      <w:r w:rsidR="00BC4980">
        <w:rPr>
          <w:noProof/>
          <w:webHidden/>
        </w:rPr>
        <w:fldChar w:fldCharType="separate"/>
      </w:r>
      <w:ins w:id="659" w:author="Donald Sawyer" w:date="2015-04-28T10:06:00Z">
        <w:r w:rsidR="001D1EA0">
          <w:rPr>
            <w:noProof/>
            <w:webHidden/>
          </w:rPr>
          <w:t>4-12</w:t>
        </w:r>
      </w:ins>
      <w:r w:rsidR="00BC4980">
        <w:rPr>
          <w:noProof/>
          <w:webHidden/>
        </w:rPr>
        <w:fldChar w:fldCharType="end"/>
      </w:r>
      <w:r>
        <w:rPr>
          <w:noProof/>
        </w:rPr>
        <w:fldChar w:fldCharType="end"/>
      </w:r>
    </w:p>
    <w:p w14:paraId="02BAC26D" w14:textId="5A256497"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"_Toc403572415" </w:instrText>
      </w:r>
      <w:r>
        <w:fldChar w:fldCharType="separate"/>
      </w:r>
      <w:r w:rsidR="00DA690F" w:rsidRPr="00197FE2">
        <w:rPr>
          <w:rStyle w:val="Lienhypertexte"/>
          <w:noProof/>
          <w:highlight w:val="magenta"/>
        </w:rPr>
        <w:t>4.1.1</w:t>
      </w:r>
      <w:r w:rsidR="00DA690F">
        <w:rPr>
          <w:rFonts w:eastAsiaTheme="minorEastAsia" w:cstheme="minorBidi"/>
          <w:caps/>
          <w:noProof/>
          <w:lang w:val="fr-FR" w:eastAsia="fr-FR"/>
        </w:rPr>
        <w:tab/>
      </w:r>
      <w:r w:rsidR="00DA690F" w:rsidRPr="00197FE2">
        <w:rPr>
          <w:rStyle w:val="Lienhypertexte"/>
          <w:noProof/>
          <w:highlight w:val="magenta"/>
        </w:rPr>
        <w:t>Organization XML Documents</w:t>
      </w:r>
      <w:r w:rsidR="00DA690F">
        <w:rPr>
          <w:noProof/>
          <w:webHidden/>
        </w:rPr>
        <w:tab/>
      </w:r>
      <w:r w:rsidR="00BC4980">
        <w:rPr>
          <w:noProof/>
          <w:webHidden/>
        </w:rPr>
        <w:fldChar w:fldCharType="begin"/>
      </w:r>
      <w:r w:rsidR="00DA690F">
        <w:rPr>
          <w:noProof/>
          <w:webHidden/>
        </w:rPr>
        <w:instrText xml:space="preserve"> PAGEREF _Toc403572415 \h </w:instrText>
      </w:r>
      <w:r w:rsidR="00BC4980">
        <w:rPr>
          <w:noProof/>
          <w:webHidden/>
        </w:rPr>
      </w:r>
      <w:r w:rsidR="00BC4980">
        <w:rPr>
          <w:noProof/>
          <w:webHidden/>
        </w:rPr>
        <w:fldChar w:fldCharType="separate"/>
      </w:r>
      <w:ins w:id="660" w:author="Donald Sawyer" w:date="2015-04-28T10:06:00Z">
        <w:r w:rsidR="001D1EA0">
          <w:rPr>
            <w:noProof/>
            <w:webHidden/>
          </w:rPr>
          <w:t>4-12</w:t>
        </w:r>
      </w:ins>
      <w:r w:rsidR="00BC4980">
        <w:rPr>
          <w:noProof/>
          <w:webHidden/>
        </w:rPr>
        <w:fldChar w:fldCharType="end"/>
      </w:r>
      <w:r>
        <w:rPr>
          <w:noProof/>
        </w:rPr>
        <w:fldChar w:fldCharType="end"/>
      </w:r>
    </w:p>
    <w:p w14:paraId="51C18BFD" w14:textId="6790C840"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"_Toc403572416" </w:instrText>
      </w:r>
      <w:r>
        <w:fldChar w:fldCharType="separate"/>
      </w:r>
      <w:r w:rsidR="00DA690F" w:rsidRPr="00197FE2">
        <w:rPr>
          <w:rStyle w:val="Lienhypertexte"/>
          <w:noProof/>
        </w:rPr>
        <w:t>4.1.2</w:t>
      </w:r>
      <w:r w:rsidR="00DA690F">
        <w:rPr>
          <w:rFonts w:eastAsiaTheme="minorEastAsia" w:cstheme="minorBidi"/>
          <w:caps/>
          <w:noProof/>
          <w:lang w:val="fr-FR" w:eastAsia="fr-FR"/>
        </w:rPr>
        <w:tab/>
      </w:r>
      <w:r w:rsidR="00DA690F" w:rsidRPr="00197FE2">
        <w:rPr>
          <w:rStyle w:val="Lienhypertexte"/>
          <w:noProof/>
        </w:rPr>
        <w:t>XML Namespace</w:t>
      </w:r>
      <w:r w:rsidR="00DA690F">
        <w:rPr>
          <w:noProof/>
          <w:webHidden/>
        </w:rPr>
        <w:tab/>
      </w:r>
      <w:r w:rsidR="00BC4980">
        <w:rPr>
          <w:noProof/>
          <w:webHidden/>
        </w:rPr>
        <w:fldChar w:fldCharType="begin"/>
      </w:r>
      <w:r w:rsidR="00DA690F">
        <w:rPr>
          <w:noProof/>
          <w:webHidden/>
        </w:rPr>
        <w:instrText xml:space="preserve"> PAGEREF _Toc403572416 \h </w:instrText>
      </w:r>
      <w:r w:rsidR="00BC4980">
        <w:rPr>
          <w:noProof/>
          <w:webHidden/>
        </w:rPr>
      </w:r>
      <w:r w:rsidR="00BC4980">
        <w:rPr>
          <w:noProof/>
          <w:webHidden/>
        </w:rPr>
        <w:fldChar w:fldCharType="separate"/>
      </w:r>
      <w:ins w:id="661" w:author="Donald Sawyer" w:date="2015-04-28T10:06:00Z">
        <w:r w:rsidR="001D1EA0">
          <w:rPr>
            <w:noProof/>
            <w:webHidden/>
          </w:rPr>
          <w:t>4-13</w:t>
        </w:r>
      </w:ins>
      <w:r w:rsidR="00BC4980">
        <w:rPr>
          <w:noProof/>
          <w:webHidden/>
        </w:rPr>
        <w:fldChar w:fldCharType="end"/>
      </w:r>
      <w:r>
        <w:rPr>
          <w:noProof/>
        </w:rPr>
        <w:fldChar w:fldCharType="end"/>
      </w:r>
    </w:p>
    <w:p w14:paraId="09245231" w14:textId="385F1F75"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"_Toc403572417" </w:instrText>
      </w:r>
      <w:r>
        <w:fldChar w:fldCharType="separate"/>
      </w:r>
      <w:r w:rsidR="00DA690F" w:rsidRPr="00197FE2">
        <w:rPr>
          <w:rStyle w:val="Lienhypertexte"/>
          <w:noProof/>
        </w:rPr>
        <w:t>4.1.3</w:t>
      </w:r>
      <w:r w:rsidR="00DA690F">
        <w:rPr>
          <w:rFonts w:eastAsiaTheme="minorEastAsia" w:cstheme="minorBidi"/>
          <w:caps/>
          <w:noProof/>
          <w:lang w:val="fr-FR" w:eastAsia="fr-FR"/>
        </w:rPr>
        <w:tab/>
      </w:r>
      <w:r w:rsidR="00DA690F" w:rsidRPr="00197FE2">
        <w:rPr>
          <w:rStyle w:val="Lienhypertexte"/>
          <w:noProof/>
        </w:rPr>
        <w:t>Collection Descriptors</w:t>
      </w:r>
      <w:r w:rsidR="00DA690F">
        <w:rPr>
          <w:noProof/>
          <w:webHidden/>
        </w:rPr>
        <w:tab/>
      </w:r>
      <w:r w:rsidR="00BC4980">
        <w:rPr>
          <w:noProof/>
          <w:webHidden/>
        </w:rPr>
        <w:fldChar w:fldCharType="begin"/>
      </w:r>
      <w:r w:rsidR="00DA690F">
        <w:rPr>
          <w:noProof/>
          <w:webHidden/>
        </w:rPr>
        <w:instrText xml:space="preserve"> PAGEREF _Toc403572417 \h </w:instrText>
      </w:r>
      <w:r w:rsidR="00BC4980">
        <w:rPr>
          <w:noProof/>
          <w:webHidden/>
        </w:rPr>
      </w:r>
      <w:r w:rsidR="00BC4980">
        <w:rPr>
          <w:noProof/>
          <w:webHidden/>
        </w:rPr>
        <w:fldChar w:fldCharType="separate"/>
      </w:r>
      <w:ins w:id="662" w:author="Donald Sawyer" w:date="2015-04-28T10:06:00Z">
        <w:r w:rsidR="001D1EA0">
          <w:rPr>
            <w:noProof/>
            <w:webHidden/>
          </w:rPr>
          <w:t>4-14</w:t>
        </w:r>
      </w:ins>
      <w:r w:rsidR="00BC4980">
        <w:rPr>
          <w:noProof/>
          <w:webHidden/>
        </w:rPr>
        <w:fldChar w:fldCharType="end"/>
      </w:r>
      <w:r>
        <w:rPr>
          <w:noProof/>
        </w:rPr>
        <w:fldChar w:fldCharType="end"/>
      </w:r>
    </w:p>
    <w:p w14:paraId="5171CDC8" w14:textId="3446AE09"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"_Toc403572418" </w:instrText>
      </w:r>
      <w:r>
        <w:fldChar w:fldCharType="separate"/>
      </w:r>
      <w:r w:rsidR="00DA690F" w:rsidRPr="00197FE2">
        <w:rPr>
          <w:rStyle w:val="Lienhypertexte"/>
          <w:noProof/>
        </w:rPr>
        <w:t>4.1.4</w:t>
      </w:r>
      <w:r w:rsidR="00DA690F">
        <w:rPr>
          <w:rFonts w:eastAsiaTheme="minorEastAsia" w:cstheme="minorBidi"/>
          <w:caps/>
          <w:noProof/>
          <w:lang w:val="fr-FR" w:eastAsia="fr-FR"/>
        </w:rPr>
        <w:tab/>
      </w:r>
      <w:r w:rsidR="00DA690F" w:rsidRPr="00197FE2">
        <w:rPr>
          <w:rStyle w:val="Lienhypertexte"/>
          <w:noProof/>
        </w:rPr>
        <w:t>Transfer Objects Descriptor</w:t>
      </w:r>
      <w:r w:rsidR="00DA690F">
        <w:rPr>
          <w:noProof/>
          <w:webHidden/>
        </w:rPr>
        <w:tab/>
      </w:r>
      <w:r w:rsidR="00BC4980">
        <w:rPr>
          <w:noProof/>
          <w:webHidden/>
        </w:rPr>
        <w:fldChar w:fldCharType="begin"/>
      </w:r>
      <w:r w:rsidR="00DA690F">
        <w:rPr>
          <w:noProof/>
          <w:webHidden/>
        </w:rPr>
        <w:instrText xml:space="preserve"> PAGEREF _Toc403572418 \h </w:instrText>
      </w:r>
      <w:r w:rsidR="00BC4980">
        <w:rPr>
          <w:noProof/>
          <w:webHidden/>
        </w:rPr>
      </w:r>
      <w:r w:rsidR="00BC4980">
        <w:rPr>
          <w:noProof/>
          <w:webHidden/>
        </w:rPr>
        <w:fldChar w:fldCharType="separate"/>
      </w:r>
      <w:ins w:id="663" w:author="Donald Sawyer" w:date="2015-04-28T10:06:00Z">
        <w:r w:rsidR="001D1EA0">
          <w:rPr>
            <w:noProof/>
            <w:webHidden/>
          </w:rPr>
          <w:t>4-16</w:t>
        </w:r>
      </w:ins>
      <w:r w:rsidR="00BC4980">
        <w:rPr>
          <w:noProof/>
          <w:webHidden/>
        </w:rPr>
        <w:fldChar w:fldCharType="end"/>
      </w:r>
      <w:r>
        <w:rPr>
          <w:noProof/>
        </w:rPr>
        <w:fldChar w:fldCharType="end"/>
      </w:r>
    </w:p>
    <w:p w14:paraId="15F06366" w14:textId="77777777" w:rsidR="00DA690F" w:rsidRDefault="00D36039">
      <w:pPr>
        <w:pStyle w:val="TM3"/>
        <w:tabs>
          <w:tab w:val="left" w:pos="1627"/>
        </w:tabs>
        <w:rPr>
          <w:rFonts w:eastAsiaTheme="minorEastAsia" w:cstheme="minorBidi"/>
          <w:caps/>
          <w:noProof/>
          <w:lang w:val="fr-FR" w:eastAsia="fr-FR"/>
        </w:rPr>
      </w:pPr>
      <w:hyperlink w:anchor="_Toc403572419" w:history="1">
        <w:r w:rsidR="00DA690F" w:rsidRPr="00197FE2">
          <w:rPr>
            <w:rStyle w:val="Lienhypertexte"/>
            <w:noProof/>
            <w:highlight w:val="magenta"/>
          </w:rPr>
          <w:t>4.1.5</w:t>
        </w:r>
        <w:r w:rsidR="00DA690F">
          <w:rPr>
            <w:rFonts w:eastAsiaTheme="minorEastAsia" w:cstheme="minorBidi"/>
            <w:caps/>
            <w:noProof/>
            <w:lang w:val="fr-FR" w:eastAsia="fr-FR"/>
          </w:rPr>
          <w:tab/>
        </w:r>
        <w:r w:rsidR="00DA690F" w:rsidRPr="00197FE2">
          <w:rPr>
            <w:rStyle w:val="Lienhypertexte"/>
            <w:noProof/>
            <w:highlight w:val="magenta"/>
          </w:rPr>
          <w:t>Group Types</w:t>
        </w:r>
        <w:r w:rsidR="00DA690F">
          <w:rPr>
            <w:noProof/>
            <w:webHidden/>
          </w:rPr>
          <w:tab/>
        </w:r>
        <w:r w:rsidR="00BC4980">
          <w:rPr>
            <w:noProof/>
            <w:webHidden/>
          </w:rPr>
          <w:fldChar w:fldCharType="begin"/>
        </w:r>
        <w:r w:rsidR="00DA690F">
          <w:rPr>
            <w:noProof/>
            <w:webHidden/>
          </w:rPr>
          <w:instrText xml:space="preserve"> PAGEREF _Toc403572419 \h </w:instrText>
        </w:r>
        <w:r w:rsidR="00BC4980">
          <w:rPr>
            <w:noProof/>
            <w:webHidden/>
          </w:rPr>
        </w:r>
        <w:r w:rsidR="00BC4980">
          <w:rPr>
            <w:noProof/>
            <w:webHidden/>
          </w:rPr>
          <w:fldChar w:fldCharType="separate"/>
        </w:r>
        <w:r w:rsidR="001D1EA0">
          <w:rPr>
            <w:noProof/>
            <w:webHidden/>
          </w:rPr>
          <w:t>4-18</w:t>
        </w:r>
        <w:r w:rsidR="00BC4980">
          <w:rPr>
            <w:noProof/>
            <w:webHidden/>
          </w:rPr>
          <w:fldChar w:fldCharType="end"/>
        </w:r>
      </w:hyperlink>
    </w:p>
    <w:p w14:paraId="42220F8E" w14:textId="168F63A4"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"_Toc403572420" </w:instrText>
      </w:r>
      <w:r>
        <w:fldChar w:fldCharType="separate"/>
      </w:r>
      <w:r w:rsidR="00DA690F" w:rsidRPr="00197FE2">
        <w:rPr>
          <w:rStyle w:val="Lienhypertexte"/>
          <w:noProof/>
          <w:highlight w:val="magenta"/>
        </w:rPr>
        <w:t>4.1.6</w:t>
      </w:r>
      <w:r w:rsidR="00DA690F">
        <w:rPr>
          <w:rFonts w:eastAsiaTheme="minorEastAsia" w:cstheme="minorBidi"/>
          <w:caps/>
          <w:noProof/>
          <w:lang w:val="fr-FR" w:eastAsia="fr-FR"/>
        </w:rPr>
        <w:tab/>
      </w:r>
      <w:r w:rsidR="00DA690F" w:rsidRPr="00197FE2">
        <w:rPr>
          <w:rStyle w:val="Lienhypertexte"/>
          <w:noProof/>
          <w:highlight w:val="magenta"/>
        </w:rPr>
        <w:t>Data Object Types</w:t>
      </w:r>
      <w:r w:rsidR="00DA690F">
        <w:rPr>
          <w:noProof/>
          <w:webHidden/>
        </w:rPr>
        <w:tab/>
      </w:r>
      <w:r w:rsidR="00BC4980">
        <w:rPr>
          <w:noProof/>
          <w:webHidden/>
        </w:rPr>
        <w:fldChar w:fldCharType="begin"/>
      </w:r>
      <w:r w:rsidR="00DA690F">
        <w:rPr>
          <w:noProof/>
          <w:webHidden/>
        </w:rPr>
        <w:instrText xml:space="preserve"> PAGEREF _Toc403572420 \h </w:instrText>
      </w:r>
      <w:r w:rsidR="00BC4980">
        <w:rPr>
          <w:noProof/>
          <w:webHidden/>
        </w:rPr>
      </w:r>
      <w:r w:rsidR="00BC4980">
        <w:rPr>
          <w:noProof/>
          <w:webHidden/>
        </w:rPr>
        <w:fldChar w:fldCharType="separate"/>
      </w:r>
      <w:ins w:id="664" w:author="Donald Sawyer" w:date="2015-04-28T10:06:00Z">
        <w:r w:rsidR="001D1EA0">
          <w:rPr>
            <w:noProof/>
            <w:webHidden/>
          </w:rPr>
          <w:t>4-21</w:t>
        </w:r>
      </w:ins>
      <w:r w:rsidR="00BC4980">
        <w:rPr>
          <w:noProof/>
          <w:webHidden/>
        </w:rPr>
        <w:fldChar w:fldCharType="end"/>
      </w:r>
      <w:r>
        <w:rPr>
          <w:noProof/>
        </w:rPr>
        <w:fldChar w:fldCharType="end"/>
      </w:r>
    </w:p>
    <w:p w14:paraId="2FBB89B6" w14:textId="15EE524A"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"_Toc403572421" </w:instrText>
      </w:r>
      <w:r>
        <w:fldChar w:fldCharType="separate"/>
      </w:r>
      <w:r w:rsidR="00DA690F" w:rsidRPr="00197FE2">
        <w:rPr>
          <w:rStyle w:val="Lienhypertexte"/>
          <w:noProof/>
          <w:highlight w:val="magenta"/>
        </w:rPr>
        <w:t>4.2</w:t>
      </w:r>
      <w:r w:rsidR="00DA690F">
        <w:rPr>
          <w:rFonts w:eastAsiaTheme="minorEastAsia" w:cstheme="minorBidi"/>
          <w:caps/>
          <w:noProof/>
          <w:lang w:val="fr-FR" w:eastAsia="fr-FR"/>
        </w:rPr>
        <w:tab/>
      </w:r>
      <w:r w:rsidR="00DA690F" w:rsidRPr="00197FE2">
        <w:rPr>
          <w:rStyle w:val="Lienhypertexte"/>
          <w:noProof/>
          <w:highlight w:val="magenta"/>
        </w:rPr>
        <w:t>Management of MOT Identifiers</w:t>
      </w:r>
      <w:r w:rsidR="00DA690F">
        <w:rPr>
          <w:noProof/>
          <w:webHidden/>
        </w:rPr>
        <w:tab/>
      </w:r>
      <w:r w:rsidR="00BC4980">
        <w:rPr>
          <w:noProof/>
          <w:webHidden/>
        </w:rPr>
        <w:fldChar w:fldCharType="begin"/>
      </w:r>
      <w:r w:rsidR="00DA690F">
        <w:rPr>
          <w:noProof/>
          <w:webHidden/>
        </w:rPr>
        <w:instrText xml:space="preserve"> PAGEREF _Toc403572421 \h </w:instrText>
      </w:r>
      <w:r w:rsidR="00BC4980">
        <w:rPr>
          <w:noProof/>
          <w:webHidden/>
        </w:rPr>
      </w:r>
      <w:r w:rsidR="00BC4980">
        <w:rPr>
          <w:noProof/>
          <w:webHidden/>
        </w:rPr>
        <w:fldChar w:fldCharType="separate"/>
      </w:r>
      <w:ins w:id="665" w:author="Donald Sawyer" w:date="2015-04-28T10:06:00Z">
        <w:r w:rsidR="001D1EA0">
          <w:rPr>
            <w:noProof/>
            <w:webHidden/>
          </w:rPr>
          <w:t>4-21</w:t>
        </w:r>
      </w:ins>
      <w:r w:rsidR="00BC4980">
        <w:rPr>
          <w:noProof/>
          <w:webHidden/>
        </w:rPr>
        <w:fldChar w:fldCharType="end"/>
      </w:r>
      <w:r>
        <w:rPr>
          <w:noProof/>
        </w:rPr>
        <w:fldChar w:fldCharType="end"/>
      </w:r>
    </w:p>
    <w:p w14:paraId="489EDDC3" w14:textId="72D78DD6"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"_Toc403572422" </w:instrText>
      </w:r>
      <w:r>
        <w:fldChar w:fldCharType="separate"/>
      </w:r>
      <w:r w:rsidR="00DA690F" w:rsidRPr="00197FE2">
        <w:rPr>
          <w:rStyle w:val="Lienhypertexte"/>
          <w:noProof/>
        </w:rPr>
        <w:t>4.3</w:t>
      </w:r>
      <w:r w:rsidR="00DA690F">
        <w:rPr>
          <w:rFonts w:eastAsiaTheme="minorEastAsia" w:cstheme="minorBidi"/>
          <w:caps/>
          <w:noProof/>
          <w:lang w:val="fr-FR" w:eastAsia="fr-FR"/>
        </w:rPr>
        <w:tab/>
      </w:r>
      <w:r w:rsidR="00DA690F" w:rsidRPr="00197FE2">
        <w:rPr>
          <w:rStyle w:val="Lienhypertexte"/>
          <w:noProof/>
        </w:rPr>
        <w:t>Objects Occurrences and Sizes</w:t>
      </w:r>
      <w:r w:rsidR="00DA690F">
        <w:rPr>
          <w:noProof/>
          <w:webHidden/>
        </w:rPr>
        <w:tab/>
      </w:r>
      <w:r w:rsidR="00BC4980">
        <w:rPr>
          <w:noProof/>
          <w:webHidden/>
        </w:rPr>
        <w:fldChar w:fldCharType="begin"/>
      </w:r>
      <w:r w:rsidR="00DA690F">
        <w:rPr>
          <w:noProof/>
          <w:webHidden/>
        </w:rPr>
        <w:instrText xml:space="preserve"> PAGEREF _Toc403572422 \h </w:instrText>
      </w:r>
      <w:r w:rsidR="00BC4980">
        <w:rPr>
          <w:noProof/>
          <w:webHidden/>
        </w:rPr>
      </w:r>
      <w:r w:rsidR="00BC4980">
        <w:rPr>
          <w:noProof/>
          <w:webHidden/>
        </w:rPr>
        <w:fldChar w:fldCharType="separate"/>
      </w:r>
      <w:ins w:id="666" w:author="Donald Sawyer" w:date="2015-04-28T10:06:00Z">
        <w:r w:rsidR="001D1EA0">
          <w:rPr>
            <w:noProof/>
            <w:webHidden/>
          </w:rPr>
          <w:t>4-22</w:t>
        </w:r>
      </w:ins>
      <w:r w:rsidR="00BC4980">
        <w:rPr>
          <w:noProof/>
          <w:webHidden/>
        </w:rPr>
        <w:fldChar w:fldCharType="end"/>
      </w:r>
      <w:r>
        <w:rPr>
          <w:noProof/>
        </w:rPr>
        <w:fldChar w:fldCharType="end"/>
      </w:r>
    </w:p>
    <w:p w14:paraId="11AE6918" w14:textId="52694A58"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"_Toc403572423" </w:instrText>
      </w:r>
      <w:r>
        <w:fldChar w:fldCharType="separate"/>
      </w:r>
      <w:r w:rsidR="00DA690F" w:rsidRPr="00197FE2">
        <w:rPr>
          <w:rStyle w:val="Lienhypertexte"/>
          <w:noProof/>
        </w:rPr>
        <w:t>4.4</w:t>
      </w:r>
      <w:r w:rsidR="00DA690F">
        <w:rPr>
          <w:rFonts w:eastAsiaTheme="minorEastAsia" w:cstheme="minorBidi"/>
          <w:caps/>
          <w:noProof/>
          <w:lang w:val="fr-FR" w:eastAsia="fr-FR"/>
        </w:rPr>
        <w:tab/>
      </w:r>
      <w:r w:rsidR="00DA690F" w:rsidRPr="00197FE2">
        <w:rPr>
          <w:rStyle w:val="Lienhypertexte"/>
          <w:noProof/>
        </w:rPr>
        <w:t>Objects Encodings</w:t>
      </w:r>
      <w:r w:rsidR="00DA690F">
        <w:rPr>
          <w:noProof/>
          <w:webHidden/>
        </w:rPr>
        <w:tab/>
      </w:r>
      <w:r w:rsidR="00BC4980">
        <w:rPr>
          <w:noProof/>
          <w:webHidden/>
        </w:rPr>
        <w:fldChar w:fldCharType="begin"/>
      </w:r>
      <w:r w:rsidR="00DA690F">
        <w:rPr>
          <w:noProof/>
          <w:webHidden/>
        </w:rPr>
        <w:instrText xml:space="preserve"> PAGEREF _Toc403572423 \h </w:instrText>
      </w:r>
      <w:r w:rsidR="00BC4980">
        <w:rPr>
          <w:noProof/>
          <w:webHidden/>
        </w:rPr>
      </w:r>
      <w:r w:rsidR="00BC4980">
        <w:rPr>
          <w:noProof/>
          <w:webHidden/>
        </w:rPr>
        <w:fldChar w:fldCharType="separate"/>
      </w:r>
      <w:ins w:id="667" w:author="Donald Sawyer" w:date="2015-04-28T10:06:00Z">
        <w:r w:rsidR="001D1EA0">
          <w:rPr>
            <w:noProof/>
            <w:webHidden/>
          </w:rPr>
          <w:t>4-26</w:t>
        </w:r>
      </w:ins>
      <w:r w:rsidR="00BC4980">
        <w:rPr>
          <w:noProof/>
          <w:webHidden/>
        </w:rPr>
        <w:fldChar w:fldCharType="end"/>
      </w:r>
      <w:r>
        <w:rPr>
          <w:noProof/>
        </w:rPr>
        <w:fldChar w:fldCharType="end"/>
      </w:r>
    </w:p>
    <w:p w14:paraId="6B027CBB" w14:textId="2C55F8B2"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"_Toc403572424" </w:instrText>
      </w:r>
      <w:r>
        <w:fldChar w:fldCharType="separate"/>
      </w:r>
      <w:r w:rsidR="00DA690F" w:rsidRPr="00197FE2">
        <w:rPr>
          <w:rStyle w:val="Lienhypertexte"/>
          <w:noProof/>
        </w:rPr>
        <w:t>4.5</w:t>
      </w:r>
      <w:r w:rsidR="00DA690F">
        <w:rPr>
          <w:rFonts w:eastAsiaTheme="minorEastAsia" w:cstheme="minorBidi"/>
          <w:caps/>
          <w:noProof/>
          <w:lang w:val="fr-FR" w:eastAsia="fr-FR"/>
        </w:rPr>
        <w:tab/>
      </w:r>
      <w:r w:rsidR="00DA690F" w:rsidRPr="00197FE2">
        <w:rPr>
          <w:rStyle w:val="Lienhypertexte"/>
          <w:noProof/>
        </w:rPr>
        <w:t>Objects Relations</w:t>
      </w:r>
      <w:r w:rsidR="00DA690F">
        <w:rPr>
          <w:noProof/>
          <w:webHidden/>
        </w:rPr>
        <w:tab/>
      </w:r>
      <w:r w:rsidR="00BC4980">
        <w:rPr>
          <w:noProof/>
          <w:webHidden/>
        </w:rPr>
        <w:fldChar w:fldCharType="begin"/>
      </w:r>
      <w:r w:rsidR="00DA690F">
        <w:rPr>
          <w:noProof/>
          <w:webHidden/>
        </w:rPr>
        <w:instrText xml:space="preserve"> PAGEREF _Toc403572424 \h </w:instrText>
      </w:r>
      <w:r w:rsidR="00BC4980">
        <w:rPr>
          <w:noProof/>
          <w:webHidden/>
        </w:rPr>
      </w:r>
      <w:r w:rsidR="00BC4980">
        <w:rPr>
          <w:noProof/>
          <w:webHidden/>
        </w:rPr>
        <w:fldChar w:fldCharType="separate"/>
      </w:r>
      <w:ins w:id="668" w:author="Donald Sawyer" w:date="2015-04-28T10:06:00Z">
        <w:r w:rsidR="001D1EA0">
          <w:rPr>
            <w:noProof/>
            <w:webHidden/>
          </w:rPr>
          <w:t>4-27</w:t>
        </w:r>
      </w:ins>
      <w:r w:rsidR="00BC4980">
        <w:rPr>
          <w:noProof/>
          <w:webHidden/>
        </w:rPr>
        <w:fldChar w:fldCharType="end"/>
      </w:r>
      <w:r>
        <w:rPr>
          <w:noProof/>
        </w:rPr>
        <w:fldChar w:fldCharType="end"/>
      </w:r>
    </w:p>
    <w:p w14:paraId="597808EB" w14:textId="79329FA0"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"_Toc403572425" </w:instrText>
      </w:r>
      <w:r>
        <w:fldChar w:fldCharType="separate"/>
      </w:r>
      <w:r w:rsidR="00DA690F" w:rsidRPr="00197FE2">
        <w:rPr>
          <w:rStyle w:val="Lienhypertexte"/>
          <w:noProof/>
        </w:rPr>
        <w:t>4.6</w:t>
      </w:r>
      <w:r w:rsidR="00DA690F">
        <w:rPr>
          <w:rFonts w:eastAsiaTheme="minorEastAsia" w:cstheme="minorBidi"/>
          <w:caps/>
          <w:noProof/>
          <w:lang w:val="fr-FR" w:eastAsia="fr-FR"/>
        </w:rPr>
        <w:tab/>
      </w:r>
      <w:r w:rsidR="00DA690F" w:rsidRPr="00197FE2">
        <w:rPr>
          <w:rStyle w:val="Lienhypertexte"/>
          <w:noProof/>
        </w:rPr>
        <w:t>Sequencing Control</w:t>
      </w:r>
      <w:r w:rsidR="00DA690F">
        <w:rPr>
          <w:noProof/>
          <w:webHidden/>
        </w:rPr>
        <w:tab/>
      </w:r>
      <w:r w:rsidR="00BC4980">
        <w:rPr>
          <w:noProof/>
          <w:webHidden/>
        </w:rPr>
        <w:fldChar w:fldCharType="begin"/>
      </w:r>
      <w:r w:rsidR="00DA690F">
        <w:rPr>
          <w:noProof/>
          <w:webHidden/>
        </w:rPr>
        <w:instrText xml:space="preserve"> PAGEREF _Toc403572425 \h </w:instrText>
      </w:r>
      <w:r w:rsidR="00BC4980">
        <w:rPr>
          <w:noProof/>
          <w:webHidden/>
        </w:rPr>
      </w:r>
      <w:r w:rsidR="00BC4980">
        <w:rPr>
          <w:noProof/>
          <w:webHidden/>
        </w:rPr>
        <w:fldChar w:fldCharType="separate"/>
      </w:r>
      <w:ins w:id="669" w:author="Donald Sawyer" w:date="2015-04-28T10:06:00Z">
        <w:r w:rsidR="001D1EA0">
          <w:rPr>
            <w:b w:val="0"/>
            <w:noProof/>
            <w:webHidden/>
          </w:rPr>
          <w:t>Error! Bookmark not defined.</w:t>
        </w:r>
      </w:ins>
      <w:r w:rsidR="00BC4980">
        <w:rPr>
          <w:noProof/>
          <w:webHidden/>
        </w:rPr>
        <w:fldChar w:fldCharType="end"/>
      </w:r>
      <w:r>
        <w:rPr>
          <w:noProof/>
        </w:rPr>
        <w:fldChar w:fldCharType="end"/>
      </w:r>
    </w:p>
    <w:p w14:paraId="6CFB0A4B" w14:textId="2622AA99" w:rsidR="00DA690F" w:rsidRDefault="003552F9">
      <w:pPr>
        <w:pStyle w:val="TM2"/>
        <w:tabs>
          <w:tab w:val="left" w:pos="901"/>
        </w:tabs>
        <w:rPr>
          <w:rFonts w:eastAsiaTheme="minorEastAsia" w:cstheme="minorBidi"/>
          <w:caps/>
          <w:noProof/>
          <w:lang w:val="fr-FR" w:eastAsia="fr-FR"/>
        </w:rPr>
      </w:pPr>
      <w:r>
        <w:fldChar w:fldCharType="begin"/>
      </w:r>
      <w:r>
        <w:instrText xml:space="preserve"> HYPERLINK \l "_Toc403572426" </w:instrText>
      </w:r>
      <w:r>
        <w:fldChar w:fldCharType="separate"/>
      </w:r>
      <w:r w:rsidR="00DA690F" w:rsidRPr="00197FE2">
        <w:rPr>
          <w:rStyle w:val="Lienhypertexte"/>
          <w:noProof/>
        </w:rPr>
        <w:t>4.7</w:t>
      </w:r>
      <w:r w:rsidR="00DA690F">
        <w:rPr>
          <w:rFonts w:eastAsiaTheme="minorEastAsia" w:cstheme="minorBidi"/>
          <w:caps/>
          <w:noProof/>
          <w:lang w:val="fr-FR" w:eastAsia="fr-FR"/>
        </w:rPr>
        <w:tab/>
      </w:r>
      <w:r w:rsidR="00DA690F" w:rsidRPr="00197FE2">
        <w:rPr>
          <w:rStyle w:val="Lienhypertexte"/>
          <w:noProof/>
        </w:rPr>
        <w:t>Cutomization – Extensions and Specializations</w:t>
      </w:r>
      <w:r w:rsidR="00DA690F">
        <w:rPr>
          <w:noProof/>
          <w:webHidden/>
        </w:rPr>
        <w:tab/>
      </w:r>
      <w:r w:rsidR="00BC4980">
        <w:rPr>
          <w:noProof/>
          <w:webHidden/>
        </w:rPr>
        <w:fldChar w:fldCharType="begin"/>
      </w:r>
      <w:r w:rsidR="00DA690F">
        <w:rPr>
          <w:noProof/>
          <w:webHidden/>
        </w:rPr>
        <w:instrText xml:space="preserve"> PAGEREF _Toc403572426 \h </w:instrText>
      </w:r>
      <w:r w:rsidR="00BC4980">
        <w:rPr>
          <w:noProof/>
          <w:webHidden/>
        </w:rPr>
      </w:r>
      <w:r w:rsidR="00BC4980">
        <w:rPr>
          <w:noProof/>
          <w:webHidden/>
        </w:rPr>
        <w:fldChar w:fldCharType="separate"/>
      </w:r>
      <w:ins w:id="670" w:author="Donald Sawyer" w:date="2015-04-28T10:06:00Z">
        <w:r w:rsidR="001D1EA0">
          <w:rPr>
            <w:noProof/>
            <w:webHidden/>
          </w:rPr>
          <w:t>4-27</w:t>
        </w:r>
      </w:ins>
      <w:r w:rsidR="00BC4980">
        <w:rPr>
          <w:noProof/>
          <w:webHidden/>
        </w:rPr>
        <w:fldChar w:fldCharType="end"/>
      </w:r>
      <w:r>
        <w:rPr>
          <w:noProof/>
        </w:rPr>
        <w:fldChar w:fldCharType="end"/>
      </w:r>
    </w:p>
    <w:p w14:paraId="75C6C0CD" w14:textId="1AF77199"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"_Toc403572427" </w:instrText>
      </w:r>
      <w:r>
        <w:fldChar w:fldCharType="separate"/>
      </w:r>
      <w:r w:rsidR="00DA690F" w:rsidRPr="00197FE2">
        <w:rPr>
          <w:rStyle w:val="Lienhypertexte"/>
          <w:noProof/>
        </w:rPr>
        <w:t>4.7.1</w:t>
      </w:r>
      <w:r w:rsidR="00DA690F">
        <w:rPr>
          <w:rFonts w:eastAsiaTheme="minorEastAsia" w:cstheme="minorBidi"/>
          <w:caps/>
          <w:noProof/>
          <w:lang w:val="fr-FR" w:eastAsia="fr-FR"/>
        </w:rPr>
        <w:tab/>
      </w:r>
      <w:r w:rsidR="00DA690F" w:rsidRPr="00197FE2">
        <w:rPr>
          <w:rStyle w:val="Lienhypertexte"/>
          <w:noProof/>
        </w:rPr>
        <w:t>PAIS XML Schemas</w:t>
      </w:r>
      <w:r w:rsidR="00DA690F">
        <w:rPr>
          <w:noProof/>
          <w:webHidden/>
        </w:rPr>
        <w:tab/>
      </w:r>
      <w:r w:rsidR="00BC4980">
        <w:rPr>
          <w:noProof/>
          <w:webHidden/>
        </w:rPr>
        <w:fldChar w:fldCharType="begin"/>
      </w:r>
      <w:r w:rsidR="00DA690F">
        <w:rPr>
          <w:noProof/>
          <w:webHidden/>
        </w:rPr>
        <w:instrText xml:space="preserve"> PAGEREF _Toc403572427 \h </w:instrText>
      </w:r>
      <w:r w:rsidR="00BC4980">
        <w:rPr>
          <w:noProof/>
          <w:webHidden/>
        </w:rPr>
      </w:r>
      <w:r w:rsidR="00BC4980">
        <w:rPr>
          <w:noProof/>
          <w:webHidden/>
        </w:rPr>
        <w:fldChar w:fldCharType="separate"/>
      </w:r>
      <w:ins w:id="671" w:author="Donald Sawyer" w:date="2015-04-28T10:06:00Z">
        <w:r w:rsidR="001D1EA0">
          <w:rPr>
            <w:noProof/>
            <w:webHidden/>
          </w:rPr>
          <w:t>4-27</w:t>
        </w:r>
      </w:ins>
      <w:r w:rsidR="00BC4980">
        <w:rPr>
          <w:noProof/>
          <w:webHidden/>
        </w:rPr>
        <w:fldChar w:fldCharType="end"/>
      </w:r>
      <w:r>
        <w:rPr>
          <w:noProof/>
        </w:rPr>
        <w:fldChar w:fldCharType="end"/>
      </w:r>
    </w:p>
    <w:p w14:paraId="64DF657E" w14:textId="21CDAF09"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"_Toc403572428" </w:instrText>
      </w:r>
      <w:r>
        <w:fldChar w:fldCharType="separate"/>
      </w:r>
      <w:r w:rsidR="00DA690F" w:rsidRPr="00197FE2">
        <w:rPr>
          <w:rStyle w:val="Lienhypertexte"/>
          <w:noProof/>
        </w:rPr>
        <w:t>4.7.2</w:t>
      </w:r>
      <w:r w:rsidR="00DA690F">
        <w:rPr>
          <w:rFonts w:eastAsiaTheme="minorEastAsia" w:cstheme="minorBidi"/>
          <w:caps/>
          <w:noProof/>
          <w:lang w:val="fr-FR" w:eastAsia="fr-FR"/>
        </w:rPr>
        <w:tab/>
      </w:r>
      <w:r w:rsidR="00DA690F" w:rsidRPr="00197FE2">
        <w:rPr>
          <w:rStyle w:val="Lienhypertexte"/>
          <w:noProof/>
        </w:rPr>
        <w:t>Extensions</w:t>
      </w:r>
      <w:r w:rsidR="00DA690F">
        <w:rPr>
          <w:noProof/>
          <w:webHidden/>
        </w:rPr>
        <w:tab/>
      </w:r>
      <w:r w:rsidR="00BC4980">
        <w:rPr>
          <w:noProof/>
          <w:webHidden/>
        </w:rPr>
        <w:fldChar w:fldCharType="begin"/>
      </w:r>
      <w:r w:rsidR="00DA690F">
        <w:rPr>
          <w:noProof/>
          <w:webHidden/>
        </w:rPr>
        <w:instrText xml:space="preserve"> PAGEREF _Toc403572428 \h </w:instrText>
      </w:r>
      <w:r w:rsidR="00BC4980">
        <w:rPr>
          <w:noProof/>
          <w:webHidden/>
        </w:rPr>
      </w:r>
      <w:r w:rsidR="00BC4980">
        <w:rPr>
          <w:noProof/>
          <w:webHidden/>
        </w:rPr>
        <w:fldChar w:fldCharType="separate"/>
      </w:r>
      <w:ins w:id="672" w:author="Donald Sawyer" w:date="2015-04-28T10:06:00Z">
        <w:r w:rsidR="001D1EA0">
          <w:rPr>
            <w:noProof/>
            <w:webHidden/>
          </w:rPr>
          <w:t>4-27</w:t>
        </w:r>
      </w:ins>
      <w:r w:rsidR="00BC4980">
        <w:rPr>
          <w:noProof/>
          <w:webHidden/>
        </w:rPr>
        <w:fldChar w:fldCharType="end"/>
      </w:r>
      <w:r>
        <w:rPr>
          <w:noProof/>
        </w:rPr>
        <w:fldChar w:fldCharType="end"/>
      </w:r>
    </w:p>
    <w:p w14:paraId="694577B3" w14:textId="6AC0A570"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"_Toc403572429" </w:instrText>
      </w:r>
      <w:r>
        <w:fldChar w:fldCharType="separate"/>
      </w:r>
      <w:r w:rsidR="00DA690F" w:rsidRPr="00197FE2">
        <w:rPr>
          <w:rStyle w:val="Lienhypertexte"/>
          <w:noProof/>
        </w:rPr>
        <w:t>4.7.3</w:t>
      </w:r>
      <w:r w:rsidR="00DA690F">
        <w:rPr>
          <w:rFonts w:eastAsiaTheme="minorEastAsia" w:cstheme="minorBidi"/>
          <w:caps/>
          <w:noProof/>
          <w:lang w:val="fr-FR" w:eastAsia="fr-FR"/>
        </w:rPr>
        <w:tab/>
      </w:r>
      <w:r w:rsidR="00DA690F" w:rsidRPr="00197FE2">
        <w:rPr>
          <w:rStyle w:val="Lienhypertexte"/>
          <w:noProof/>
        </w:rPr>
        <w:t>XML Schema Type Restrictions – Recommended practice</w:t>
      </w:r>
      <w:r w:rsidR="00DA690F">
        <w:rPr>
          <w:noProof/>
          <w:webHidden/>
        </w:rPr>
        <w:tab/>
      </w:r>
      <w:r w:rsidR="00BC4980">
        <w:rPr>
          <w:noProof/>
          <w:webHidden/>
        </w:rPr>
        <w:fldChar w:fldCharType="begin"/>
      </w:r>
      <w:r w:rsidR="00DA690F">
        <w:rPr>
          <w:noProof/>
          <w:webHidden/>
        </w:rPr>
        <w:instrText xml:space="preserve"> PAGEREF _Toc403572429 \h </w:instrText>
      </w:r>
      <w:r w:rsidR="00BC4980">
        <w:rPr>
          <w:noProof/>
          <w:webHidden/>
        </w:rPr>
      </w:r>
      <w:r w:rsidR="00BC4980">
        <w:rPr>
          <w:noProof/>
          <w:webHidden/>
        </w:rPr>
        <w:fldChar w:fldCharType="separate"/>
      </w:r>
      <w:ins w:id="673" w:author="Donald Sawyer" w:date="2015-04-28T10:06:00Z">
        <w:r w:rsidR="001D1EA0">
          <w:rPr>
            <w:noProof/>
            <w:webHidden/>
          </w:rPr>
          <w:t>4-28</w:t>
        </w:r>
      </w:ins>
      <w:r w:rsidR="00BC4980">
        <w:rPr>
          <w:noProof/>
          <w:webHidden/>
        </w:rPr>
        <w:fldChar w:fldCharType="end"/>
      </w:r>
      <w:r>
        <w:rPr>
          <w:noProof/>
        </w:rPr>
        <w:fldChar w:fldCharType="end"/>
      </w:r>
    </w:p>
    <w:p w14:paraId="290E0192" w14:textId="7B97AA3A" w:rsidR="00DA690F" w:rsidRDefault="003552F9">
      <w:pPr>
        <w:pStyle w:val="TM3"/>
        <w:tabs>
          <w:tab w:val="left" w:pos="1627"/>
        </w:tabs>
        <w:rPr>
          <w:rFonts w:eastAsiaTheme="minorEastAsia" w:cstheme="minorBidi"/>
          <w:caps/>
          <w:noProof/>
          <w:lang w:val="fr-FR" w:eastAsia="fr-FR"/>
        </w:rPr>
      </w:pPr>
      <w:r>
        <w:fldChar w:fldCharType="begin"/>
      </w:r>
      <w:r>
        <w:instrText xml:space="preserve"> HYPERLINK \l "_Toc403572430" </w:instrText>
      </w:r>
      <w:r>
        <w:fldChar w:fldCharType="separate"/>
      </w:r>
      <w:r w:rsidR="00DA690F" w:rsidRPr="00197FE2">
        <w:rPr>
          <w:rStyle w:val="Lienhypertexte"/>
          <w:noProof/>
        </w:rPr>
        <w:t>4.7.4</w:t>
      </w:r>
      <w:r w:rsidR="00DA690F">
        <w:rPr>
          <w:rFonts w:eastAsiaTheme="minorEastAsia" w:cstheme="minorBidi"/>
          <w:caps/>
          <w:noProof/>
          <w:lang w:val="fr-FR" w:eastAsia="fr-FR"/>
        </w:rPr>
        <w:tab/>
      </w:r>
      <w:r w:rsidR="00DA690F" w:rsidRPr="00197FE2">
        <w:rPr>
          <w:rStyle w:val="Lienhypertexte"/>
          <w:noProof/>
        </w:rPr>
        <w:t xml:space="preserve">Restricting </w:t>
      </w:r>
      <w:r w:rsidR="00DA690F" w:rsidRPr="00197FE2">
        <w:rPr>
          <w:rStyle w:val="Lienhypertexte"/>
          <w:noProof/>
          <w:highlight w:val="yellow"/>
        </w:rPr>
        <w:t>XXX</w:t>
      </w:r>
      <w:r w:rsidR="00DA690F">
        <w:rPr>
          <w:noProof/>
          <w:webHidden/>
        </w:rPr>
        <w:tab/>
      </w:r>
      <w:r w:rsidR="00BC4980">
        <w:rPr>
          <w:noProof/>
          <w:webHidden/>
        </w:rPr>
        <w:fldChar w:fldCharType="begin"/>
      </w:r>
      <w:r w:rsidR="00DA690F">
        <w:rPr>
          <w:noProof/>
          <w:webHidden/>
        </w:rPr>
        <w:instrText xml:space="preserve"> PAGEREF _Toc403572430 \h </w:instrText>
      </w:r>
      <w:r w:rsidR="00BC4980">
        <w:rPr>
          <w:noProof/>
          <w:webHidden/>
        </w:rPr>
      </w:r>
      <w:r w:rsidR="00BC4980">
        <w:rPr>
          <w:noProof/>
          <w:webHidden/>
        </w:rPr>
        <w:fldChar w:fldCharType="separate"/>
      </w:r>
      <w:ins w:id="674" w:author="Donald Sawyer" w:date="2015-04-28T10:06:00Z">
        <w:r w:rsidR="001D1EA0">
          <w:rPr>
            <w:noProof/>
            <w:webHidden/>
          </w:rPr>
          <w:t>4-30</w:t>
        </w:r>
      </w:ins>
      <w:r w:rsidR="00BC4980">
        <w:rPr>
          <w:noProof/>
          <w:webHidden/>
        </w:rPr>
        <w:fldChar w:fldCharType="end"/>
      </w:r>
      <w:r>
        <w:rPr>
          <w:noProof/>
        </w:rPr>
        <w:fldChar w:fldCharType="end"/>
      </w:r>
    </w:p>
    <w:p w14:paraId="195EF4F7" w14:textId="77777777" w:rsidR="00A81A58" w:rsidRPr="000476B2" w:rsidRDefault="00BC4980" w:rsidP="00A81A58">
      <w:pPr>
        <w:rPr>
          <w:color w:val="FF0000"/>
        </w:rPr>
      </w:pPr>
      <w:r>
        <w:fldChar w:fldCharType="end"/>
      </w:r>
      <w:r w:rsidR="00A81A58" w:rsidRPr="000476B2">
        <w:rPr>
          <w:color w:val="FF0000"/>
        </w:rPr>
        <w:t>[NOTE – The following paragraphs beginning with TOPIC are subjects and concepts to be addressed. They are provided to support discussions and are supposed to be removed in a successive version of the document.]</w:t>
      </w:r>
    </w:p>
    <w:p w14:paraId="6AE860AC" w14:textId="77777777" w:rsidR="00BD7B8C" w:rsidRPr="00BD7B8C" w:rsidRDefault="00142C26" w:rsidP="00A81A58">
      <w:r>
        <w:t xml:space="preserve">TOPIC – 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Basic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p>
    <w:p w14:paraId="6FD1A87B" w14:textId="77777777" w:rsidR="00A81A58" w:rsidRDefault="00A81A58" w:rsidP="00A81A58">
      <w:pPr>
        <w:pStyle w:val="Titre2"/>
      </w:pPr>
      <w:bookmarkStart w:id="675" w:name="_Toc403572414"/>
      <w:bookmarkStart w:id="676" w:name="_Toc421788275"/>
      <w:r>
        <w:t>Structures and Construction Rules</w:t>
      </w:r>
      <w:bookmarkEnd w:id="675"/>
      <w:bookmarkEnd w:id="676"/>
    </w:p>
    <w:p w14:paraId="59397C94" w14:textId="77777777" w:rsidR="00A81A58" w:rsidRDefault="00A81A58" w:rsidP="00A81A58">
      <w:r>
        <w:t xml:space="preserve">TOPIC – Based on POLDER </w:t>
      </w:r>
      <w:r w:rsidR="00371305">
        <w:t>Data Set</w:t>
      </w:r>
      <w:r>
        <w:t xml:space="preserve">, see section </w:t>
      </w:r>
      <w:r w:rsidR="00BC4980">
        <w:fldChar w:fldCharType="begin"/>
      </w:r>
      <w:r>
        <w:instrText xml:space="preserve"> REF _Ref374716731 \r \h </w:instrText>
      </w:r>
      <w:r w:rsidR="00BC4980">
        <w:fldChar w:fldCharType="separate"/>
      </w:r>
      <w:r w:rsidR="001D1EA0">
        <w:t>6.2</w:t>
      </w:r>
      <w:r w:rsidR="00BC4980">
        <w:fldChar w:fldCharType="end"/>
      </w:r>
      <w:r>
        <w:t>. This may optionally be introduced here but very briefly as the derived examples/samples of the following sections shall be self-explanatory.</w:t>
      </w:r>
    </w:p>
    <w:p w14:paraId="0D6D2A63" w14:textId="4B308EB9" w:rsidR="00996870" w:rsidRPr="00EA3E9B" w:rsidRDefault="00D13322">
      <w:pPr>
        <w:pStyle w:val="Titre3"/>
        <w:rPr>
          <w:highlight w:val="magenta"/>
        </w:rPr>
      </w:pPr>
      <w:bookmarkStart w:id="677" w:name="_Toc403572415"/>
      <w:bookmarkStart w:id="678" w:name="_Toc421788276"/>
      <w:r w:rsidRPr="00EA3E9B">
        <w:rPr>
          <w:highlight w:val="magenta"/>
        </w:rPr>
        <w:t xml:space="preserve">Organization </w:t>
      </w:r>
      <w:r w:rsidR="00F73C9E">
        <w:rPr>
          <w:highlight w:val="magenta"/>
        </w:rPr>
        <w:t xml:space="preserve">Of </w:t>
      </w:r>
      <w:r w:rsidR="00963486" w:rsidRPr="00EA3E9B">
        <w:rPr>
          <w:highlight w:val="magenta"/>
        </w:rPr>
        <w:t>XML Documents</w:t>
      </w:r>
      <w:bookmarkEnd w:id="677"/>
      <w:bookmarkEnd w:id="678"/>
    </w:p>
    <w:p w14:paraId="2FFFCBAB" w14:textId="4EFF0EEF" w:rsidR="000A4D94" w:rsidRDefault="000A4D94" w:rsidP="00D13322">
      <w:r>
        <w:t>The physical organization of XML documents is basically free e.g. as files or database entry, in the same directory or in separate ones.</w:t>
      </w:r>
    </w:p>
    <w:p w14:paraId="27FFF345" w14:textId="11C9D3A4" w:rsidR="002F1F41" w:rsidRDefault="00D26213" w:rsidP="00D13322">
      <w:r>
        <w:t>Figure 4-1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lastRenderedPageBreak/>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77777777" w:rsidR="0005225B" w:rsidRDefault="0005225B" w:rsidP="0005225B">
      <w:pPr>
        <w:pStyle w:val="FigureTitle"/>
        <w:keepNext/>
      </w:pPr>
      <w:bookmarkStart w:id="679" w:name="_Toc403572031"/>
      <w:r>
        <w:t xml:space="preserve">Figure </w:t>
      </w:r>
      <w:r w:rsidR="00D36039">
        <w:fldChar w:fldCharType="begin"/>
      </w:r>
      <w:r w:rsidR="00D36039">
        <w:instrText xml:space="preserve"> STYLEREF 1 \s </w:instrText>
      </w:r>
      <w:r w:rsidR="00D36039">
        <w:fldChar w:fldCharType="separate"/>
      </w:r>
      <w:r w:rsidR="001D1EA0">
        <w:rPr>
          <w:noProof/>
        </w:rPr>
        <w:t>4</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1</w:t>
      </w:r>
      <w:r w:rsidR="00D36039">
        <w:rPr>
          <w:noProof/>
        </w:rPr>
        <w:fldChar w:fldCharType="end"/>
      </w:r>
      <w:r>
        <w:t>:</w:t>
      </w:r>
      <w:r>
        <w:tab/>
        <w:t>Example of PAIS XML documents in a directory</w:t>
      </w:r>
      <w:bookmarkEnd w:id="679"/>
    </w:p>
    <w:p w14:paraId="1F2661E1" w14:textId="77777777" w:rsidR="00A81A58" w:rsidRDefault="00A81A58" w:rsidP="00A81A58">
      <w:pPr>
        <w:pStyle w:val="Titre3"/>
      </w:pPr>
      <w:bookmarkStart w:id="680" w:name="_Toc403572416"/>
      <w:bookmarkStart w:id="681" w:name="_Toc421788277"/>
      <w:r>
        <w:t>XML Namespace</w:t>
      </w:r>
      <w:bookmarkEnd w:id="680"/>
      <w:bookmarkEnd w:id="681"/>
    </w:p>
    <w:p w14:paraId="1E85C849" w14:textId="7EA63323" w:rsidR="00A81A58" w:rsidRDefault="00A81A58" w:rsidP="00A81A58">
      <w:r>
        <w:t>PAIS descriptors are standard XML 1.0 documents that may begin with a standard XML prolog.</w:t>
      </w:r>
    </w:p>
    <w:p w14:paraId="0D61604E" w14:textId="77777777" w:rsidR="00A81A58" w:rsidRDefault="00A81A58" w:rsidP="00A81A58">
      <w:pPr>
        <w:pStyle w:val="XMLSnipet"/>
      </w:pPr>
      <w:r w:rsidRPr="00D9553F">
        <w:t>&lt;?xml version="1.0" encoding="UTF-8"?&gt;</w:t>
      </w:r>
    </w:p>
    <w:p w14:paraId="6BB84442" w14:textId="4904D487" w:rsidR="00C64B05" w:rsidRDefault="00A81A58" w:rsidP="00A81A58">
      <w:r>
        <w:t xml:space="preserve">TOPIC – </w:t>
      </w:r>
      <w:r w:rsidR="00925BA8">
        <w:t>The c</w:t>
      </w:r>
      <w:r>
        <w:t>urrent version of the PAIS produces elements in the “</w:t>
      </w:r>
      <w:r w:rsidRPr="003D2936">
        <w:rPr>
          <w:rFonts w:ascii="Courier New" w:hAnsi="Courier New" w:cs="Courier New"/>
          <w:color w:val="0000FF"/>
          <w:sz w:val="20"/>
        </w:rPr>
        <w:t>urn:ccsds:schema:pais:1</w:t>
      </w:r>
      <w:r>
        <w:t>” namespace. As for any XML document, it could be used as the default namespace i.e. non-prefixed PAIS elements, or with explicit namespace prefix i.e. preference to “</w:t>
      </w:r>
      <w:proofErr w:type="spellStart"/>
      <w:r w:rsidRPr="003D2936">
        <w:rPr>
          <w:rFonts w:ascii="Courier New" w:hAnsi="Courier New" w:cs="Courier New"/>
        </w:rPr>
        <w:t>pais</w:t>
      </w:r>
      <w:proofErr w:type="spellEnd"/>
      <w:r>
        <w:t>” prefix but any other token would work.</w:t>
      </w:r>
    </w:p>
    <w:p w14:paraId="171F9376" w14:textId="77777777" w:rsidR="00C64B05" w:rsidRPr="003F3E92" w:rsidRDefault="00C64B05" w:rsidP="00A81A58">
      <w:r>
        <w:t xml:space="preserve">TOPIC </w:t>
      </w:r>
      <w:r w:rsidRPr="00C64B05">
        <w:t xml:space="preserve"> – </w:t>
      </w:r>
      <w:r>
        <w:t xml:space="preserve"> As much as possible, it is recommended to use the </w:t>
      </w:r>
      <w:r w:rsidR="00710E72" w:rsidRPr="00710E72">
        <w:rPr>
          <w:b/>
        </w:rPr>
        <w:t>default namespace</w:t>
      </w:r>
      <w:r w:rsidR="00763DC3">
        <w:t xml:space="preserve"> (especially because this form is easier to read by humans).</w:t>
      </w:r>
    </w:p>
    <w:p w14:paraId="3168D688" w14:textId="77777777" w:rsidR="00A81A58" w:rsidRPr="003D2936" w:rsidRDefault="00A81A58" w:rsidP="00A81A58">
      <w:r>
        <w:t xml:space="preserve">TOPIC – Example of namespace usage – </w:t>
      </w:r>
      <w:r w:rsidRPr="003D2936">
        <w:rPr>
          <w:b/>
        </w:rPr>
        <w:t>default namespace</w:t>
      </w:r>
    </w:p>
    <w:p w14:paraId="1DFAEFE2" w14:textId="77777777" w:rsidR="00A81A58" w:rsidRPr="001A1886" w:rsidRDefault="00A81A58" w:rsidP="00A81A58">
      <w:pPr>
        <w:pStyle w:val="XMLSnipet"/>
      </w:pPr>
      <w:r w:rsidRPr="001A1886">
        <w:t>&lt;?xml version="1.0" encoding="UTF-8"?&gt;</w:t>
      </w:r>
    </w:p>
    <w:p w14:paraId="3ED167BA" w14:textId="77777777" w:rsidR="00A81A58" w:rsidRPr="001A1886" w:rsidRDefault="00A81A58" w:rsidP="00A81A58">
      <w:pPr>
        <w:pStyle w:val="XMLSnipet"/>
      </w:pPr>
    </w:p>
    <w:p w14:paraId="02850E03" w14:textId="77777777" w:rsidR="00A81A58" w:rsidRPr="001A1886" w:rsidRDefault="00A81A58" w:rsidP="00A81A58">
      <w:pPr>
        <w:pStyle w:val="XMLSnipet"/>
      </w:pPr>
      <w:r w:rsidRPr="001A1886">
        <w:t xml:space="preserve">&lt;collectionDescriptor </w:t>
      </w:r>
      <w:r w:rsidRPr="003D2936">
        <w:rPr>
          <w:b/>
          <w:color w:val="0000FF"/>
        </w:rPr>
        <w:t>xmlns</w:t>
      </w:r>
      <w:r w:rsidRPr="001A1886">
        <w:t>="</w:t>
      </w:r>
      <w:r w:rsidRPr="003D2936">
        <w:rPr>
          <w:color w:val="0000FF"/>
        </w:rPr>
        <w:t>urn:ccsds:schema:pais:1</w:t>
      </w:r>
      <w:r w:rsidRPr="001A1886">
        <w:t>"&gt;</w:t>
      </w:r>
    </w:p>
    <w:p w14:paraId="4577287C" w14:textId="77777777" w:rsidR="00A81A58" w:rsidRPr="001A1886" w:rsidRDefault="00A81A58" w:rsidP="00A81A58">
      <w:pPr>
        <w:pStyle w:val="XMLSnipet"/>
      </w:pPr>
      <w:r w:rsidRPr="001A1886">
        <w:t xml:space="preserve">   &lt;identification&gt;</w:t>
      </w:r>
    </w:p>
    <w:p w14:paraId="0758FB03" w14:textId="77777777" w:rsidR="00A81A58" w:rsidRPr="001A1886" w:rsidRDefault="00A81A58" w:rsidP="00A81A58">
      <w:pPr>
        <w:pStyle w:val="XMLSnipet"/>
      </w:pPr>
      <w:r w:rsidRPr="001A1886">
        <w:t xml:space="preserve">      &lt;descriptorModelID&gt;CCSD0015&lt;/descriptorModelID&gt;</w:t>
      </w:r>
    </w:p>
    <w:p w14:paraId="7BA26406" w14:textId="77777777" w:rsidR="00A81A58" w:rsidRPr="001A1886" w:rsidRDefault="00A81A58" w:rsidP="00A81A58">
      <w:pPr>
        <w:pStyle w:val="XMLSnipet"/>
        <w:spacing w:before="120"/>
        <w:contextualSpacing w:val="0"/>
      </w:pPr>
      <w:r w:rsidRPr="001A1886">
        <w:t xml:space="preserve">   </w:t>
      </w:r>
      <w:r>
        <w:t xml:space="preserve">   </w:t>
      </w:r>
      <w:r w:rsidRPr="001A1886">
        <w:t>[…]</w:t>
      </w:r>
    </w:p>
    <w:p w14:paraId="1FE43464" w14:textId="77777777" w:rsidR="00A81A58" w:rsidRPr="001A1886" w:rsidRDefault="00A81A58" w:rsidP="00A81A58">
      <w:pPr>
        <w:pStyle w:val="XMLSnipet"/>
        <w:spacing w:before="120"/>
        <w:contextualSpacing w:val="0"/>
      </w:pPr>
      <w:r w:rsidRPr="001A1886">
        <w:t>&lt;/collectionDescriptor&gt;</w:t>
      </w:r>
    </w:p>
    <w:p w14:paraId="10BA9DB3" w14:textId="77777777" w:rsidR="00A81A58" w:rsidRPr="003D2936" w:rsidRDefault="00A81A58" w:rsidP="00A81A58">
      <w:r>
        <w:t xml:space="preserve">TOPIC – Example of namespace usage – </w:t>
      </w:r>
      <w:r w:rsidRPr="003D2936">
        <w:rPr>
          <w:b/>
        </w:rPr>
        <w:t>namespace prefix</w:t>
      </w:r>
      <w:r>
        <w:t xml:space="preserve"> – may be useful to distinguish PAIS elements from other from different namespaces (only valid for extended PAIS descriptors)</w:t>
      </w:r>
    </w:p>
    <w:p w14:paraId="6240866F" w14:textId="77777777" w:rsidR="00A81A58" w:rsidRPr="002F23F6" w:rsidRDefault="00A81A58" w:rsidP="00A81A58">
      <w:pPr>
        <w:pStyle w:val="XMLSnipet"/>
        <w:rPr>
          <w:lang w:val="fr-FR"/>
        </w:rPr>
      </w:pPr>
      <w:r w:rsidRPr="002F23F6">
        <w:rPr>
          <w:lang w:val="fr-FR"/>
        </w:rPr>
        <w:t>&lt;?xml version="1.0" encoding="UTF-8"?&gt;</w:t>
      </w:r>
    </w:p>
    <w:p w14:paraId="6072492F" w14:textId="77777777" w:rsidR="00A81A58" w:rsidRPr="002F23F6" w:rsidRDefault="00A81A58" w:rsidP="00A81A58">
      <w:pPr>
        <w:pStyle w:val="XMLSnipet"/>
        <w:rPr>
          <w:lang w:val="fr-FR"/>
        </w:rPr>
      </w:pPr>
    </w:p>
    <w:p w14:paraId="1B6E6964" w14:textId="77777777" w:rsidR="00A81A58" w:rsidRPr="002F23F6" w:rsidRDefault="00A81A58" w:rsidP="00A81A58">
      <w:pPr>
        <w:pStyle w:val="XMLSnipet"/>
        <w:rPr>
          <w:lang w:val="fr-FR"/>
        </w:rPr>
      </w:pPr>
      <w:r w:rsidRPr="002F23F6">
        <w:rPr>
          <w:lang w:val="fr-FR"/>
        </w:rPr>
        <w:t>&lt;</w:t>
      </w:r>
      <w:r w:rsidRPr="002F23F6">
        <w:rPr>
          <w:b/>
          <w:color w:val="FF0000"/>
          <w:lang w:val="fr-FR"/>
        </w:rPr>
        <w:t>pais</w:t>
      </w:r>
      <w:r w:rsidRPr="002F23F6">
        <w:rPr>
          <w:lang w:val="fr-FR"/>
        </w:rPr>
        <w:t xml:space="preserve">:collectionDescriptor </w:t>
      </w:r>
      <w:r w:rsidRPr="002F23F6">
        <w:rPr>
          <w:b/>
          <w:color w:val="0000FF"/>
          <w:lang w:val="fr-FR"/>
        </w:rPr>
        <w:t>xmlns:</w:t>
      </w:r>
      <w:r w:rsidRPr="002F23F6">
        <w:rPr>
          <w:b/>
          <w:color w:val="FF0000"/>
          <w:lang w:val="fr-FR"/>
        </w:rPr>
        <w:t>pais</w:t>
      </w:r>
      <w:r w:rsidRPr="002F23F6">
        <w:rPr>
          <w:lang w:val="fr-FR"/>
        </w:rPr>
        <w:t>="</w:t>
      </w:r>
      <w:r w:rsidRPr="002F23F6">
        <w:rPr>
          <w:color w:val="0000FF"/>
          <w:lang w:val="fr-FR"/>
        </w:rPr>
        <w:t>urn:ccsds:schema:pais:1</w:t>
      </w:r>
      <w:r w:rsidRPr="002F23F6">
        <w:rPr>
          <w:lang w:val="fr-FR"/>
        </w:rPr>
        <w:t>"&gt;</w:t>
      </w:r>
    </w:p>
    <w:p w14:paraId="75CDE895" w14:textId="77777777" w:rsidR="00A81A58" w:rsidRPr="001A1886" w:rsidRDefault="00A81A58" w:rsidP="00A81A58">
      <w:pPr>
        <w:pStyle w:val="XMLSnipet"/>
      </w:pPr>
      <w:r w:rsidRPr="002F23F6">
        <w:rPr>
          <w:lang w:val="fr-FR"/>
        </w:rPr>
        <w:t xml:space="preserve">   </w:t>
      </w:r>
      <w:r w:rsidRPr="001A1886">
        <w:t>&lt;</w:t>
      </w:r>
      <w:r w:rsidRPr="003D2936">
        <w:rPr>
          <w:b/>
          <w:color w:val="FF0000"/>
        </w:rPr>
        <w:t>pais</w:t>
      </w:r>
      <w:r w:rsidRPr="001A1886">
        <w:t>:identification&gt;</w:t>
      </w:r>
    </w:p>
    <w:p w14:paraId="7760925D" w14:textId="77777777" w:rsidR="00A81A58" w:rsidRPr="001A1886" w:rsidRDefault="00A81A58" w:rsidP="00A81A58">
      <w:pPr>
        <w:pStyle w:val="XMLSnipet"/>
      </w:pPr>
      <w:r w:rsidRPr="001A1886">
        <w:t xml:space="preserve">      &lt;</w:t>
      </w:r>
      <w:r w:rsidRPr="003D2936">
        <w:rPr>
          <w:b/>
          <w:color w:val="FF0000"/>
        </w:rPr>
        <w:t>pais</w:t>
      </w:r>
      <w:r w:rsidRPr="001A1886">
        <w:t>:descriptorModelID&gt;CCSD0015&lt;/</w:t>
      </w:r>
      <w:r w:rsidRPr="003D2936">
        <w:rPr>
          <w:b/>
          <w:color w:val="FF0000"/>
        </w:rPr>
        <w:t>pais</w:t>
      </w:r>
      <w:r w:rsidRPr="001A1886">
        <w:t>:descriptorModelID&gt;</w:t>
      </w:r>
    </w:p>
    <w:p w14:paraId="4EDBEBE6" w14:textId="77777777" w:rsidR="00A81A58" w:rsidRPr="001A1886" w:rsidRDefault="00A81A58" w:rsidP="00A81A58">
      <w:pPr>
        <w:pStyle w:val="XMLSnipet"/>
        <w:spacing w:before="120"/>
        <w:contextualSpacing w:val="0"/>
      </w:pPr>
      <w:r w:rsidRPr="001A1886">
        <w:t xml:space="preserve">   </w:t>
      </w:r>
      <w:r>
        <w:t xml:space="preserve">   </w:t>
      </w:r>
      <w:r w:rsidRPr="001A1886">
        <w:t>[…]</w:t>
      </w:r>
    </w:p>
    <w:p w14:paraId="65F5C8F8" w14:textId="77777777" w:rsidR="00A81A58" w:rsidRPr="001A1886" w:rsidRDefault="00A81A58" w:rsidP="00A81A58">
      <w:pPr>
        <w:pStyle w:val="XMLSnipet"/>
        <w:spacing w:before="120"/>
        <w:contextualSpacing w:val="0"/>
      </w:pPr>
      <w:r w:rsidRPr="001A1886">
        <w:t>&lt;/</w:t>
      </w:r>
      <w:r w:rsidRPr="003D2936">
        <w:rPr>
          <w:b/>
          <w:color w:val="FF0000"/>
        </w:rPr>
        <w:t>pais</w:t>
      </w:r>
      <w:r w:rsidRPr="001A1886">
        <w:t>:collectionDescriptor&gt;</w:t>
      </w:r>
    </w:p>
    <w:p w14:paraId="212BB9F2" w14:textId="77777777" w:rsidR="00A81A58" w:rsidRDefault="00A81A58" w:rsidP="00A81A58">
      <w:pPr>
        <w:rPr>
          <w:ins w:id="682" w:author="boucond" w:date="2015-06-11T12:30:00Z"/>
        </w:rPr>
      </w:pPr>
      <w:r>
        <w:t>TOPIC – The prolog and namespace declarations will not be repeated along the examples of this section. Tabular representation is preferred.</w:t>
      </w:r>
    </w:p>
    <w:p w14:paraId="1082BE65" w14:textId="77777777" w:rsidR="00A008F1" w:rsidRDefault="00A008F1" w:rsidP="00A008F1">
      <w:pPr>
        <w:rPr>
          <w:ins w:id="683" w:author="boucond" w:date="2015-06-11T12:30:00Z"/>
        </w:rPr>
      </w:pPr>
      <w:ins w:id="684" w:author="boucond" w:date="2015-06-11T12:30:00Z">
        <w:r>
          <w:t>MATHIAS CONTRIBUTION (replaces upper text) :</w:t>
        </w:r>
      </w:ins>
    </w:p>
    <w:p w14:paraId="02CED49A" w14:textId="77777777" w:rsidR="00A008F1" w:rsidRDefault="00A008F1" w:rsidP="00A008F1">
      <w:pPr>
        <w:rPr>
          <w:ins w:id="685" w:author="boucond" w:date="2015-06-11T12:30:00Z"/>
        </w:rPr>
      </w:pPr>
      <w:ins w:id="686" w:author="boucond" w:date="2015-06-11T12:30:00Z">
        <w:r>
          <w:t>PAIS descriptors are standard XML 1.0 documents that may begin with a standard XML prolog:</w:t>
        </w:r>
      </w:ins>
    </w:p>
    <w:p w14:paraId="53BEDC5B" w14:textId="77777777" w:rsidR="00A008F1" w:rsidRDefault="00A008F1" w:rsidP="00A008F1">
      <w:pPr>
        <w:pStyle w:val="XMLSnipet"/>
        <w:rPr>
          <w:ins w:id="687" w:author="boucond" w:date="2015-06-11T12:30:00Z"/>
        </w:rPr>
      </w:pPr>
      <w:ins w:id="688" w:author="boucond" w:date="2015-06-11T12:30:00Z">
        <w:r>
          <w:t>&lt;?xml version="1.0" encoding="UTF-8"?&gt;</w:t>
        </w:r>
      </w:ins>
    </w:p>
    <w:p w14:paraId="5C1862AE" w14:textId="77777777" w:rsidR="00A008F1" w:rsidRDefault="00A008F1" w:rsidP="00A008F1">
      <w:pPr>
        <w:rPr>
          <w:ins w:id="689" w:author="boucond" w:date="2015-06-11T12:30:00Z"/>
        </w:rPr>
      </w:pPr>
      <w:ins w:id="690" w:author="boucond" w:date="2015-06-11T12:30:00Z">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ins>
    </w:p>
    <w:p w14:paraId="2E8E92F7" w14:textId="77777777" w:rsidR="00A008F1" w:rsidRDefault="00A008F1" w:rsidP="00A008F1">
      <w:pPr>
        <w:rPr>
          <w:ins w:id="691" w:author="boucond" w:date="2015-06-11T12:30:00Z"/>
        </w:rPr>
      </w:pPr>
      <w:ins w:id="692" w:author="boucond" w:date="2015-06-11T12:30:00Z">
        <w:r>
          <w:t>The current version of the PAIS produces elements in the “</w:t>
        </w:r>
        <w:r>
          <w:rPr>
            <w:rFonts w:ascii="Courier New" w:hAnsi="Courier New" w:cs="Courier New"/>
            <w:color w:val="0000FF"/>
            <w:sz w:val="20"/>
          </w:rPr>
          <w:t>urn:ccsds:schema:pais:1</w:t>
        </w:r>
        <w:r>
          <w:t>” namespace:</w:t>
        </w:r>
      </w:ins>
    </w:p>
    <w:p w14:paraId="2EA8DAD5" w14:textId="77777777" w:rsidR="00A008F1" w:rsidRPr="00A008F1" w:rsidRDefault="00A008F1" w:rsidP="00A008F1">
      <w:pPr>
        <w:pStyle w:val="XMLSnipet"/>
        <w:rPr>
          <w:ins w:id="693" w:author="boucond" w:date="2015-06-11T12:30:00Z"/>
          <w:lang w:val="fr-FR"/>
          <w:rPrChange w:id="694" w:author="boucond" w:date="2015-06-11T12:30:00Z">
            <w:rPr>
              <w:ins w:id="695" w:author="boucond" w:date="2015-06-11T12:30:00Z"/>
            </w:rPr>
          </w:rPrChange>
        </w:rPr>
      </w:pPr>
      <w:ins w:id="696" w:author="boucond" w:date="2015-06-11T12:30:00Z">
        <w:r w:rsidRPr="00A008F1">
          <w:rPr>
            <w:lang w:val="fr-FR"/>
            <w:rPrChange w:id="697" w:author="boucond" w:date="2015-06-11T12:30:00Z">
              <w:rPr/>
            </w:rPrChange>
          </w:rPr>
          <w:t>Xmlns[:pais]="urn:ccsds:schema:pais:1"</w:t>
        </w:r>
      </w:ins>
    </w:p>
    <w:p w14:paraId="1EDFF3B3" w14:textId="77777777" w:rsidR="00A008F1" w:rsidRDefault="00A008F1" w:rsidP="00A008F1">
      <w:pPr>
        <w:pStyle w:val="Titre4"/>
        <w:numPr>
          <w:ilvl w:val="3"/>
          <w:numId w:val="39"/>
        </w:numPr>
        <w:rPr>
          <w:ins w:id="698" w:author="boucond" w:date="2015-06-11T12:30:00Z"/>
        </w:rPr>
      </w:pPr>
      <w:ins w:id="699" w:author="boucond" w:date="2015-06-11T12:30:00Z">
        <w:r>
          <w:t>Default namespace</w:t>
        </w:r>
      </w:ins>
    </w:p>
    <w:p w14:paraId="1094D719" w14:textId="77777777" w:rsidR="00A008F1" w:rsidRDefault="00A008F1" w:rsidP="00A008F1">
      <w:pPr>
        <w:rPr>
          <w:ins w:id="700" w:author="boucond" w:date="2015-06-11T12:30:00Z"/>
        </w:rPr>
      </w:pPr>
      <w:ins w:id="701" w:author="boucond" w:date="2015-06-11T12:30:00Z">
        <w:r>
          <w:t>As for any XML document, 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ins>
    </w:p>
    <w:p w14:paraId="390C8EFB" w14:textId="77777777" w:rsidR="00A008F1" w:rsidRDefault="00A008F1" w:rsidP="00A008F1">
      <w:pPr>
        <w:pStyle w:val="XMLSnipet"/>
        <w:rPr>
          <w:ins w:id="702" w:author="boucond" w:date="2015-06-11T12:30:00Z"/>
        </w:rPr>
      </w:pPr>
      <w:ins w:id="703" w:author="boucond" w:date="2015-06-11T12:30:00Z">
        <w:r>
          <w:t>&lt;?xml version="1.0" encoding="UTF-8"?&gt;</w:t>
        </w:r>
      </w:ins>
    </w:p>
    <w:p w14:paraId="31D6162A" w14:textId="77777777" w:rsidR="00A008F1" w:rsidRDefault="00A008F1" w:rsidP="00A008F1">
      <w:pPr>
        <w:pStyle w:val="XMLSnipet"/>
        <w:rPr>
          <w:ins w:id="704" w:author="boucond" w:date="2015-06-11T12:30:00Z"/>
        </w:rPr>
      </w:pPr>
    </w:p>
    <w:p w14:paraId="7D1D2112" w14:textId="77777777" w:rsidR="00A008F1" w:rsidRDefault="00A008F1" w:rsidP="00A008F1">
      <w:pPr>
        <w:pStyle w:val="XMLSnipet"/>
        <w:rPr>
          <w:ins w:id="705" w:author="boucond" w:date="2015-06-11T12:30:00Z"/>
        </w:rPr>
      </w:pPr>
      <w:ins w:id="706" w:author="boucond" w:date="2015-06-11T12:30:00Z">
        <w:r>
          <w:t xml:space="preserve">&lt;collectionDescriptor </w:t>
        </w:r>
        <w:r>
          <w:rPr>
            <w:b/>
            <w:color w:val="0000FF"/>
          </w:rPr>
          <w:t>xmlns</w:t>
        </w:r>
        <w:r>
          <w:t>="</w:t>
        </w:r>
        <w:r>
          <w:rPr>
            <w:color w:val="0000FF"/>
          </w:rPr>
          <w:t>urn:ccsds:schema:pais:1</w:t>
        </w:r>
        <w:r>
          <w:t>"&gt;</w:t>
        </w:r>
      </w:ins>
    </w:p>
    <w:p w14:paraId="618AAB3E" w14:textId="77777777" w:rsidR="00A008F1" w:rsidRDefault="00A008F1" w:rsidP="00A008F1">
      <w:pPr>
        <w:pStyle w:val="XMLSnipet"/>
        <w:rPr>
          <w:ins w:id="707" w:author="boucond" w:date="2015-06-11T12:30:00Z"/>
        </w:rPr>
      </w:pPr>
      <w:ins w:id="708" w:author="boucond" w:date="2015-06-11T12:30:00Z">
        <w:r>
          <w:t xml:space="preserve">   &lt;identification&gt;</w:t>
        </w:r>
      </w:ins>
    </w:p>
    <w:p w14:paraId="1FD86588" w14:textId="77777777" w:rsidR="00A008F1" w:rsidRDefault="00A008F1" w:rsidP="00A008F1">
      <w:pPr>
        <w:pStyle w:val="XMLSnipet"/>
        <w:rPr>
          <w:ins w:id="709" w:author="boucond" w:date="2015-06-11T12:30:00Z"/>
        </w:rPr>
      </w:pPr>
      <w:ins w:id="710" w:author="boucond" w:date="2015-06-11T12:30:00Z">
        <w:r>
          <w:t xml:space="preserve">      &lt;descriptorModelID&gt;CCSD0015&lt;/descriptorModelID&gt;</w:t>
        </w:r>
      </w:ins>
    </w:p>
    <w:p w14:paraId="4BBBDD7C" w14:textId="77777777" w:rsidR="00A008F1" w:rsidRDefault="00A008F1" w:rsidP="00A008F1">
      <w:pPr>
        <w:pStyle w:val="XMLSnipet"/>
        <w:spacing w:before="120"/>
        <w:rPr>
          <w:ins w:id="711" w:author="boucond" w:date="2015-06-11T12:30:00Z"/>
        </w:rPr>
      </w:pPr>
      <w:ins w:id="712" w:author="boucond" w:date="2015-06-11T12:30:00Z">
        <w:r>
          <w:t xml:space="preserve">      […]</w:t>
        </w:r>
      </w:ins>
    </w:p>
    <w:p w14:paraId="012CB80A" w14:textId="77777777" w:rsidR="00A008F1" w:rsidRDefault="00A008F1" w:rsidP="00A008F1">
      <w:pPr>
        <w:pStyle w:val="XMLSnipet"/>
        <w:spacing w:before="120"/>
        <w:rPr>
          <w:ins w:id="713" w:author="boucond" w:date="2015-06-11T12:30:00Z"/>
        </w:rPr>
      </w:pPr>
      <w:ins w:id="714" w:author="boucond" w:date="2015-06-11T12:30:00Z">
        <w:r>
          <w:t>&lt;/collectionDescriptor&gt;</w:t>
        </w:r>
      </w:ins>
    </w:p>
    <w:p w14:paraId="2B9D10E1" w14:textId="77777777" w:rsidR="00A008F1" w:rsidRDefault="00A008F1" w:rsidP="00A008F1">
      <w:pPr>
        <w:rPr>
          <w:ins w:id="715" w:author="boucond" w:date="2015-06-11T12:30:00Z"/>
          <w:color w:val="0000FF"/>
        </w:rPr>
      </w:pPr>
      <w:ins w:id="716" w:author="boucond" w:date="2015-06-11T12:30:00Z">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ins>
    </w:p>
    <w:p w14:paraId="439D58E3" w14:textId="77777777" w:rsidR="00A008F1" w:rsidRDefault="00A008F1" w:rsidP="00A008F1">
      <w:pPr>
        <w:pStyle w:val="Titre4"/>
        <w:numPr>
          <w:ilvl w:val="3"/>
          <w:numId w:val="39"/>
        </w:numPr>
        <w:rPr>
          <w:ins w:id="717" w:author="boucond" w:date="2015-06-11T12:30:00Z"/>
        </w:rPr>
      </w:pPr>
      <w:ins w:id="718" w:author="boucond" w:date="2015-06-11T12:30:00Z">
        <w:r>
          <w:t>Namespace prefix</w:t>
        </w:r>
      </w:ins>
    </w:p>
    <w:p w14:paraId="0667D6F2" w14:textId="77777777" w:rsidR="00A008F1" w:rsidRDefault="00A008F1" w:rsidP="00A008F1">
      <w:pPr>
        <w:rPr>
          <w:ins w:id="719" w:author="boucond" w:date="2015-06-11T12:30:00Z"/>
        </w:rPr>
      </w:pPr>
      <w:ins w:id="720" w:author="boucond" w:date="2015-06-11T12:30:00Z">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ins>
    </w:p>
    <w:p w14:paraId="58ADAEDF" w14:textId="77777777" w:rsidR="00A008F1" w:rsidRDefault="00A008F1" w:rsidP="00A008F1">
      <w:pPr>
        <w:pStyle w:val="XMLSnipet"/>
        <w:rPr>
          <w:ins w:id="721" w:author="boucond" w:date="2015-06-11T12:30:00Z"/>
          <w:lang w:val="fr-FR"/>
        </w:rPr>
      </w:pPr>
      <w:ins w:id="722" w:author="boucond" w:date="2015-06-11T12:30:00Z">
        <w:r>
          <w:rPr>
            <w:lang w:val="fr-FR"/>
          </w:rPr>
          <w:t>&lt;?xml version="1.0" encoding="UTF-8"?&gt;</w:t>
        </w:r>
      </w:ins>
    </w:p>
    <w:p w14:paraId="1A1A7A41" w14:textId="77777777" w:rsidR="00A008F1" w:rsidRDefault="00A008F1" w:rsidP="00A008F1">
      <w:pPr>
        <w:pStyle w:val="XMLSnipet"/>
        <w:rPr>
          <w:ins w:id="723" w:author="boucond" w:date="2015-06-11T12:30:00Z"/>
          <w:lang w:val="fr-FR"/>
        </w:rPr>
      </w:pPr>
    </w:p>
    <w:p w14:paraId="04D0CFE8" w14:textId="77777777" w:rsidR="00A008F1" w:rsidRDefault="00A008F1" w:rsidP="00A008F1">
      <w:pPr>
        <w:pStyle w:val="XMLSnipet"/>
        <w:rPr>
          <w:ins w:id="724" w:author="boucond" w:date="2015-06-11T12:30:00Z"/>
          <w:lang w:val="fr-FR"/>
        </w:rPr>
      </w:pPr>
      <w:ins w:id="725" w:author="boucond" w:date="2015-06-11T12:30:00Z">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ins>
    </w:p>
    <w:p w14:paraId="59C4A4E9" w14:textId="77777777" w:rsidR="00A008F1" w:rsidRDefault="00A008F1" w:rsidP="00A008F1">
      <w:pPr>
        <w:pStyle w:val="XMLSnipet"/>
        <w:rPr>
          <w:ins w:id="726" w:author="boucond" w:date="2015-06-11T12:30:00Z"/>
        </w:rPr>
      </w:pPr>
      <w:ins w:id="727" w:author="boucond" w:date="2015-06-11T12:30:00Z">
        <w:r>
          <w:rPr>
            <w:lang w:val="fr-FR"/>
          </w:rPr>
          <w:t xml:space="preserve">   </w:t>
        </w:r>
        <w:r>
          <w:t>&lt;</w:t>
        </w:r>
        <w:r>
          <w:rPr>
            <w:b/>
            <w:color w:val="FF0000"/>
          </w:rPr>
          <w:t>pais</w:t>
        </w:r>
        <w:r>
          <w:t>:identification&gt;</w:t>
        </w:r>
      </w:ins>
    </w:p>
    <w:p w14:paraId="67F7703C" w14:textId="77777777" w:rsidR="00A008F1" w:rsidRDefault="00A008F1" w:rsidP="00A008F1">
      <w:pPr>
        <w:pStyle w:val="XMLSnipet"/>
        <w:rPr>
          <w:ins w:id="728" w:author="boucond" w:date="2015-06-11T12:30:00Z"/>
        </w:rPr>
      </w:pPr>
      <w:ins w:id="729" w:author="boucond" w:date="2015-06-11T12:30:00Z">
        <w:r>
          <w:t xml:space="preserve">      &lt;</w:t>
        </w:r>
        <w:r>
          <w:rPr>
            <w:b/>
            <w:color w:val="FF0000"/>
          </w:rPr>
          <w:t>pais</w:t>
        </w:r>
        <w:r>
          <w:t>:descriptorModelID&gt;CCSD0015&lt;/</w:t>
        </w:r>
        <w:r>
          <w:rPr>
            <w:b/>
            <w:color w:val="FF0000"/>
          </w:rPr>
          <w:t>pais</w:t>
        </w:r>
        <w:r>
          <w:t>:descriptorModelID&gt;</w:t>
        </w:r>
      </w:ins>
    </w:p>
    <w:p w14:paraId="1A9995BA" w14:textId="77777777" w:rsidR="00A008F1" w:rsidRDefault="00A008F1" w:rsidP="00A008F1">
      <w:pPr>
        <w:pStyle w:val="XMLSnipet"/>
        <w:spacing w:before="120"/>
        <w:rPr>
          <w:ins w:id="730" w:author="boucond" w:date="2015-06-11T12:30:00Z"/>
        </w:rPr>
      </w:pPr>
      <w:ins w:id="731" w:author="boucond" w:date="2015-06-11T12:30:00Z">
        <w:r>
          <w:t xml:space="preserve">      […]</w:t>
        </w:r>
      </w:ins>
    </w:p>
    <w:p w14:paraId="1111B194" w14:textId="77777777" w:rsidR="00A008F1" w:rsidRDefault="00A008F1" w:rsidP="00A008F1">
      <w:pPr>
        <w:pStyle w:val="XMLSnipet"/>
        <w:spacing w:before="120"/>
        <w:rPr>
          <w:ins w:id="732" w:author="boucond" w:date="2015-06-11T12:30:00Z"/>
        </w:rPr>
      </w:pPr>
      <w:ins w:id="733" w:author="boucond" w:date="2015-06-11T12:30:00Z">
        <w:r>
          <w:t>&lt;/</w:t>
        </w:r>
        <w:r>
          <w:rPr>
            <w:b/>
            <w:color w:val="FF0000"/>
          </w:rPr>
          <w:t>pais</w:t>
        </w:r>
        <w:r>
          <w:t>:collectionDescriptor&gt;</w:t>
        </w:r>
      </w:ins>
    </w:p>
    <w:p w14:paraId="6ED6264C" w14:textId="77777777" w:rsidR="00A008F1" w:rsidRDefault="00A008F1" w:rsidP="00A008F1">
      <w:pPr>
        <w:rPr>
          <w:ins w:id="734" w:author="boucond" w:date="2015-06-11T12:30:00Z"/>
          <w:color w:val="0000FF"/>
        </w:rPr>
      </w:pPr>
      <w:ins w:id="735" w:author="boucond" w:date="2015-06-11T12:30:00Z">
        <w:r>
          <w:t xml:space="preserve">In this example, the </w:t>
        </w:r>
        <w:proofErr w:type="spellStart"/>
        <w:r>
          <w:rPr>
            <w:rFonts w:ascii="Courier New" w:hAnsi="Courier New"/>
          </w:rPr>
          <w:t>collectionDescriptor</w:t>
        </w:r>
        <w:proofErr w:type="spellEnd"/>
        <w:r>
          <w:t xml:space="preserve">  </w:t>
        </w:r>
        <w:proofErr w:type="spellStart"/>
        <w:r>
          <w:rPr>
            <w:i/>
          </w:rPr>
          <w:t>explicitely</w:t>
        </w:r>
        <w:proofErr w:type="spellEnd"/>
        <w:r>
          <w:t xml:space="preserve"> belongs to the </w:t>
        </w:r>
        <w:r>
          <w:rPr>
            <w:rFonts w:ascii="Courier New" w:hAnsi="Courier New"/>
            <w:color w:val="0000FF"/>
            <w:sz w:val="20"/>
          </w:rPr>
          <w:t>urn:ccsds:schema:pais:1</w:t>
        </w:r>
        <w:r>
          <w:rPr>
            <w:color w:val="0000FF"/>
          </w:rPr>
          <w:t xml:space="preserve"> namespace.</w:t>
        </w:r>
      </w:ins>
    </w:p>
    <w:p w14:paraId="28881FE8" w14:textId="77777777" w:rsidR="00A008F1" w:rsidRDefault="00A008F1" w:rsidP="00A008F1">
      <w:pPr>
        <w:pStyle w:val="Titre4"/>
        <w:numPr>
          <w:ilvl w:val="3"/>
          <w:numId w:val="39"/>
        </w:numPr>
        <w:rPr>
          <w:ins w:id="736" w:author="boucond" w:date="2015-06-11T12:30:00Z"/>
        </w:rPr>
      </w:pPr>
      <w:ins w:id="737" w:author="boucond" w:date="2015-06-11T12:30:00Z">
        <w:r>
          <w:t>Default namespace VS Namespace prefix</w:t>
        </w:r>
      </w:ins>
    </w:p>
    <w:p w14:paraId="093CC926" w14:textId="77777777" w:rsidR="00A008F1" w:rsidRDefault="00A008F1" w:rsidP="00A008F1">
      <w:pPr>
        <w:rPr>
          <w:ins w:id="738" w:author="boucond" w:date="2015-06-11T12:30:00Z"/>
        </w:rPr>
      </w:pPr>
      <w:ins w:id="739" w:author="boucond" w:date="2015-06-11T12:30:00Z">
        <w:r>
          <w:t xml:space="preserve">As much as possible, it is recommended to use the </w:t>
        </w:r>
        <w:r>
          <w:rPr>
            <w:b/>
          </w:rPr>
          <w:t>default namespace</w:t>
        </w:r>
        <w:r>
          <w:t xml:space="preserve"> (especially because this form is easier to read by humans).</w:t>
        </w:r>
      </w:ins>
    </w:p>
    <w:p w14:paraId="7BFD5D51" w14:textId="77777777" w:rsidR="00A008F1" w:rsidRDefault="00A008F1" w:rsidP="00A008F1">
      <w:pPr>
        <w:rPr>
          <w:ins w:id="740" w:author="boucond" w:date="2015-06-11T12:30:00Z"/>
        </w:rPr>
      </w:pPr>
      <w:ins w:id="741" w:author="boucond" w:date="2015-06-11T12:30:00Z">
        <w:r>
          <w:t>The prolog and namespace declarations will not be repeated along the examples of this section. Tabular representation is preferred.</w:t>
        </w:r>
      </w:ins>
    </w:p>
    <w:p w14:paraId="5D2C136C" w14:textId="77777777" w:rsidR="00A008F1" w:rsidRPr="003F3E92" w:rsidRDefault="00A008F1" w:rsidP="00A81A58"/>
    <w:p w14:paraId="25894950" w14:textId="77B52EE5" w:rsidR="00A81A58" w:rsidRDefault="00A81A58" w:rsidP="00A81A58">
      <w:pPr>
        <w:pStyle w:val="Titre3"/>
      </w:pPr>
      <w:bookmarkStart w:id="742" w:name="_Toc403572417"/>
      <w:bookmarkStart w:id="743" w:name="_Toc421788278"/>
      <w:r>
        <w:t>Collection</w:t>
      </w:r>
      <w:r w:rsidR="001E09CF">
        <w:t>S</w:t>
      </w:r>
      <w:bookmarkEnd w:id="742"/>
      <w:bookmarkEnd w:id="743"/>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0156CE72" w:rsidR="00A81A58" w:rsidRDefault="00A81A58" w:rsidP="00A81A58">
      <w:r>
        <w:t>Any Transfer Object</w:t>
      </w:r>
      <w:r w:rsidR="009C3DD5">
        <w:t xml:space="preserve"> </w:t>
      </w:r>
      <w:r>
        <w:t xml:space="preserve">must have a parent </w:t>
      </w:r>
      <w:r w:rsidR="004036B0">
        <w:t>C</w:t>
      </w:r>
      <w:r>
        <w:t>ollection</w:t>
      </w:r>
      <w:r w:rsidR="009C3DD5">
        <w:t xml:space="preserve">, so each Transfer Object </w:t>
      </w:r>
      <w:r w:rsidR="00671DF9">
        <w:t xml:space="preserve">Type </w:t>
      </w:r>
      <w:r w:rsidR="009C3DD5">
        <w:t xml:space="preserve">Descriptor will include a single </w:t>
      </w:r>
      <w:proofErr w:type="spellStart"/>
      <w:r w:rsidR="009C3DD5" w:rsidRPr="005340E2">
        <w:rPr>
          <w:rFonts w:ascii="Courier New" w:hAnsi="Courier New"/>
        </w:rPr>
        <w:t>parentCollection</w:t>
      </w:r>
      <w:proofErr w:type="spellEnd"/>
      <w:r w:rsidR="009C3DD5">
        <w:t xml:space="preserve"> element.</w:t>
      </w:r>
    </w:p>
    <w:p w14:paraId="7C0627D1" w14:textId="40DF7CD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Pr="005340E2">
        <w:rPr>
          <w:rFonts w:ascii="Courier New" w:hAnsi="Courier New"/>
        </w:rPr>
        <w:t>N</w:t>
      </w:r>
      <w:r w:rsidR="00671DF9">
        <w:t>ONE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6A0666C9" w:rsidR="00A81A58" w:rsidRDefault="00A81A58" w:rsidP="00A81A58">
      <w:pPr>
        <w:pStyle w:val="TableTitle"/>
        <w:tabs>
          <w:tab w:val="left" w:pos="1276"/>
        </w:tabs>
      </w:pPr>
      <w:r>
        <w:t xml:space="preserve">Table </w:t>
      </w:r>
      <w:ins w:id="744" w:author="boucond" w:date="2015-06-11T12:18:00Z">
        <w:r w:rsidR="00881826">
          <w:fldChar w:fldCharType="begin"/>
        </w:r>
        <w:r w:rsidR="00881826">
          <w:instrText xml:space="preserve"> STYLEREF 1 \s </w:instrText>
        </w:r>
      </w:ins>
      <w:r w:rsidR="00881826">
        <w:fldChar w:fldCharType="separate"/>
      </w:r>
      <w:r w:rsidR="00881826">
        <w:rPr>
          <w:noProof/>
        </w:rPr>
        <w:t>4</w:t>
      </w:r>
      <w:ins w:id="745"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746" w:author="boucond" w:date="2015-06-11T12:18:00Z">
        <w:r w:rsidR="00881826">
          <w:rPr>
            <w:noProof/>
          </w:rPr>
          <w:t>1</w:t>
        </w:r>
        <w:r w:rsidR="00881826">
          <w:fldChar w:fldCharType="end"/>
        </w:r>
      </w:ins>
      <w:del w:id="747"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r w:rsidR="001D1EA0" w:rsidDel="000E1F6C">
          <w:rPr>
            <w:noProof/>
          </w:rPr>
          <w:delText>1</w:delText>
        </w:r>
        <w:r w:rsidR="00BC4980" w:rsidDel="000E1F6C">
          <w:fldChar w:fldCharType="end"/>
        </w:r>
      </w:del>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28FBD5C3" w:rsidR="00A81A58" w:rsidRDefault="00A81A58" w:rsidP="00A81A58">
      <w:r>
        <w:lastRenderedPageBreak/>
        <w:t xml:space="preserve">All elements in the table are mandatory. This example corresponds to the minimal set of elements required for a collection. Collection </w:t>
      </w:r>
      <w:r w:rsidR="0050372E">
        <w:t>D</w:t>
      </w:r>
      <w:r>
        <w:t>escriptors accept a few more optional elements but this example would fit most use cases.</w:t>
      </w:r>
    </w:p>
    <w:p w14:paraId="18768291" w14:textId="5801D5B8" w:rsidR="00EE1B77" w:rsidRDefault="009C3DD5" w:rsidP="00A81A58">
      <w:pPr>
        <w:rPr>
          <w:ins w:id="748" w:author="Donald Sawyer" w:date="2015-05-07T10:10:00Z"/>
        </w:rPr>
      </w:pPr>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del w:id="749" w:author="Donald Sawyer" w:date="2015-05-07T10:01:00Z">
        <w:r w:rsidR="0030174D" w:rsidDel="00C202C0">
          <w:delText>agreed between the Producer and</w:delText>
        </w:r>
      </w:del>
      <w:ins w:id="750" w:author="Donald Sawyer" w:date="2015-05-07T10:01:00Z">
        <w:r w:rsidR="00C202C0">
          <w:t>managed by</w:t>
        </w:r>
      </w:ins>
      <w:r w:rsidR="0030174D">
        <w:t xml:space="preserve"> the Archive</w:t>
      </w:r>
      <w:ins w:id="751" w:author="Donald Sawyer" w:date="2015-05-07T11:38:00Z">
        <w:r w:rsidR="006F4D86">
          <w:t xml:space="preserve"> and agreed by the Producer</w:t>
        </w:r>
      </w:ins>
      <w:r w:rsidR="0030174D">
        <w:t>.</w:t>
      </w:r>
      <w:r w:rsidR="00410A61">
        <w:t xml:space="preserve">  </w:t>
      </w:r>
    </w:p>
    <w:p w14:paraId="400D152C" w14:textId="370FDA65" w:rsidR="00C202C0" w:rsidRDefault="00410A61" w:rsidP="00A81A58">
      <w:pPr>
        <w:rPr>
          <w:ins w:id="752" w:author="Donald Sawyer" w:date="2015-05-07T10:03:00Z"/>
        </w:rPr>
      </w:pPr>
      <w:ins w:id="753" w:author="Donald Sawyer" w:date="2015-05-05T12:16:00Z">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ins>
      <w:ins w:id="754" w:author="Donald Sawyer" w:date="2015-05-05T12:20:00Z">
        <w:r w:rsidR="00C5152B">
          <w:t xml:space="preserve"> </w:t>
        </w:r>
      </w:ins>
      <w:ins w:id="755" w:author="Donald Sawyer" w:date="2015-05-07T10:02:00Z">
        <w:r w:rsidR="006F4D86">
          <w:t xml:space="preserve">In order to </w:t>
        </w:r>
      </w:ins>
      <w:ins w:id="756" w:author="Donald Sawyer" w:date="2015-05-07T11:42:00Z">
        <w:r w:rsidR="006F4D86">
          <w:t>maintain</w:t>
        </w:r>
      </w:ins>
      <w:ins w:id="757" w:author="Donald Sawyer" w:date="2015-05-07T10:02:00Z">
        <w:r w:rsidR="006F4D86">
          <w:t xml:space="preserve"> </w:t>
        </w:r>
      </w:ins>
      <w:ins w:id="758" w:author="Donald Sawyer" w:date="2015-05-07T11:42:00Z">
        <w:r w:rsidR="006F4D86">
          <w:t>unambiguous responsibility for model ownership,</w:t>
        </w:r>
      </w:ins>
      <w:ins w:id="759" w:author="Donald Sawyer" w:date="2015-05-07T11:44:00Z">
        <w:r w:rsidR="006F4D86">
          <w:t xml:space="preserve"> o</w:t>
        </w:r>
      </w:ins>
      <w:ins w:id="760" w:author="Donald Sawyer" w:date="2015-05-07T10:02:00Z">
        <w:r w:rsidR="00C202C0">
          <w:t xml:space="preserve">nly CCSDS </w:t>
        </w:r>
      </w:ins>
      <w:ins w:id="761" w:author="Donald Sawyer" w:date="2015-05-07T10:03:00Z">
        <w:r w:rsidR="00C202C0">
          <w:t>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w:t>
        </w:r>
      </w:ins>
      <w:ins w:id="762" w:author="Donald Sawyer" w:date="2015-05-07T10:05:00Z">
        <w:r w:rsidR="00C202C0">
          <w:t xml:space="preserve"> in association with the CCSDS defined</w:t>
        </w:r>
      </w:ins>
      <w:ins w:id="763" w:author="Donald Sawyer" w:date="2015-05-07T10:08:00Z">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ins>
    </w:p>
    <w:p w14:paraId="7D3FB416" w14:textId="50F2173E" w:rsidR="008C5891" w:rsidRDefault="00C5152B" w:rsidP="00A81A58">
      <w:ins w:id="764" w:author="Donald Sawyer" w:date="2015-05-05T12:20:00Z">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ins>
      <w:proofErr w:type="spellEnd"/>
      <w:ins w:id="765" w:author="Donald Sawyer" w:date="2015-05-05T12:23:00Z">
        <w:r>
          <w:t xml:space="preserve"> that is not of the form </w:t>
        </w:r>
        <w:proofErr w:type="spellStart"/>
        <w:r>
          <w:t>CCSDxxxx</w:t>
        </w:r>
        <w:proofErr w:type="spellEnd"/>
        <w:r>
          <w:t>.</w:t>
        </w:r>
      </w:ins>
      <w:ins w:id="766" w:author="Donald Sawyer" w:date="2015-05-05T12:24:00Z">
        <w:r>
          <w:t xml:space="preserve"> </w:t>
        </w:r>
      </w:ins>
      <w:ins w:id="767" w:author="Donald Sawyer" w:date="2015-05-05T12:25:00Z">
        <w:r>
          <w:t>It is recommended that the Archive use the same rule of backward compatibility in the management of their</w:t>
        </w:r>
      </w:ins>
      <w:ins w:id="768" w:author="Donald Sawyer" w:date="2015-05-05T12:28:00Z">
        <w:r>
          <w:t xml:space="preserve"> schema’s</w:t>
        </w:r>
      </w:ins>
      <w:ins w:id="769" w:author="Donald Sawyer" w:date="2015-05-05T12:25:00Z">
        <w:r>
          <w:t xml:space="preserve"> </w:t>
        </w:r>
      </w:ins>
      <w:ins w:id="770" w:author="Donald Sawyer" w:date="2015-05-05T12:33:00Z">
        <w:r w:rsidR="00C154D4">
          <w:t xml:space="preserve">model </w:t>
        </w:r>
      </w:ins>
      <w:ins w:id="771" w:author="Donald Sawyer" w:date="2015-05-05T12:25:00Z">
        <w:r>
          <w:t>identifier and version values.</w:t>
        </w:r>
      </w:ins>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5F258970" w14:textId="66BBD797" w:rsidR="007609B6" w:rsidDel="00680491" w:rsidRDefault="00710E72" w:rsidP="00A81A58">
      <w:pPr>
        <w:rPr>
          <w:del w:id="772" w:author="Donald Sawyer" w:date="2015-05-05T12:29:00Z"/>
        </w:rPr>
      </w:pPr>
      <w:del w:id="773" w:author="Donald Sawyer" w:date="2015-05-05T12:29:00Z">
        <w:r w:rsidRPr="00D72978" w:rsidDel="00680491">
          <w:delText>Any change in the CCSDS PAIS XML Schema</w:delText>
        </w:r>
        <w:r w:rsidR="008C5891" w:rsidDel="00680491">
          <w:delText xml:space="preserve"> for the Descriptor</w:delText>
        </w:r>
        <w:r w:rsidR="00D72978" w:rsidDel="00680491">
          <w:delText xml:space="preserve"> requires an update of the</w:delText>
        </w:r>
        <w:r w:rsidRPr="00D72978" w:rsidDel="00680491">
          <w:delText xml:space="preserve"> </w:delText>
        </w:r>
        <w:r w:rsidRPr="00D72978" w:rsidDel="00680491">
          <w:rPr>
            <w:rFonts w:ascii="Courier New" w:hAnsi="Courier New" w:cs="Courier New"/>
          </w:rPr>
          <w:delText>descriptorModelID</w:delText>
        </w:r>
        <w:r w:rsidR="00D72978" w:rsidDel="00680491">
          <w:delText>.</w:delText>
        </w:r>
      </w:del>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lastRenderedPageBreak/>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01271352" w:rsidR="00A81A58" w:rsidRDefault="00A81A58" w:rsidP="00A81A58">
      <w:pPr>
        <w:pStyle w:val="TableTitle"/>
        <w:tabs>
          <w:tab w:val="left" w:pos="1276"/>
        </w:tabs>
      </w:pPr>
      <w:r>
        <w:t xml:space="preserve">Table </w:t>
      </w:r>
      <w:ins w:id="774" w:author="boucond" w:date="2015-06-11T12:18:00Z">
        <w:r w:rsidR="00881826">
          <w:fldChar w:fldCharType="begin"/>
        </w:r>
        <w:r w:rsidR="00881826">
          <w:instrText xml:space="preserve"> STYLEREF 1 \s </w:instrText>
        </w:r>
      </w:ins>
      <w:r w:rsidR="00881826">
        <w:fldChar w:fldCharType="separate"/>
      </w:r>
      <w:r w:rsidR="00881826">
        <w:rPr>
          <w:noProof/>
        </w:rPr>
        <w:t>4</w:t>
      </w:r>
      <w:ins w:id="775"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776" w:author="boucond" w:date="2015-06-11T12:18:00Z">
        <w:r w:rsidR="00881826">
          <w:rPr>
            <w:noProof/>
          </w:rPr>
          <w:t>2</w:t>
        </w:r>
        <w:r w:rsidR="00881826">
          <w:fldChar w:fldCharType="end"/>
        </w:r>
      </w:ins>
      <w:del w:id="777"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r w:rsidR="001D1EA0" w:rsidDel="000E1F6C">
          <w:rPr>
            <w:noProof/>
          </w:rPr>
          <w:delText>2</w:delText>
        </w:r>
        <w:r w:rsidR="00BC4980" w:rsidDel="000E1F6C">
          <w:fldChar w:fldCharType="end"/>
        </w:r>
      </w:del>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778" w:name="_Toc403572418"/>
      <w:bookmarkStart w:id="779" w:name="_Toc421788279"/>
      <w:r>
        <w:t>Transfer Objects</w:t>
      </w:r>
      <w:bookmarkEnd w:id="778"/>
      <w:bookmarkEnd w:id="779"/>
    </w:p>
    <w:p w14:paraId="0E835196" w14:textId="3167FBB7" w:rsidR="006A76D1" w:rsidRDefault="006A76D1" w:rsidP="006A76D1">
      <w:r>
        <w:t xml:space="preserve">One XML document per Transfer Object </w:t>
      </w:r>
      <w:r w:rsidR="0063649D">
        <w:t xml:space="preserve">Type </w:t>
      </w:r>
      <w:r>
        <w:t>Descriptor must be created.</w:t>
      </w:r>
    </w:p>
    <w:p w14:paraId="24A1768D" w14:textId="4906F7A5"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498A6C1A" w:rsidR="00A81A58" w:rsidRPr="0082635E" w:rsidRDefault="00A81A58" w:rsidP="0082635E">
      <w:pPr>
        <w:jc w:val="center"/>
        <w:rPr>
          <w:ins w:id="780" w:author="Donald Sawyer" w:date="2015-05-22T11:15:00Z"/>
          <w:b/>
        </w:rPr>
      </w:pPr>
      <w:r w:rsidRPr="0082635E">
        <w:rPr>
          <w:b/>
        </w:rPr>
        <w:t xml:space="preserve">Table </w:t>
      </w:r>
      <w:ins w:id="781" w:author="boucond" w:date="2015-06-11T12:18:00Z">
        <w:r w:rsidR="00881826">
          <w:rPr>
            <w:b/>
          </w:rPr>
          <w:fldChar w:fldCharType="begin"/>
        </w:r>
        <w:r w:rsidR="00881826">
          <w:rPr>
            <w:b/>
          </w:rPr>
          <w:instrText xml:space="preserve"> STYLEREF 1 \s </w:instrText>
        </w:r>
      </w:ins>
      <w:r w:rsidR="00881826">
        <w:rPr>
          <w:b/>
        </w:rPr>
        <w:fldChar w:fldCharType="separate"/>
      </w:r>
      <w:r w:rsidR="00881826">
        <w:rPr>
          <w:b/>
          <w:noProof/>
        </w:rPr>
        <w:t>4</w:t>
      </w:r>
      <w:ins w:id="782" w:author="boucond" w:date="2015-06-11T12:18:00Z">
        <w:r w:rsidR="00881826">
          <w:rPr>
            <w:b/>
          </w:rPr>
          <w:fldChar w:fldCharType="end"/>
        </w:r>
        <w:r w:rsidR="00881826">
          <w:rPr>
            <w:b/>
          </w:rPr>
          <w:noBreakHyphen/>
        </w:r>
        <w:r w:rsidR="00881826">
          <w:rPr>
            <w:b/>
          </w:rPr>
          <w:fldChar w:fldCharType="begin"/>
        </w:r>
        <w:r w:rsidR="00881826">
          <w:rPr>
            <w:b/>
          </w:rPr>
          <w:instrText xml:space="preserve"> SEQ Table \* ARABIC \s 1 </w:instrText>
        </w:r>
      </w:ins>
      <w:r w:rsidR="00881826">
        <w:rPr>
          <w:b/>
        </w:rPr>
        <w:fldChar w:fldCharType="separate"/>
      </w:r>
      <w:ins w:id="783" w:author="boucond" w:date="2015-06-11T12:18:00Z">
        <w:r w:rsidR="00881826">
          <w:rPr>
            <w:b/>
            <w:noProof/>
          </w:rPr>
          <w:t>3</w:t>
        </w:r>
        <w:r w:rsidR="00881826">
          <w:rPr>
            <w:b/>
          </w:rPr>
          <w:fldChar w:fldCharType="end"/>
        </w:r>
      </w:ins>
      <w:del w:id="784" w:author="boucond" w:date="2015-06-11T11:43:00Z">
        <w:r w:rsidR="00BC4980" w:rsidRPr="0082635E" w:rsidDel="000E1F6C">
          <w:rPr>
            <w:b/>
          </w:rPr>
          <w:fldChar w:fldCharType="begin"/>
        </w:r>
        <w:r w:rsidRPr="0082635E" w:rsidDel="000E1F6C">
          <w:rPr>
            <w:b/>
          </w:rPr>
          <w:delInstrText xml:space="preserve"> STYLEREF 1 \s </w:delInstrText>
        </w:r>
        <w:r w:rsidR="00BC4980" w:rsidRPr="0082635E" w:rsidDel="000E1F6C">
          <w:rPr>
            <w:b/>
          </w:rPr>
          <w:fldChar w:fldCharType="separate"/>
        </w:r>
        <w:r w:rsidR="001D1EA0" w:rsidRPr="0082635E" w:rsidDel="000E1F6C">
          <w:rPr>
            <w:b/>
            <w:noProof/>
          </w:rPr>
          <w:delText>4</w:delText>
        </w:r>
        <w:r w:rsidR="00BC4980" w:rsidRPr="0082635E" w:rsidDel="000E1F6C">
          <w:rPr>
            <w:b/>
          </w:rPr>
          <w:fldChar w:fldCharType="end"/>
        </w:r>
        <w:r w:rsidRPr="0082635E" w:rsidDel="000E1F6C">
          <w:rPr>
            <w:b/>
          </w:rPr>
          <w:delText>-</w:delText>
        </w:r>
        <w:r w:rsidR="00BC4980" w:rsidRPr="0082635E" w:rsidDel="000E1F6C">
          <w:rPr>
            <w:b/>
          </w:rPr>
          <w:fldChar w:fldCharType="begin"/>
        </w:r>
        <w:r w:rsidRPr="0082635E" w:rsidDel="000E1F6C">
          <w:rPr>
            <w:b/>
          </w:rPr>
          <w:delInstrText xml:space="preserve"> SEQ Table \* ARABIC \s 1 </w:delInstrText>
        </w:r>
        <w:r w:rsidR="00BC4980" w:rsidRPr="0082635E" w:rsidDel="000E1F6C">
          <w:rPr>
            <w:b/>
          </w:rPr>
          <w:fldChar w:fldCharType="separate"/>
        </w:r>
        <w:r w:rsidR="001D1EA0" w:rsidRPr="0082635E" w:rsidDel="000E1F6C">
          <w:rPr>
            <w:b/>
            <w:noProof/>
          </w:rPr>
          <w:delText>3</w:delText>
        </w:r>
        <w:r w:rsidR="00BC4980" w:rsidRPr="0082635E" w:rsidDel="000E1F6C">
          <w:rPr>
            <w:b/>
          </w:rPr>
          <w:fldChar w:fldCharType="end"/>
        </w:r>
      </w:del>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77777777" w:rsidR="004F46FB" w:rsidRPr="004F46FB" w:rsidRDefault="00D629E0" w:rsidP="008232D3">
            <w:pPr>
              <w:spacing w:before="40" w:after="20" w:line="240" w:lineRule="auto"/>
              <w:jc w:val="left"/>
              <w:rPr>
                <w:rFonts w:ascii="Courier New" w:eastAsia="Calibri" w:hAnsi="Courier New" w:cs="Courier New"/>
                <w:i/>
                <w:noProof/>
                <w:sz w:val="20"/>
                <w:szCs w:val="20"/>
              </w:rPr>
            </w:pPr>
            <w:r w:rsidRPr="002F58B4">
              <w:rPr>
                <w:rFonts w:ascii="Courier New" w:eastAsia="Calibri" w:hAnsi="Courier New" w:cs="Courier New"/>
                <w:i/>
                <w:noProof/>
                <w:sz w:val="20"/>
                <w:szCs w:val="20"/>
              </w:rPr>
              <w:t>Use the Source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599C292B"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4A248F20" w14:textId="0C014696" w:rsidR="000367EC"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3B611C05" w14:textId="79762D4F" w:rsidR="00FC699B" w:rsidRDefault="00FC699B" w:rsidP="000367EC">
      <w:r>
        <w:t xml:space="preserve">The optional </w:t>
      </w:r>
      <w:proofErr w:type="spellStart"/>
      <w:r w:rsidRPr="002A68FE">
        <w:rPr>
          <w:rFonts w:ascii="Courier New" w:hAnsi="Courier New"/>
        </w:rPr>
        <w:t>namePreservationRule</w:t>
      </w:r>
      <w:proofErr w:type="spellEnd"/>
      <w:r>
        <w:t xml:space="preserve"> is provided to allow a statement as to how the</w:t>
      </w:r>
      <w:r w:rsidR="00C77FF8">
        <w:t xml:space="preserve"> Producer and the</w:t>
      </w:r>
      <w:r>
        <w:t xml:space="preserve"> Archive should treat the names used in the</w:t>
      </w:r>
      <w:r w:rsidR="00C77FF8">
        <w:t xml:space="preserve"> </w:t>
      </w:r>
      <w:r>
        <w:t xml:space="preserve">Transfer Objects.  </w:t>
      </w:r>
      <w:r w:rsidR="00C77FF8">
        <w:t xml:space="preserve">In the example of Table 4-3, the </w:t>
      </w:r>
      <w:r w:rsidR="00235F0A">
        <w:t xml:space="preserve">element’s value is the statement </w:t>
      </w:r>
      <w:r w:rsidR="00D9123B">
        <w:t>‘Use</w:t>
      </w:r>
      <w:r w:rsidR="00C77FF8">
        <w:t xml:space="preserve"> the Source Names’.  Since the Transfer </w:t>
      </w:r>
      <w:r w:rsidR="00C77FF8">
        <w:lastRenderedPageBreak/>
        <w:t xml:space="preserve">Object is a directory structure (see </w:t>
      </w:r>
      <w:proofErr w:type="spellStart"/>
      <w:r w:rsidR="00C77FF8" w:rsidRPr="002A68FE">
        <w:rPr>
          <w:rFonts w:ascii="Courier New" w:hAnsi="Courier New"/>
        </w:rPr>
        <w:t>groupTypeStructureName</w:t>
      </w:r>
      <w:proofErr w:type="spellEnd"/>
      <w:r w:rsidR="00C77FF8">
        <w:t xml:space="preserve"> = </w:t>
      </w:r>
      <w:r w:rsidR="00C77FF8" w:rsidRPr="0063649D">
        <w:rPr>
          <w:rFonts w:ascii="Courier New" w:hAnsi="Courier New"/>
        </w:rPr>
        <w:t>directory</w:t>
      </w:r>
      <w:r w:rsidR="00C77FF8">
        <w:t>), this means the</w:t>
      </w:r>
      <w:r w:rsidR="00DA2E61">
        <w:t xml:space="preserve"> Producer will</w:t>
      </w:r>
      <w:r w:rsidR="00C77FF8">
        <w:t xml:space="preserve"> use the directory names found in the Producer’s environment when instantiating the Transfer Objects and the</w:t>
      </w:r>
      <w:r w:rsidR="009648BD">
        <w:t xml:space="preserve"> </w:t>
      </w:r>
      <w:r w:rsidR="00235F0A">
        <w:t xml:space="preserve">receiving </w:t>
      </w:r>
      <w:r w:rsidR="009648BD">
        <w:t>Archive must preserve the</w:t>
      </w:r>
      <w:r w:rsidR="00C77FF8">
        <w:t xml:space="preserve"> directory names in the received Transfer Objects.</w:t>
      </w:r>
    </w:p>
    <w:p w14:paraId="799AC873" w14:textId="66E8CAEA" w:rsidR="00B453CF" w:rsidRDefault="00B453CF" w:rsidP="000367EC">
      <w:r>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2CB62B83"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BC4980">
        <w:fldChar w:fldCharType="begin"/>
      </w:r>
      <w:r>
        <w:instrText xml:space="preserve"> REF _Ref403567892 \r \h </w:instrText>
      </w:r>
      <w:r w:rsidR="00BC4980">
        <w:fldChar w:fldCharType="separate"/>
      </w:r>
      <w:r w:rsidR="001D1EA0">
        <w:t>4.1.5</w:t>
      </w:r>
      <w:r w:rsidR="00BC4980">
        <w:fldChar w:fldCharType="end"/>
      </w:r>
      <w:r>
        <w:t>.</w:t>
      </w:r>
    </w:p>
    <w:p w14:paraId="2CE7DADA" w14:textId="16CF6DC4"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BC4980">
        <w:fldChar w:fldCharType="begin"/>
      </w:r>
      <w:r>
        <w:instrText xml:space="preserve"> REF _Ref403567943 \r \h </w:instrText>
      </w:r>
      <w:r w:rsidR="00BC4980">
        <w:fldChar w:fldCharType="separate"/>
      </w:r>
      <w:r w:rsidR="001D1EA0">
        <w:t>4.1.6</w:t>
      </w:r>
      <w:r w:rsidR="00BC4980">
        <w:fldChar w:fldCharType="end"/>
      </w:r>
      <w:r w:rsidRPr="00D629E0">
        <w:t>.</w:t>
      </w:r>
    </w:p>
    <w:p w14:paraId="55C39F22" w14:textId="77777777" w:rsidR="0085292E" w:rsidRPr="001E09CF" w:rsidRDefault="001E09CF">
      <w:pPr>
        <w:pStyle w:val="Titre3"/>
      </w:pPr>
      <w:bookmarkStart w:id="785" w:name="_Ref403567892"/>
      <w:bookmarkStart w:id="786" w:name="_Toc403572419"/>
      <w:bookmarkStart w:id="787" w:name="_Toc421788280"/>
      <w:r>
        <w:t xml:space="preserve">Transfer Objects – </w:t>
      </w:r>
      <w:r w:rsidR="00E42EF6" w:rsidRPr="001E09CF">
        <w:t>Group</w:t>
      </w:r>
      <w:bookmarkEnd w:id="785"/>
      <w:bookmarkEnd w:id="786"/>
      <w:bookmarkEnd w:id="787"/>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18B21DF8" w:rsidR="00996870" w:rsidRDefault="00C7313C">
      <w:pPr>
        <w:pStyle w:val="TableTitle"/>
        <w:tabs>
          <w:tab w:val="left" w:pos="1276"/>
        </w:tabs>
      </w:pPr>
      <w:r>
        <w:t xml:space="preserve">Table </w:t>
      </w:r>
      <w:ins w:id="788" w:author="boucond" w:date="2015-06-11T12:18:00Z">
        <w:r w:rsidR="00881826">
          <w:fldChar w:fldCharType="begin"/>
        </w:r>
        <w:r w:rsidR="00881826">
          <w:instrText xml:space="preserve"> STYLEREF 1 \s </w:instrText>
        </w:r>
      </w:ins>
      <w:r w:rsidR="00881826">
        <w:fldChar w:fldCharType="separate"/>
      </w:r>
      <w:r w:rsidR="00881826">
        <w:rPr>
          <w:noProof/>
        </w:rPr>
        <w:t>4</w:t>
      </w:r>
      <w:ins w:id="789"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790" w:author="boucond" w:date="2015-06-11T12:18:00Z">
        <w:r w:rsidR="00881826">
          <w:rPr>
            <w:noProof/>
          </w:rPr>
          <w:t>4</w:t>
        </w:r>
        <w:r w:rsidR="00881826">
          <w:fldChar w:fldCharType="end"/>
        </w:r>
      </w:ins>
      <w:del w:id="791"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r w:rsidR="001D1EA0" w:rsidDel="000E1F6C">
          <w:rPr>
            <w:noProof/>
          </w:rPr>
          <w:delText>4</w:delText>
        </w:r>
        <w:r w:rsidR="00BC4980" w:rsidDel="000E1F6C">
          <w:fldChar w:fldCharType="end"/>
        </w:r>
      </w:del>
      <w:r>
        <w:t>:</w:t>
      </w:r>
      <w:r>
        <w:tab/>
        <w:t>Example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A81A58">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w:t>
      </w:r>
      <w:r>
        <w:lastRenderedPageBreak/>
        <w:t xml:space="preserve">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6E52A7DE"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correspond to a physical entity</w:t>
      </w:r>
      <w:r w:rsidR="00663D71">
        <w:t xml:space="preserve"> in the Producer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a physical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lastRenderedPageBreak/>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ins w:id="792" w:author="Donald Sawyer" w:date="2015-05-22T10:17:00Z">
        <w:r w:rsidR="004B6491">
          <w:t>a</w:t>
        </w:r>
      </w:ins>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rPr>
          <w:ins w:id="793" w:author="boucond" w:date="2015-06-11T11:17:00Z"/>
        </w:rPr>
      </w:pPr>
      <w:bookmarkStart w:id="794" w:name="_Ref403567943"/>
      <w:bookmarkStart w:id="795" w:name="_Toc403572420"/>
      <w:bookmarkStart w:id="796" w:name="_Toc421788281"/>
      <w:r>
        <w:lastRenderedPageBreak/>
        <w:t xml:space="preserve">Transfer Objects – </w:t>
      </w:r>
      <w:r w:rsidR="00E42EF6" w:rsidRPr="001E09CF">
        <w:t>Data Object</w:t>
      </w:r>
      <w:r>
        <w:t>s</w:t>
      </w:r>
      <w:bookmarkEnd w:id="794"/>
      <w:bookmarkEnd w:id="795"/>
      <w:bookmarkEnd w:id="796"/>
    </w:p>
    <w:p w14:paraId="32EB1001" w14:textId="77777777" w:rsidR="00D36039" w:rsidRDefault="00D36039" w:rsidP="00D36039">
      <w:pPr>
        <w:rPr>
          <w:ins w:id="797" w:author="boucond" w:date="2015-06-11T11:24:00Z"/>
        </w:rPr>
      </w:pPr>
      <w:ins w:id="798" w:author="boucond" w:date="2015-06-11T11:23:00Z">
        <w:r>
          <w:t xml:space="preserve">A Data Object is the lowest level of modeling in the Transfer Object Descriptor and is typically instantiated as files or groups of files. </w:t>
        </w:r>
      </w:ins>
    </w:p>
    <w:p w14:paraId="44B34AE6" w14:textId="7ED1CA0E" w:rsidR="00D36039" w:rsidRDefault="00D36039" w:rsidP="00D36039">
      <w:pPr>
        <w:rPr>
          <w:ins w:id="799" w:author="boucond" w:date="2015-06-11T11:17:00Z"/>
        </w:rPr>
      </w:pPr>
      <w:ins w:id="800" w:author="boucond" w:date="2015-06-11T11:17:00Z">
        <w:r>
          <w:t xml:space="preserve">Data Objects </w:t>
        </w:r>
      </w:ins>
      <w:ins w:id="801" w:author="boucond" w:date="2015-06-11T11:24:00Z">
        <w:r>
          <w:t>may</w:t>
        </w:r>
      </w:ins>
      <w:ins w:id="802" w:author="boucond" w:date="2015-06-11T11:17:00Z">
        <w:r>
          <w:t xml:space="preserve"> be </w:t>
        </w:r>
      </w:ins>
      <w:ins w:id="803" w:author="boucond" w:date="2015-06-11T11:24:00Z">
        <w:r>
          <w:t xml:space="preserve">physically </w:t>
        </w:r>
      </w:ins>
      <w:ins w:id="804" w:author="boucond" w:date="2015-06-11T11:17:00Z">
        <w:r>
          <w:t>transferred</w:t>
        </w:r>
      </w:ins>
      <w:ins w:id="805" w:author="boucond" w:date="2015-06-11T11:24:00Z">
        <w:r>
          <w:t xml:space="preserve">, </w:t>
        </w:r>
      </w:ins>
      <w:ins w:id="806" w:author="boucond" w:date="2015-06-11T11:17:00Z">
        <w:r>
          <w:t>or may be referenced by URLs.</w:t>
        </w:r>
      </w:ins>
    </w:p>
    <w:p w14:paraId="2D4D2A67" w14:textId="77777777" w:rsidR="00D36039" w:rsidRDefault="00D36039" w:rsidP="00D36039">
      <w:pPr>
        <w:rPr>
          <w:ins w:id="807" w:author="boucond" w:date="2015-06-11T11:17:00Z"/>
        </w:rPr>
      </w:pPr>
      <w:ins w:id="808" w:author="boucond" w:date="2015-06-11T11:17:00Z">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ins>
    </w:p>
    <w:p w14:paraId="0E8DBE98" w14:textId="657E66F5" w:rsidR="00D36039" w:rsidRPr="00D36039" w:rsidRDefault="00D36039" w:rsidP="00D36039">
      <w:pPr>
        <w:pPrChange w:id="809" w:author="boucond" w:date="2015-06-11T11:17:00Z">
          <w:pPr>
            <w:pStyle w:val="Titre3"/>
          </w:pPr>
        </w:pPrChange>
      </w:pPr>
      <w:ins w:id="810" w:author="boucond" w:date="2015-06-11T11:17:00Z">
        <w:r>
          <w:t xml:space="preserve">The Data Object is specified in the XML schema and is of type </w:t>
        </w:r>
        <w:proofErr w:type="spellStart"/>
        <w:r>
          <w:t>dataObjectType</w:t>
        </w:r>
        <w:proofErr w:type="spellEnd"/>
        <w:r>
          <w:rPr>
            <w:rFonts w:ascii="Wingdings" w:hAnsi="Wingdings"/>
            <w:sz w:val="20"/>
            <w:szCs w:val="20"/>
          </w:rPr>
          <w:t></w:t>
        </w:r>
        <w:r>
          <w:t>.</w:t>
        </w:r>
      </w:ins>
    </w:p>
    <w:p w14:paraId="604E8E57" w14:textId="7D90E7B1" w:rsidR="009323CC" w:rsidRDefault="00C7313C" w:rsidP="00C7313C">
      <w:pPr>
        <w:pStyle w:val="TableTitle"/>
        <w:tabs>
          <w:tab w:val="left" w:pos="1276"/>
        </w:tabs>
      </w:pPr>
      <w:r>
        <w:t xml:space="preserve">Table </w:t>
      </w:r>
      <w:ins w:id="811" w:author="boucond" w:date="2015-06-11T12:18:00Z">
        <w:r w:rsidR="00881826">
          <w:fldChar w:fldCharType="begin"/>
        </w:r>
        <w:r w:rsidR="00881826">
          <w:instrText xml:space="preserve"> STYLEREF 1 \s </w:instrText>
        </w:r>
      </w:ins>
      <w:r w:rsidR="00881826">
        <w:fldChar w:fldCharType="separate"/>
      </w:r>
      <w:r w:rsidR="00881826">
        <w:rPr>
          <w:noProof/>
        </w:rPr>
        <w:t>4</w:t>
      </w:r>
      <w:ins w:id="812"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813" w:author="boucond" w:date="2015-06-11T12:18:00Z">
        <w:r w:rsidR="00881826">
          <w:rPr>
            <w:noProof/>
          </w:rPr>
          <w:t>5</w:t>
        </w:r>
        <w:r w:rsidR="00881826">
          <w:fldChar w:fldCharType="end"/>
        </w:r>
      </w:ins>
      <w:del w:id="814"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r w:rsidR="001D1EA0" w:rsidDel="000E1F6C">
          <w:rPr>
            <w:noProof/>
          </w:rPr>
          <w:delText>5</w:delText>
        </w:r>
        <w:r w:rsidR="00BC4980" w:rsidDel="000E1F6C">
          <w:fldChar w:fldCharType="end"/>
        </w:r>
      </w:del>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Change w:id="815" w:author="boucond" w:date="2015-06-11T12:09:00Z">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PrChange>
      </w:tblPr>
      <w:tblGrid>
        <w:gridCol w:w="5009"/>
        <w:gridCol w:w="2745"/>
        <w:tblGridChange w:id="816">
          <w:tblGrid>
            <w:gridCol w:w="4657"/>
            <w:gridCol w:w="3097"/>
          </w:tblGrid>
        </w:tblGridChange>
      </w:tblGrid>
      <w:tr w:rsidR="009323CC" w:rsidRPr="00E71A12" w14:paraId="32F7F30D" w14:textId="77777777" w:rsidTr="00357A4D">
        <w:trPr>
          <w:trHeight w:val="284"/>
          <w:jc w:val="center"/>
          <w:trPrChange w:id="817" w:author="boucond" w:date="2015-06-11T12:09:00Z">
            <w:trPr>
              <w:trHeight w:val="284"/>
              <w:jc w:val="center"/>
            </w:trPr>
          </w:trPrChange>
        </w:trPr>
        <w:tc>
          <w:tcPr>
            <w:tcW w:w="5009" w:type="dxa"/>
            <w:tcBorders>
              <w:top w:val="single" w:sz="2" w:space="0" w:color="auto"/>
              <w:bottom w:val="single" w:sz="2" w:space="0" w:color="auto"/>
            </w:tcBorders>
            <w:vAlign w:val="center"/>
            <w:tcPrChange w:id="818" w:author="boucond" w:date="2015-06-11T12:09:00Z">
              <w:tcPr>
                <w:tcW w:w="4657" w:type="dxa"/>
                <w:tcBorders>
                  <w:top w:val="single" w:sz="2" w:space="0" w:color="auto"/>
                  <w:bottom w:val="single" w:sz="2" w:space="0" w:color="auto"/>
                </w:tcBorders>
                <w:vAlign w:val="center"/>
              </w:tcPr>
            </w:tcPrChange>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Change w:id="819" w:author="boucond" w:date="2015-06-11T12:09:00Z">
              <w:tcPr>
                <w:tcW w:w="3097" w:type="dxa"/>
                <w:tcBorders>
                  <w:top w:val="single" w:sz="2" w:space="0" w:color="auto"/>
                  <w:bottom w:val="single" w:sz="2" w:space="0" w:color="auto"/>
                </w:tcBorders>
                <w:vAlign w:val="center"/>
              </w:tcPr>
            </w:tcPrChange>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357A4D">
        <w:trPr>
          <w:trHeight w:val="284"/>
          <w:jc w:val="center"/>
          <w:trPrChange w:id="820" w:author="boucond" w:date="2015-06-11T12:09:00Z">
            <w:trPr>
              <w:trHeight w:val="284"/>
              <w:jc w:val="center"/>
            </w:trPr>
          </w:trPrChange>
        </w:trPr>
        <w:tc>
          <w:tcPr>
            <w:tcW w:w="5009" w:type="dxa"/>
            <w:tcBorders>
              <w:top w:val="single" w:sz="2" w:space="0" w:color="auto"/>
            </w:tcBorders>
            <w:tcPrChange w:id="821" w:author="boucond" w:date="2015-06-11T12:09:00Z">
              <w:tcPr>
                <w:tcW w:w="4657" w:type="dxa"/>
                <w:tcBorders>
                  <w:top w:val="single" w:sz="2" w:space="0" w:color="auto"/>
                </w:tcBorders>
              </w:tcPr>
            </w:tcPrChange>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Change w:id="822" w:author="boucond" w:date="2015-06-11T12:09:00Z">
              <w:tcPr>
                <w:tcW w:w="3097" w:type="dxa"/>
                <w:tcBorders>
                  <w:top w:val="single" w:sz="2" w:space="0" w:color="auto"/>
                </w:tcBorders>
              </w:tcPr>
            </w:tcPrChange>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357A4D">
        <w:trPr>
          <w:trHeight w:val="284"/>
          <w:jc w:val="center"/>
          <w:trPrChange w:id="823" w:author="boucond" w:date="2015-06-11T12:09:00Z">
            <w:trPr>
              <w:trHeight w:val="284"/>
              <w:jc w:val="center"/>
            </w:trPr>
          </w:trPrChange>
        </w:trPr>
        <w:tc>
          <w:tcPr>
            <w:tcW w:w="5009" w:type="dxa"/>
            <w:tcPrChange w:id="824" w:author="boucond" w:date="2015-06-11T12:09:00Z">
              <w:tcPr>
                <w:tcW w:w="4657" w:type="dxa"/>
              </w:tcPr>
            </w:tcPrChange>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Change w:id="825" w:author="boucond" w:date="2015-06-11T12:09:00Z">
              <w:tcPr>
                <w:tcW w:w="3097" w:type="dxa"/>
              </w:tcPr>
            </w:tcPrChange>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357A4D">
        <w:trPr>
          <w:trHeight w:val="284"/>
          <w:jc w:val="center"/>
          <w:trPrChange w:id="826" w:author="boucond" w:date="2015-06-11T12:09:00Z">
            <w:trPr>
              <w:trHeight w:val="284"/>
              <w:jc w:val="center"/>
            </w:trPr>
          </w:trPrChange>
        </w:trPr>
        <w:tc>
          <w:tcPr>
            <w:tcW w:w="5009" w:type="dxa"/>
            <w:tcPrChange w:id="827" w:author="boucond" w:date="2015-06-11T12:09:00Z">
              <w:tcPr>
                <w:tcW w:w="4657" w:type="dxa"/>
              </w:tcPr>
            </w:tcPrChange>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Change w:id="828" w:author="boucond" w:date="2015-06-11T12:09:00Z">
              <w:tcPr>
                <w:tcW w:w="3097" w:type="dxa"/>
              </w:tcPr>
            </w:tcPrChange>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357A4D">
        <w:trPr>
          <w:trHeight w:val="284"/>
          <w:jc w:val="center"/>
          <w:trPrChange w:id="829" w:author="boucond" w:date="2015-06-11T12:09:00Z">
            <w:trPr>
              <w:trHeight w:val="284"/>
              <w:jc w:val="center"/>
            </w:trPr>
          </w:trPrChange>
        </w:trPr>
        <w:tc>
          <w:tcPr>
            <w:tcW w:w="5009" w:type="dxa"/>
            <w:tcPrChange w:id="830" w:author="boucond" w:date="2015-06-11T12:09:00Z">
              <w:tcPr>
                <w:tcW w:w="4657" w:type="dxa"/>
              </w:tcPr>
            </w:tcPrChange>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Change w:id="831" w:author="boucond" w:date="2015-06-11T12:09:00Z">
              <w:tcPr>
                <w:tcW w:w="3097" w:type="dxa"/>
              </w:tcPr>
            </w:tcPrChange>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357A4D">
        <w:trPr>
          <w:trHeight w:val="284"/>
          <w:jc w:val="center"/>
          <w:trPrChange w:id="832" w:author="boucond" w:date="2015-06-11T12:09:00Z">
            <w:trPr>
              <w:trHeight w:val="284"/>
              <w:jc w:val="center"/>
            </w:trPr>
          </w:trPrChange>
        </w:trPr>
        <w:tc>
          <w:tcPr>
            <w:tcW w:w="5009" w:type="dxa"/>
            <w:tcPrChange w:id="833" w:author="boucond" w:date="2015-06-11T12:09:00Z">
              <w:tcPr>
                <w:tcW w:w="4657" w:type="dxa"/>
              </w:tcPr>
            </w:tcPrChange>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Change w:id="834" w:author="boucond" w:date="2015-06-11T12:09:00Z">
              <w:tcPr>
                <w:tcW w:w="3097" w:type="dxa"/>
              </w:tcPr>
            </w:tcPrChange>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357A4D">
        <w:trPr>
          <w:trHeight w:val="284"/>
          <w:jc w:val="center"/>
          <w:trPrChange w:id="835" w:author="boucond" w:date="2015-06-11T12:09:00Z">
            <w:trPr>
              <w:trHeight w:val="284"/>
              <w:jc w:val="center"/>
            </w:trPr>
          </w:trPrChange>
        </w:trPr>
        <w:tc>
          <w:tcPr>
            <w:tcW w:w="5009" w:type="dxa"/>
            <w:tcPrChange w:id="836" w:author="boucond" w:date="2015-06-11T12:09:00Z">
              <w:tcPr>
                <w:tcW w:w="4657" w:type="dxa"/>
              </w:tcPr>
            </w:tcPrChange>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Change w:id="837" w:author="boucond" w:date="2015-06-11T12:09:00Z">
              <w:tcPr>
                <w:tcW w:w="3097" w:type="dxa"/>
              </w:tcPr>
            </w:tcPrChange>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357A4D">
        <w:trPr>
          <w:trHeight w:val="284"/>
          <w:jc w:val="center"/>
          <w:trPrChange w:id="838" w:author="boucond" w:date="2015-06-11T12:09:00Z">
            <w:trPr>
              <w:trHeight w:val="284"/>
              <w:jc w:val="center"/>
            </w:trPr>
          </w:trPrChange>
        </w:trPr>
        <w:tc>
          <w:tcPr>
            <w:tcW w:w="5009" w:type="dxa"/>
            <w:tcPrChange w:id="839" w:author="boucond" w:date="2015-06-11T12:09:00Z">
              <w:tcPr>
                <w:tcW w:w="4657" w:type="dxa"/>
              </w:tcPr>
            </w:tcPrChange>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Change w:id="840" w:author="boucond" w:date="2015-06-11T12:09:00Z">
              <w:tcPr>
                <w:tcW w:w="3097" w:type="dxa"/>
              </w:tcPr>
            </w:tcPrChange>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357A4D">
        <w:trPr>
          <w:trHeight w:val="284"/>
          <w:jc w:val="center"/>
          <w:trPrChange w:id="841" w:author="boucond" w:date="2015-06-11T12:09:00Z">
            <w:trPr>
              <w:trHeight w:val="284"/>
              <w:jc w:val="center"/>
            </w:trPr>
          </w:trPrChange>
        </w:trPr>
        <w:tc>
          <w:tcPr>
            <w:tcW w:w="5009" w:type="dxa"/>
            <w:tcPrChange w:id="842" w:author="boucond" w:date="2015-06-11T12:09:00Z">
              <w:tcPr>
                <w:tcW w:w="4657" w:type="dxa"/>
              </w:tcPr>
            </w:tcPrChange>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Change w:id="843" w:author="boucond" w:date="2015-06-11T12:09:00Z">
              <w:tcPr>
                <w:tcW w:w="3097" w:type="dxa"/>
              </w:tcPr>
            </w:tcPrChange>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357A4D">
        <w:trPr>
          <w:trHeight w:val="284"/>
          <w:jc w:val="center"/>
          <w:trPrChange w:id="844" w:author="boucond" w:date="2015-06-11T12:09:00Z">
            <w:trPr>
              <w:trHeight w:val="284"/>
              <w:jc w:val="center"/>
            </w:trPr>
          </w:trPrChange>
        </w:trPr>
        <w:tc>
          <w:tcPr>
            <w:tcW w:w="5009" w:type="dxa"/>
            <w:tcPrChange w:id="845" w:author="boucond" w:date="2015-06-11T12:09:00Z">
              <w:tcPr>
                <w:tcW w:w="4657" w:type="dxa"/>
              </w:tcPr>
            </w:tcPrChange>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Change w:id="846" w:author="boucond" w:date="2015-06-11T12:09:00Z">
              <w:tcPr>
                <w:tcW w:w="3097" w:type="dxa"/>
              </w:tcPr>
            </w:tcPrChange>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357A4D">
        <w:trPr>
          <w:trHeight w:val="284"/>
          <w:jc w:val="center"/>
          <w:trPrChange w:id="847" w:author="boucond" w:date="2015-06-11T12:09:00Z">
            <w:trPr>
              <w:trHeight w:val="284"/>
              <w:jc w:val="center"/>
            </w:trPr>
          </w:trPrChange>
        </w:trPr>
        <w:tc>
          <w:tcPr>
            <w:tcW w:w="5009" w:type="dxa"/>
            <w:tcPrChange w:id="848" w:author="boucond" w:date="2015-06-11T12:09:00Z">
              <w:tcPr>
                <w:tcW w:w="4657" w:type="dxa"/>
              </w:tcPr>
            </w:tcPrChange>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Change w:id="849" w:author="boucond" w:date="2015-06-11T12:09:00Z">
              <w:tcPr>
                <w:tcW w:w="3097" w:type="dxa"/>
              </w:tcPr>
            </w:tcPrChange>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357A4D" w:rsidRPr="001A1886" w14:paraId="613F0464" w14:textId="77777777" w:rsidTr="00357A4D">
        <w:trPr>
          <w:trHeight w:val="284"/>
          <w:jc w:val="center"/>
          <w:ins w:id="850" w:author="boucond" w:date="2015-06-11T12:09:00Z"/>
          <w:trPrChange w:id="851" w:author="boucond" w:date="2015-06-11T12:09:00Z">
            <w:trPr>
              <w:trHeight w:val="284"/>
              <w:jc w:val="center"/>
            </w:trPr>
          </w:trPrChange>
        </w:trPr>
        <w:tc>
          <w:tcPr>
            <w:tcW w:w="5009" w:type="dxa"/>
            <w:tcPrChange w:id="852" w:author="boucond" w:date="2015-06-11T12:09:00Z">
              <w:tcPr>
                <w:tcW w:w="4657" w:type="dxa"/>
              </w:tcPr>
            </w:tcPrChange>
          </w:tcPr>
          <w:p w14:paraId="023D551B" w14:textId="1F05ECF3" w:rsidR="00357A4D" w:rsidRPr="00C00602" w:rsidRDefault="00357A4D" w:rsidP="00BF7AA1">
            <w:pPr>
              <w:spacing w:before="40" w:after="20" w:line="240" w:lineRule="auto"/>
              <w:ind w:left="720"/>
              <w:jc w:val="left"/>
              <w:rPr>
                <w:ins w:id="853" w:author="boucond" w:date="2015-06-11T12:09:00Z"/>
                <w:rFonts w:ascii="Courier New" w:eastAsia="Calibri" w:hAnsi="Courier New" w:cs="Courier New"/>
                <w:i/>
                <w:noProof/>
                <w:sz w:val="20"/>
                <w:szCs w:val="20"/>
              </w:rPr>
            </w:pPr>
            <w:ins w:id="854" w:author="boucond" w:date="2015-06-11T12:09:00Z">
              <w:r>
                <w:rPr>
                  <w:rFonts w:ascii="Courier New" w:eastAsia="Calibri" w:hAnsi="Courier New" w:cs="Courier New"/>
                  <w:i/>
                  <w:noProof/>
                  <w:sz w:val="20"/>
                  <w:szCs w:val="20"/>
                </w:rPr>
                <w:t xml:space="preserve">   </w:t>
              </w:r>
              <w:r w:rsidRPr="00921CB5">
                <w:rPr>
                  <w:rFonts w:ascii="Courier New" w:eastAsia="Calibri" w:hAnsi="Courier New" w:cs="Courier New"/>
                  <w:i/>
                  <w:noProof/>
                  <w:sz w:val="20"/>
                  <w:szCs w:val="20"/>
                </w:rPr>
                <w:t xml:space="preserve">dataObjectTypeFileOccurrence </w:t>
              </w:r>
              <w:r w:rsidRPr="00921CB5">
                <w:rPr>
                  <w:rFonts w:ascii="Courier New" w:eastAsia="Calibri" w:hAnsi="Courier New" w:cs="Courier New"/>
                  <w:b/>
                  <w:noProof/>
                  <w:sz w:val="20"/>
                  <w:szCs w:val="20"/>
                </w:rPr>
                <w:sym w:font="Wingdings" w:char="F08F"/>
              </w:r>
            </w:ins>
          </w:p>
        </w:tc>
        <w:tc>
          <w:tcPr>
            <w:tcW w:w="2745" w:type="dxa"/>
            <w:tcPrChange w:id="855" w:author="boucond" w:date="2015-06-11T12:09:00Z">
              <w:tcPr>
                <w:tcW w:w="3097" w:type="dxa"/>
              </w:tcPr>
            </w:tcPrChange>
          </w:tcPr>
          <w:p w14:paraId="05F69F04" w14:textId="77777777" w:rsidR="00357A4D" w:rsidRDefault="00357A4D" w:rsidP="0085292E">
            <w:pPr>
              <w:spacing w:before="40" w:after="20" w:line="240" w:lineRule="auto"/>
              <w:jc w:val="left"/>
              <w:rPr>
                <w:ins w:id="856" w:author="boucond" w:date="2015-06-11T12:09:00Z"/>
                <w:rFonts w:ascii="Courier New" w:eastAsia="Calibri" w:hAnsi="Courier New" w:cs="Courier New"/>
                <w:noProof/>
                <w:sz w:val="20"/>
                <w:szCs w:val="20"/>
              </w:rPr>
            </w:pPr>
          </w:p>
        </w:tc>
      </w:tr>
      <w:tr w:rsidR="00357A4D" w:rsidRPr="001A1886" w14:paraId="33FA62BB" w14:textId="77777777" w:rsidTr="00357A4D">
        <w:trPr>
          <w:trHeight w:val="284"/>
          <w:jc w:val="center"/>
          <w:ins w:id="857" w:author="boucond" w:date="2015-06-11T12:09:00Z"/>
          <w:trPrChange w:id="858" w:author="boucond" w:date="2015-06-11T12:09:00Z">
            <w:trPr>
              <w:trHeight w:val="284"/>
              <w:jc w:val="center"/>
            </w:trPr>
          </w:trPrChange>
        </w:trPr>
        <w:tc>
          <w:tcPr>
            <w:tcW w:w="5009" w:type="dxa"/>
            <w:tcPrChange w:id="859" w:author="boucond" w:date="2015-06-11T12:09:00Z">
              <w:tcPr>
                <w:tcW w:w="4657" w:type="dxa"/>
              </w:tcPr>
            </w:tcPrChange>
          </w:tcPr>
          <w:p w14:paraId="35FF88AB" w14:textId="415FDC4E" w:rsidR="00357A4D" w:rsidRPr="00C00602" w:rsidRDefault="00357A4D" w:rsidP="00BF7AA1">
            <w:pPr>
              <w:spacing w:before="40" w:after="20" w:line="240" w:lineRule="auto"/>
              <w:ind w:left="720"/>
              <w:jc w:val="left"/>
              <w:rPr>
                <w:ins w:id="860" w:author="boucond" w:date="2015-06-11T12:09:00Z"/>
                <w:rFonts w:ascii="Courier New" w:eastAsia="Calibri" w:hAnsi="Courier New" w:cs="Courier New"/>
                <w:i/>
                <w:noProof/>
                <w:sz w:val="20"/>
                <w:szCs w:val="20"/>
              </w:rPr>
            </w:pPr>
            <w:ins w:id="861" w:author="boucond" w:date="2015-06-11T12:09:00Z">
              <w:r w:rsidRPr="00921CB5">
                <w:rPr>
                  <w:rFonts w:ascii="Courier New" w:eastAsia="Calibri" w:hAnsi="Courier New" w:cs="Courier New"/>
                  <w:i/>
                  <w:noProof/>
                  <w:sz w:val="20"/>
                  <w:szCs w:val="20"/>
                </w:rPr>
                <w:t xml:space="preserve">            minOccurrence</w:t>
              </w:r>
            </w:ins>
          </w:p>
        </w:tc>
        <w:tc>
          <w:tcPr>
            <w:tcW w:w="2745" w:type="dxa"/>
            <w:tcPrChange w:id="862" w:author="boucond" w:date="2015-06-11T12:09:00Z">
              <w:tcPr>
                <w:tcW w:w="3097" w:type="dxa"/>
              </w:tcPr>
            </w:tcPrChange>
          </w:tcPr>
          <w:p w14:paraId="272AE75B" w14:textId="15936565" w:rsidR="00357A4D" w:rsidRDefault="00357A4D" w:rsidP="0085292E">
            <w:pPr>
              <w:spacing w:before="40" w:after="20" w:line="240" w:lineRule="auto"/>
              <w:jc w:val="left"/>
              <w:rPr>
                <w:ins w:id="863" w:author="boucond" w:date="2015-06-11T12:09:00Z"/>
                <w:rFonts w:ascii="Courier New" w:eastAsia="Calibri" w:hAnsi="Courier New" w:cs="Courier New"/>
                <w:noProof/>
                <w:sz w:val="20"/>
                <w:szCs w:val="20"/>
              </w:rPr>
            </w:pPr>
            <w:ins w:id="864" w:author="boucond" w:date="2015-06-11T12:09:00Z">
              <w:r w:rsidRPr="00921CB5">
                <w:rPr>
                  <w:rFonts w:ascii="Courier New" w:eastAsia="Calibri" w:hAnsi="Courier New" w:cs="Courier New"/>
                  <w:i/>
                  <w:noProof/>
                  <w:sz w:val="20"/>
                  <w:szCs w:val="20"/>
                </w:rPr>
                <w:t>2</w:t>
              </w:r>
            </w:ins>
          </w:p>
        </w:tc>
      </w:tr>
      <w:tr w:rsidR="00357A4D" w:rsidRPr="001A1886" w14:paraId="5193208D" w14:textId="77777777" w:rsidTr="00357A4D">
        <w:trPr>
          <w:trHeight w:val="284"/>
          <w:jc w:val="center"/>
          <w:ins w:id="865" w:author="boucond" w:date="2015-06-11T12:09:00Z"/>
          <w:trPrChange w:id="866" w:author="boucond" w:date="2015-06-11T12:09:00Z">
            <w:trPr>
              <w:trHeight w:val="284"/>
              <w:jc w:val="center"/>
            </w:trPr>
          </w:trPrChange>
        </w:trPr>
        <w:tc>
          <w:tcPr>
            <w:tcW w:w="5009" w:type="dxa"/>
            <w:tcPrChange w:id="867" w:author="boucond" w:date="2015-06-11T12:09:00Z">
              <w:tcPr>
                <w:tcW w:w="4657" w:type="dxa"/>
              </w:tcPr>
            </w:tcPrChange>
          </w:tcPr>
          <w:p w14:paraId="7DE57007" w14:textId="52A58AFD" w:rsidR="00357A4D" w:rsidRPr="00C00602" w:rsidRDefault="00357A4D" w:rsidP="00BF7AA1">
            <w:pPr>
              <w:spacing w:before="40" w:after="20" w:line="240" w:lineRule="auto"/>
              <w:ind w:left="720"/>
              <w:jc w:val="left"/>
              <w:rPr>
                <w:ins w:id="868" w:author="boucond" w:date="2015-06-11T12:09:00Z"/>
                <w:rFonts w:ascii="Courier New" w:eastAsia="Calibri" w:hAnsi="Courier New" w:cs="Courier New"/>
                <w:i/>
                <w:noProof/>
                <w:sz w:val="20"/>
                <w:szCs w:val="20"/>
              </w:rPr>
            </w:pPr>
            <w:ins w:id="869" w:author="boucond" w:date="2015-06-11T12:09:00Z">
              <w:r w:rsidRPr="00921CB5">
                <w:rPr>
                  <w:rFonts w:ascii="Courier New" w:eastAsia="Calibri" w:hAnsi="Courier New" w:cs="Courier New"/>
                  <w:i/>
                  <w:noProof/>
                  <w:sz w:val="20"/>
                  <w:szCs w:val="20"/>
                </w:rPr>
                <w:t xml:space="preserve">            maxOccurrence</w:t>
              </w:r>
            </w:ins>
          </w:p>
        </w:tc>
        <w:tc>
          <w:tcPr>
            <w:tcW w:w="2745" w:type="dxa"/>
            <w:tcPrChange w:id="870" w:author="boucond" w:date="2015-06-11T12:09:00Z">
              <w:tcPr>
                <w:tcW w:w="3097" w:type="dxa"/>
              </w:tcPr>
            </w:tcPrChange>
          </w:tcPr>
          <w:p w14:paraId="6607BAB8" w14:textId="33D1E7B3" w:rsidR="00357A4D" w:rsidRDefault="00357A4D" w:rsidP="0085292E">
            <w:pPr>
              <w:spacing w:before="40" w:after="20" w:line="240" w:lineRule="auto"/>
              <w:jc w:val="left"/>
              <w:rPr>
                <w:ins w:id="871" w:author="boucond" w:date="2015-06-11T12:09:00Z"/>
                <w:rFonts w:ascii="Courier New" w:eastAsia="Calibri" w:hAnsi="Courier New" w:cs="Courier New"/>
                <w:noProof/>
                <w:sz w:val="20"/>
                <w:szCs w:val="20"/>
              </w:rPr>
            </w:pPr>
            <w:ins w:id="872" w:author="boucond" w:date="2015-06-11T12:09:00Z">
              <w:r w:rsidRPr="00921CB5">
                <w:rPr>
                  <w:rFonts w:ascii="Courier New" w:eastAsia="Calibri" w:hAnsi="Courier New" w:cs="Courier New"/>
                  <w:i/>
                  <w:noProof/>
                  <w:sz w:val="20"/>
                  <w:szCs w:val="20"/>
                </w:rPr>
                <w:t>2</w:t>
              </w:r>
            </w:ins>
          </w:p>
        </w:tc>
      </w:tr>
      <w:tr w:rsidR="00BF7AA1" w:rsidRPr="001A1886" w14:paraId="2234FD78" w14:textId="77777777" w:rsidTr="00357A4D">
        <w:trPr>
          <w:trHeight w:val="284"/>
          <w:jc w:val="center"/>
          <w:ins w:id="873" w:author="boucond" w:date="2015-06-11T11:55:00Z"/>
          <w:trPrChange w:id="874" w:author="boucond" w:date="2015-06-11T12:09:00Z">
            <w:trPr>
              <w:trHeight w:val="284"/>
              <w:jc w:val="center"/>
            </w:trPr>
          </w:trPrChange>
        </w:trPr>
        <w:tc>
          <w:tcPr>
            <w:tcW w:w="5009" w:type="dxa"/>
            <w:tcPrChange w:id="875" w:author="boucond" w:date="2015-06-11T12:09:00Z">
              <w:tcPr>
                <w:tcW w:w="4657" w:type="dxa"/>
              </w:tcPr>
            </w:tcPrChange>
          </w:tcPr>
          <w:p w14:paraId="1F34C9EF" w14:textId="50DEDB6E" w:rsidR="00BF7AA1" w:rsidRPr="00BF7AA1" w:rsidRDefault="00BF7AA1" w:rsidP="00BF7AA1">
            <w:pPr>
              <w:spacing w:before="40" w:after="20" w:line="240" w:lineRule="auto"/>
              <w:ind w:left="720"/>
              <w:jc w:val="left"/>
              <w:rPr>
                <w:ins w:id="876" w:author="boucond" w:date="2015-06-11T11:55:00Z"/>
                <w:rFonts w:ascii="Courier New" w:eastAsia="Calibri" w:hAnsi="Courier New" w:cs="Courier New"/>
                <w:i/>
                <w:noProof/>
                <w:sz w:val="20"/>
                <w:szCs w:val="20"/>
                <w:rPrChange w:id="877" w:author="boucond" w:date="2015-06-11T11:56:00Z">
                  <w:rPr>
                    <w:ins w:id="878" w:author="boucond" w:date="2015-06-11T11:55:00Z"/>
                    <w:rFonts w:ascii="Courier New" w:eastAsia="Calibri" w:hAnsi="Courier New" w:cs="Courier New"/>
                    <w:noProof/>
                    <w:sz w:val="20"/>
                    <w:szCs w:val="20"/>
                  </w:rPr>
                </w:rPrChange>
              </w:rPr>
              <w:pPrChange w:id="879" w:author="boucond" w:date="2015-06-11T11:57:00Z">
                <w:pPr>
                  <w:spacing w:before="40" w:after="20" w:line="240" w:lineRule="auto"/>
                  <w:jc w:val="left"/>
                </w:pPr>
              </w:pPrChange>
            </w:pPr>
            <w:ins w:id="880" w:author="boucond" w:date="2015-06-11T11:56:00Z">
              <w:r w:rsidRPr="00BF7AA1">
                <w:rPr>
                  <w:rFonts w:ascii="Courier New" w:eastAsia="Calibri" w:hAnsi="Courier New" w:cs="Courier New"/>
                  <w:i/>
                  <w:noProof/>
                  <w:sz w:val="20"/>
                  <w:szCs w:val="20"/>
                  <w:rPrChange w:id="881" w:author="boucond" w:date="2015-06-11T11:56:00Z">
                    <w:rPr>
                      <w:rFonts w:ascii="Courier New" w:eastAsia="Calibri" w:hAnsi="Courier New" w:cs="Courier New"/>
                      <w:noProof/>
                      <w:sz w:val="20"/>
                      <w:szCs w:val="20"/>
                    </w:rPr>
                  </w:rPrChange>
                </w:rPr>
                <w:t xml:space="preserve">    </w:t>
              </w:r>
              <w:r w:rsidRPr="00BF7AA1">
                <w:rPr>
                  <w:rFonts w:ascii="Courier New" w:eastAsia="Calibri" w:hAnsi="Courier New" w:cs="Courier New"/>
                  <w:i/>
                  <w:noProof/>
                  <w:sz w:val="20"/>
                  <w:szCs w:val="20"/>
                  <w:rPrChange w:id="882" w:author="boucond" w:date="2015-06-11T11:56:00Z">
                    <w:rPr>
                      <w:rFonts w:ascii="Courier New" w:eastAsia="Calibri" w:hAnsi="Courier New" w:cs="Courier New"/>
                      <w:noProof/>
                      <w:sz w:val="20"/>
                      <w:szCs w:val="20"/>
                    </w:rPr>
                  </w:rPrChange>
                </w:rPr>
                <w:t>dataObjectType</w:t>
              </w:r>
              <w:r w:rsidRPr="00BF7AA1">
                <w:rPr>
                  <w:rFonts w:ascii="Courier New" w:eastAsia="Calibri" w:hAnsi="Courier New" w:cs="Courier New"/>
                  <w:i/>
                  <w:noProof/>
                  <w:sz w:val="20"/>
                  <w:szCs w:val="20"/>
                  <w:rPrChange w:id="883" w:author="boucond" w:date="2015-06-11T11:56:00Z">
                    <w:rPr>
                      <w:rFonts w:ascii="Courier New" w:eastAsia="Calibri" w:hAnsi="Courier New" w:cs="Courier New"/>
                      <w:noProof/>
                      <w:sz w:val="20"/>
                      <w:szCs w:val="20"/>
                    </w:rPr>
                  </w:rPrChange>
                </w:rPr>
                <w:t>Format</w:t>
              </w:r>
            </w:ins>
            <w:ins w:id="884" w:author="boucond" w:date="2015-06-11T11:57:00Z">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ins>
          </w:p>
        </w:tc>
        <w:tc>
          <w:tcPr>
            <w:tcW w:w="2745" w:type="dxa"/>
            <w:tcPrChange w:id="885" w:author="boucond" w:date="2015-06-11T12:09:00Z">
              <w:tcPr>
                <w:tcW w:w="3097" w:type="dxa"/>
              </w:tcPr>
            </w:tcPrChange>
          </w:tcPr>
          <w:p w14:paraId="47339DAE" w14:textId="77777777" w:rsidR="00BF7AA1" w:rsidRDefault="00BF7AA1" w:rsidP="0085292E">
            <w:pPr>
              <w:spacing w:before="40" w:after="20" w:line="240" w:lineRule="auto"/>
              <w:jc w:val="left"/>
              <w:rPr>
                <w:ins w:id="886" w:author="boucond" w:date="2015-06-11T11:55:00Z"/>
                <w:rFonts w:ascii="Courier New" w:eastAsia="Calibri" w:hAnsi="Courier New" w:cs="Courier New"/>
                <w:noProof/>
                <w:sz w:val="20"/>
                <w:szCs w:val="20"/>
              </w:rPr>
            </w:pPr>
          </w:p>
        </w:tc>
      </w:tr>
      <w:tr w:rsidR="00BF7AA1" w:rsidRPr="001A1886" w14:paraId="42FBFCF3" w14:textId="77777777" w:rsidTr="00357A4D">
        <w:trPr>
          <w:trHeight w:val="284"/>
          <w:jc w:val="center"/>
          <w:ins w:id="887" w:author="boucond" w:date="2015-06-11T11:56:00Z"/>
          <w:trPrChange w:id="888" w:author="boucond" w:date="2015-06-11T12:09:00Z">
            <w:trPr>
              <w:trHeight w:val="284"/>
              <w:jc w:val="center"/>
            </w:trPr>
          </w:trPrChange>
        </w:trPr>
        <w:tc>
          <w:tcPr>
            <w:tcW w:w="5009" w:type="dxa"/>
            <w:tcPrChange w:id="889" w:author="boucond" w:date="2015-06-11T12:09:00Z">
              <w:tcPr>
                <w:tcW w:w="4657" w:type="dxa"/>
              </w:tcPr>
            </w:tcPrChange>
          </w:tcPr>
          <w:p w14:paraId="12D5A019" w14:textId="3BA7F74B" w:rsidR="00BF7AA1" w:rsidRPr="00BF7AA1" w:rsidRDefault="00BF7AA1" w:rsidP="00BF7AA1">
            <w:pPr>
              <w:spacing w:before="40" w:after="20" w:line="240" w:lineRule="auto"/>
              <w:ind w:left="1440"/>
              <w:jc w:val="left"/>
              <w:rPr>
                <w:ins w:id="890" w:author="boucond" w:date="2015-06-11T11:56:00Z"/>
                <w:rFonts w:ascii="Courier New" w:eastAsia="Calibri" w:hAnsi="Courier New" w:cs="Courier New"/>
                <w:i/>
                <w:noProof/>
                <w:sz w:val="20"/>
                <w:szCs w:val="20"/>
                <w:rPrChange w:id="891" w:author="boucond" w:date="2015-06-11T11:56:00Z">
                  <w:rPr>
                    <w:ins w:id="892" w:author="boucond" w:date="2015-06-11T11:56:00Z"/>
                    <w:rFonts w:ascii="Courier New" w:eastAsia="Calibri" w:hAnsi="Courier New" w:cs="Courier New"/>
                    <w:noProof/>
                    <w:sz w:val="20"/>
                    <w:szCs w:val="20"/>
                  </w:rPr>
                </w:rPrChange>
              </w:rPr>
              <w:pPrChange w:id="893" w:author="boucond" w:date="2015-06-11T11:56:00Z">
                <w:pPr>
                  <w:spacing w:before="40" w:after="20" w:line="240" w:lineRule="auto"/>
                  <w:ind w:left="720"/>
                  <w:jc w:val="left"/>
                </w:pPr>
              </w:pPrChange>
            </w:pPr>
            <w:ins w:id="894" w:author="boucond" w:date="2015-06-11T11:56:00Z">
              <w:r w:rsidRPr="00BF7AA1">
                <w:rPr>
                  <w:rFonts w:ascii="Courier New" w:eastAsia="Calibri" w:hAnsi="Courier New" w:cs="Courier New"/>
                  <w:i/>
                  <w:noProof/>
                  <w:sz w:val="20"/>
                  <w:szCs w:val="20"/>
                  <w:rPrChange w:id="895" w:author="boucond" w:date="2015-06-11T11:56:00Z">
                    <w:rPr>
                      <w:rFonts w:ascii="Courier New" w:eastAsia="Calibri" w:hAnsi="Courier New" w:cs="Courier New"/>
                      <w:noProof/>
                      <w:sz w:val="20"/>
                      <w:szCs w:val="20"/>
                    </w:rPr>
                  </w:rPrChange>
                </w:rPr>
                <w:t>mimeType</w:t>
              </w:r>
            </w:ins>
          </w:p>
        </w:tc>
        <w:tc>
          <w:tcPr>
            <w:tcW w:w="2745" w:type="dxa"/>
            <w:tcPrChange w:id="896" w:author="boucond" w:date="2015-06-11T12:09:00Z">
              <w:tcPr>
                <w:tcW w:w="3097" w:type="dxa"/>
              </w:tcPr>
            </w:tcPrChange>
          </w:tcPr>
          <w:p w14:paraId="286B99E7" w14:textId="1094E900" w:rsidR="00BF7AA1" w:rsidRPr="00BF7AA1" w:rsidRDefault="00BF7AA1" w:rsidP="0085292E">
            <w:pPr>
              <w:spacing w:before="40" w:after="20" w:line="240" w:lineRule="auto"/>
              <w:jc w:val="left"/>
              <w:rPr>
                <w:ins w:id="897" w:author="boucond" w:date="2015-06-11T11:56:00Z"/>
                <w:rFonts w:ascii="Courier New" w:eastAsia="Calibri" w:hAnsi="Courier New" w:cs="Courier New"/>
                <w:i/>
                <w:noProof/>
                <w:sz w:val="20"/>
                <w:szCs w:val="20"/>
                <w:rPrChange w:id="898" w:author="boucond" w:date="2015-06-11T11:57:00Z">
                  <w:rPr>
                    <w:ins w:id="899" w:author="boucond" w:date="2015-06-11T11:56:00Z"/>
                    <w:rFonts w:ascii="Courier New" w:eastAsia="Calibri" w:hAnsi="Courier New" w:cs="Courier New"/>
                    <w:noProof/>
                    <w:sz w:val="20"/>
                    <w:szCs w:val="20"/>
                  </w:rPr>
                </w:rPrChange>
              </w:rPr>
            </w:pPr>
            <w:ins w:id="900" w:author="boucond" w:date="2015-06-11T11:57:00Z">
              <w:r w:rsidRPr="00BF7AA1">
                <w:rPr>
                  <w:rFonts w:ascii="Courier New" w:eastAsia="Calibri" w:hAnsi="Courier New" w:cs="Courier New"/>
                  <w:i/>
                  <w:noProof/>
                  <w:sz w:val="20"/>
                  <w:szCs w:val="20"/>
                  <w:rPrChange w:id="901" w:author="boucond" w:date="2015-06-11T11:57:00Z">
                    <w:rPr>
                      <w:rFonts w:ascii="Courier New" w:eastAsia="Calibri" w:hAnsi="Courier New" w:cs="Courier New"/>
                      <w:noProof/>
                      <w:sz w:val="20"/>
                      <w:szCs w:val="20"/>
                    </w:rPr>
                  </w:rPrChange>
                </w:rPr>
                <w:t>binary</w:t>
              </w:r>
            </w:ins>
          </w:p>
        </w:tc>
      </w:tr>
    </w:tbl>
    <w:p w14:paraId="5CEBE4F8" w14:textId="77777777" w:rsidR="00D36039" w:rsidRDefault="00D36039" w:rsidP="00D36039">
      <w:pPr>
        <w:rPr>
          <w:ins w:id="902" w:author="boucond" w:date="2015-06-11T11:18:00Z"/>
        </w:rPr>
      </w:pPr>
      <w:ins w:id="903" w:author="boucond" w:date="2015-06-11T11:18:00Z">
        <w:r>
          <w:rPr>
            <w:rFonts w:ascii="Calibri" w:hAnsi="Calibri" w:cs="Calibri"/>
            <w:sz w:val="22"/>
            <w:szCs w:val="22"/>
          </w:rPr>
          <w:t xml:space="preserve">Table 4-5 provides an example of </w:t>
        </w:r>
        <w:proofErr w:type="spellStart"/>
        <w:r w:rsidRPr="00357A4D">
          <w:rPr>
            <w:rFonts w:ascii="Courier New" w:hAnsi="Courier New" w:cs="Courier New"/>
            <w:rPrChange w:id="904" w:author="boucond" w:date="2015-06-11T12:10:00Z">
              <w:rPr>
                <w:rFonts w:ascii="Courier New" w:hAnsi="Courier New" w:cs="Courier New"/>
                <w:sz w:val="22"/>
                <w:szCs w:val="22"/>
              </w:rPr>
            </w:rPrChange>
          </w:rPr>
          <w:t>dataObjectType</w:t>
        </w:r>
        <w:proofErr w:type="spellEnd"/>
        <w:r>
          <w:rPr>
            <w:rFonts w:ascii="Calibri" w:hAnsi="Calibri" w:cs="Calibri"/>
            <w:sz w:val="22"/>
            <w:szCs w:val="22"/>
          </w:rPr>
          <w:t xml:space="preserve"> for the POLDER example.  </w:t>
        </w:r>
      </w:ins>
    </w:p>
    <w:p w14:paraId="60BBE591" w14:textId="77777777" w:rsidR="00D36039" w:rsidRDefault="00D36039" w:rsidP="00D36039">
      <w:pPr>
        <w:rPr>
          <w:ins w:id="905" w:author="boucond" w:date="2015-06-11T11:18:00Z"/>
        </w:rPr>
      </w:pPr>
      <w:ins w:id="906" w:author="boucond" w:date="2015-06-11T11:18:00Z">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357A4D">
          <w:rPr>
            <w:rFonts w:ascii="Courier New" w:hAnsi="Courier New" w:cs="Courier New"/>
            <w:rPrChange w:id="907" w:author="boucond" w:date="2015-06-11T12:10:00Z">
              <w:rPr>
                <w:rFonts w:ascii="Courier New" w:hAnsi="Courier New" w:cs="Courier New"/>
                <w:sz w:val="20"/>
                <w:szCs w:val="20"/>
              </w:rPr>
            </w:rPrChange>
          </w:rPr>
          <w:t>dataObjectTypeOccurrence</w:t>
        </w:r>
        <w:proofErr w:type="spellEnd"/>
        <w:r>
          <w:t xml:space="preserve"> are the two required elements for the Data Object Type description: </w:t>
        </w:r>
      </w:ins>
    </w:p>
    <w:p w14:paraId="2362E5F6" w14:textId="37593BFD" w:rsidR="00D36039" w:rsidRDefault="00D36039" w:rsidP="00405784">
      <w:pPr>
        <w:pStyle w:val="Paragraphedeliste"/>
        <w:numPr>
          <w:ilvl w:val="0"/>
          <w:numId w:val="38"/>
        </w:numPr>
        <w:rPr>
          <w:ins w:id="908" w:author="boucond" w:date="2015-06-11T11:18:00Z"/>
        </w:rPr>
        <w:pPrChange w:id="909" w:author="boucond" w:date="2015-06-11T11:35:00Z">
          <w:pPr>
            <w:ind w:firstLine="708"/>
          </w:pPr>
        </w:pPrChange>
      </w:pPr>
      <w:ins w:id="910" w:author="boucond" w:date="2015-06-11T11:18:00Z">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proofErr w:type="spellStart"/>
        <w:r w:rsidRPr="00405784">
          <w:rPr>
            <w:rFonts w:ascii="Courier New" w:hAnsi="Courier New" w:cs="Courier New"/>
          </w:rPr>
          <w:t>xsd:string</w:t>
        </w:r>
        <w:proofErr w:type="spellEnd"/>
        <w:r>
          <w:t>.</w:t>
        </w:r>
      </w:ins>
    </w:p>
    <w:p w14:paraId="241CD2A1" w14:textId="08377490" w:rsidR="00D36039" w:rsidRDefault="00D36039" w:rsidP="00405784">
      <w:pPr>
        <w:pStyle w:val="Paragraphedeliste"/>
        <w:numPr>
          <w:ilvl w:val="0"/>
          <w:numId w:val="38"/>
        </w:numPr>
        <w:rPr>
          <w:ins w:id="911" w:author="boucond" w:date="2015-06-11T11:18:00Z"/>
        </w:rPr>
        <w:pPrChange w:id="912" w:author="boucond" w:date="2015-06-11T11:35:00Z">
          <w:pPr>
            <w:ind w:firstLine="708"/>
          </w:pPr>
        </w:pPrChange>
      </w:pPr>
      <w:ins w:id="913" w:author="boucond" w:date="2015-06-11T11:18:00Z">
        <w:r>
          <w:t xml:space="preserve">The </w:t>
        </w:r>
        <w:proofErr w:type="spellStart"/>
        <w:r w:rsidRPr="00405784">
          <w:rPr>
            <w:rFonts w:ascii="Courier New" w:hAnsi="Courier New" w:cs="Courier New"/>
            <w:sz w:val="20"/>
            <w:szCs w:val="20"/>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ins>
    </w:p>
    <w:p w14:paraId="00C9302D" w14:textId="77777777" w:rsidR="00D36039" w:rsidRDefault="00D36039" w:rsidP="00D36039">
      <w:pPr>
        <w:rPr>
          <w:ins w:id="914" w:author="boucond" w:date="2015-06-11T11:18:00Z"/>
        </w:rPr>
      </w:pPr>
      <w:ins w:id="915" w:author="boucond" w:date="2015-06-11T11:18:00Z">
        <w:r>
          <w:lastRenderedPageBreak/>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ins>
    </w:p>
    <w:p w14:paraId="4149DEFA" w14:textId="77777777" w:rsidR="00D36039" w:rsidRDefault="00D36039" w:rsidP="00D36039">
      <w:pPr>
        <w:rPr>
          <w:ins w:id="916" w:author="boucond" w:date="2015-06-11T11:18:00Z"/>
        </w:rPr>
      </w:pPr>
      <w:ins w:id="917" w:author="boucond" w:date="2015-06-11T11:18:00Z">
        <w:r>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ins>
    </w:p>
    <w:p w14:paraId="49FBF23D" w14:textId="77777777" w:rsidR="00D36039" w:rsidRDefault="00D36039" w:rsidP="00D36039">
      <w:pPr>
        <w:rPr>
          <w:ins w:id="918" w:author="boucond" w:date="2015-06-11T11:18:00Z"/>
        </w:rPr>
      </w:pPr>
      <w:ins w:id="919" w:author="boucond" w:date="2015-06-11T11:18:00Z">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ins>
    </w:p>
    <w:p w14:paraId="6188F629" w14:textId="77777777" w:rsidR="00D36039" w:rsidRDefault="00D36039" w:rsidP="00D36039">
      <w:pPr>
        <w:rPr>
          <w:ins w:id="920" w:author="boucond" w:date="2015-06-11T11:18:00Z"/>
        </w:rPr>
      </w:pPr>
      <w:ins w:id="921" w:author="boucond" w:date="2015-06-11T11:18:00Z">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ins>
    </w:p>
    <w:p w14:paraId="5E58613A" w14:textId="77777777" w:rsidR="00D36039" w:rsidRDefault="00D36039" w:rsidP="00D36039">
      <w:pPr>
        <w:rPr>
          <w:ins w:id="922" w:author="boucond" w:date="2015-06-11T11:18:00Z"/>
        </w:rPr>
      </w:pPr>
      <w:ins w:id="923" w:author="boucond" w:date="2015-06-11T11:18:00Z">
        <w:r>
          <w:t xml:space="preserve">The Data Objects may be encoded (the description is the same as for the group encoding, see section 4.1.5), may be related to other elements in the MOT (see section 4.5.2 for Association Type description). </w:t>
        </w:r>
      </w:ins>
    </w:p>
    <w:p w14:paraId="7F96E235" w14:textId="471D0833" w:rsidR="00D36039" w:rsidRDefault="00D36039" w:rsidP="00D36039">
      <w:pPr>
        <w:rPr>
          <w:ins w:id="924" w:author="boucond" w:date="2015-06-11T12:00:00Z"/>
        </w:rPr>
      </w:pPr>
      <w:ins w:id="925" w:author="boucond" w:date="2015-06-11T11:18:00Z">
        <w:r>
          <w:t xml:space="preserve">The </w:t>
        </w:r>
      </w:ins>
      <w:ins w:id="926" w:author="boucond" w:date="2015-06-11T12:10:00Z">
        <w:r w:rsidR="00357A4D">
          <w:t xml:space="preserve">optional </w:t>
        </w:r>
      </w:ins>
      <w:ins w:id="927" w:author="boucond" w:date="2015-06-11T11:18:00Z">
        <w:r>
          <w:t>format</w:t>
        </w:r>
      </w:ins>
      <w:ins w:id="928" w:author="boucond" w:date="2015-06-11T11:58:00Z">
        <w:r w:rsidR="00BF7AA1">
          <w:t xml:space="preserve"> </w:t>
        </w:r>
        <w:proofErr w:type="spellStart"/>
        <w:r w:rsidR="00BF7AA1">
          <w:rPr>
            <w:rFonts w:ascii="Courier New" w:hAnsi="Courier New" w:cs="Courier New"/>
          </w:rPr>
          <w:t>dataObjectType</w:t>
        </w:r>
      </w:ins>
      <w:ins w:id="929" w:author="boucond" w:date="2015-06-11T11:59:00Z">
        <w:r w:rsidR="00BF7AA1">
          <w:rPr>
            <w:rFonts w:ascii="Courier New" w:hAnsi="Courier New" w:cs="Courier New"/>
          </w:rPr>
          <w:t>Format</w:t>
        </w:r>
      </w:ins>
      <w:proofErr w:type="spellEnd"/>
      <w:ins w:id="930" w:author="boucond" w:date="2015-06-11T11:18:00Z">
        <w:r>
          <w:t xml:space="preserve"> </w:t>
        </w:r>
      </w:ins>
      <w:ins w:id="931" w:author="boucond" w:date="2015-06-11T11:58:00Z">
        <w:r w:rsidR="00BF7AA1">
          <w:rPr>
            <w:rFonts w:ascii="Courier New" w:eastAsia="Calibri" w:hAnsi="Courier New" w:cs="Courier New"/>
            <w:b/>
            <w:noProof/>
            <w:sz w:val="20"/>
            <w:szCs w:val="20"/>
          </w:rPr>
          <w:sym w:font="Wingdings" w:char="F08E"/>
        </w:r>
        <w:r w:rsidR="00BF7AA1">
          <w:rPr>
            <w:rFonts w:ascii="Courier New" w:eastAsia="Calibri" w:hAnsi="Courier New" w:cs="Courier New"/>
            <w:b/>
            <w:noProof/>
            <w:sz w:val="20"/>
            <w:szCs w:val="20"/>
          </w:rPr>
          <w:t xml:space="preserve"> </w:t>
        </w:r>
      </w:ins>
      <w:ins w:id="932" w:author="boucond" w:date="2015-06-11T11:18:00Z">
        <w:r>
          <w:t>may also be described</w:t>
        </w:r>
      </w:ins>
      <w:ins w:id="933" w:author="boucond" w:date="2015-06-11T11:48:00Z">
        <w:r w:rsidR="00BF411C">
          <w:t xml:space="preserve"> (see example </w:t>
        </w:r>
      </w:ins>
      <w:ins w:id="934" w:author="boucond" w:date="2015-06-11T11:59:00Z">
        <w:r w:rsidR="00BF7AA1">
          <w:rPr>
            <w:rFonts w:eastAsia="Calibri"/>
            <w:noProof/>
          </w:rPr>
          <w:t xml:space="preserve">Table </w:t>
        </w:r>
        <w:commentRangeStart w:id="935"/>
        <w:r w:rsidR="00BF7AA1" w:rsidRPr="00BF7AA1">
          <w:rPr>
            <w:rFonts w:eastAsia="Calibri"/>
            <w:noProof/>
            <w:highlight w:val="yellow"/>
            <w:rPrChange w:id="936" w:author="boucond" w:date="2015-06-11T11:59:00Z">
              <w:rPr>
                <w:rFonts w:eastAsia="Calibri"/>
                <w:noProof/>
              </w:rPr>
            </w:rPrChange>
          </w:rPr>
          <w:t>4-5</w:t>
        </w:r>
      </w:ins>
      <w:commentRangeEnd w:id="935"/>
      <w:ins w:id="937" w:author="boucond" w:date="2015-06-11T12:17:00Z">
        <w:r w:rsidR="00C00602">
          <w:rPr>
            <w:rStyle w:val="Marquedecommentaire"/>
          </w:rPr>
          <w:commentReference w:id="935"/>
        </w:r>
      </w:ins>
      <w:ins w:id="938" w:author="boucond" w:date="2015-06-11T11:48:00Z">
        <w:r w:rsidR="00BF411C" w:rsidRPr="00BF411C">
          <w:rPr>
            <w:rFonts w:eastAsia="Calibri"/>
            <w:noProof/>
            <w:rPrChange w:id="939" w:author="boucond" w:date="2015-06-11T11:49:00Z">
              <w:rPr>
                <w:rFonts w:ascii="Courier New" w:eastAsia="Calibri" w:hAnsi="Courier New" w:cs="Courier New"/>
                <w:b/>
                <w:noProof/>
                <w:color w:val="C00000"/>
                <w:sz w:val="20"/>
                <w:szCs w:val="20"/>
              </w:rPr>
            </w:rPrChange>
          </w:rPr>
          <w:t>)</w:t>
        </w:r>
      </w:ins>
      <w:ins w:id="940" w:author="boucond" w:date="2015-06-11T11:18:00Z">
        <w:r>
          <w:t>. This information could be used on the Archive side to perform validation for example.</w:t>
        </w:r>
      </w:ins>
    </w:p>
    <w:p w14:paraId="489CAE13" w14:textId="2CBE2DD6" w:rsidR="004B2B8D" w:rsidRDefault="004B2B8D" w:rsidP="00D36039">
      <w:pPr>
        <w:rPr>
          <w:ins w:id="941" w:author="boucond" w:date="2015-06-11T11:40:00Z"/>
        </w:rPr>
      </w:pPr>
      <w:ins w:id="942" w:author="boucond" w:date="2015-06-11T12:00:00Z">
        <w:r>
          <w:t xml:space="preserve">If the Data Object is composed of different types of files (for example a header along with a set of measures), then the </w:t>
        </w:r>
        <w:proofErr w:type="spellStart"/>
        <w:r w:rsidRPr="00357A4D">
          <w:rPr>
            <w:rFonts w:ascii="Courier New" w:hAnsi="Courier New" w:cs="Courier New"/>
            <w:rPrChange w:id="943" w:author="boucond" w:date="2015-06-11T12:11:00Z">
              <w:rPr/>
            </w:rPrChange>
          </w:rPr>
          <w:t>dataObjectTypeFileOccurrence</w:t>
        </w:r>
        <w:proofErr w:type="spellEnd"/>
        <w:r>
          <w:t xml:space="preserve"> </w:t>
        </w:r>
      </w:ins>
      <w:ins w:id="944" w:author="boucond" w:date="2015-06-11T12:11:00Z">
        <w:r w:rsidR="00357A4D" w:rsidRPr="00921CB5">
          <w:rPr>
            <w:rFonts w:ascii="Courier New" w:eastAsia="Calibri" w:hAnsi="Courier New" w:cs="Courier New"/>
            <w:b/>
            <w:noProof/>
            <w:sz w:val="20"/>
            <w:szCs w:val="20"/>
          </w:rPr>
          <w:sym w:font="Wingdings" w:char="F08F"/>
        </w:r>
        <w:r w:rsidR="00357A4D">
          <w:rPr>
            <w:rFonts w:ascii="Courier New" w:eastAsia="Calibri" w:hAnsi="Courier New" w:cs="Courier New"/>
            <w:b/>
            <w:noProof/>
            <w:sz w:val="20"/>
            <w:szCs w:val="20"/>
          </w:rPr>
          <w:t xml:space="preserve"> </w:t>
        </w:r>
      </w:ins>
      <w:ins w:id="945" w:author="boucond" w:date="2015-06-11T12:00:00Z">
        <w:r>
          <w:t>may be used.</w:t>
        </w:r>
      </w:ins>
      <w:ins w:id="946" w:author="boucond" w:date="2015-06-11T12:11:00Z">
        <w:r w:rsidR="00357A4D">
          <w:t xml:space="preserve"> The example </w:t>
        </w:r>
        <w:r w:rsidR="00357A4D">
          <w:rPr>
            <w:rFonts w:eastAsia="Calibri"/>
            <w:noProof/>
          </w:rPr>
          <w:t xml:space="preserve">Table </w:t>
        </w:r>
        <w:r w:rsidR="00357A4D" w:rsidRPr="00921CB5">
          <w:rPr>
            <w:rFonts w:eastAsia="Calibri"/>
            <w:noProof/>
            <w:highlight w:val="yellow"/>
          </w:rPr>
          <w:t>4-5</w:t>
        </w:r>
        <w:r w:rsidR="00357A4D">
          <w:rPr>
            <w:rFonts w:eastAsia="Calibri"/>
            <w:noProof/>
          </w:rPr>
          <w:t xml:space="preserve"> expressed that </w:t>
        </w:r>
      </w:ins>
      <w:ins w:id="947" w:author="boucond" w:date="2015-06-11T12:13:00Z">
        <w:r w:rsidR="00B16323">
          <w:rPr>
            <w:rFonts w:eastAsia="Calibri"/>
            <w:noProof/>
          </w:rPr>
          <w:t xml:space="preserve">each L0 </w:t>
        </w:r>
      </w:ins>
      <w:ins w:id="948" w:author="boucond" w:date="2015-06-11T12:12:00Z">
        <w:r w:rsidR="00357A4D">
          <w:rPr>
            <w:rFonts w:eastAsia="Calibri"/>
            <w:noProof/>
          </w:rPr>
          <w:t>Data Object is made up of two</w:t>
        </w:r>
      </w:ins>
      <w:ins w:id="949" w:author="boucond" w:date="2015-06-11T12:13:00Z">
        <w:r w:rsidR="00B16323">
          <w:rPr>
            <w:rFonts w:eastAsia="Calibri"/>
            <w:noProof/>
          </w:rPr>
          <w:t xml:space="preserve"> related and different</w:t>
        </w:r>
      </w:ins>
      <w:ins w:id="950" w:author="boucond" w:date="2015-06-11T12:12:00Z">
        <w:r w:rsidR="00357A4D">
          <w:rPr>
            <w:rFonts w:eastAsia="Calibri"/>
            <w:noProof/>
          </w:rPr>
          <w:t xml:space="preserve"> files, a header file and a data file. </w:t>
        </w:r>
      </w:ins>
    </w:p>
    <w:p w14:paraId="29910977" w14:textId="7DC6EC79" w:rsidR="00275A97" w:rsidDel="00D36039" w:rsidRDefault="00275A97" w:rsidP="00A81A58">
      <w:pPr>
        <w:rPr>
          <w:del w:id="951" w:author="boucond" w:date="2015-06-11T11:18:00Z"/>
        </w:rPr>
      </w:pPr>
      <w:del w:id="952" w:author="boucond" w:date="2015-06-11T11:18:00Z">
        <w:r w:rsidDel="00D36039">
          <w:delText>AI: Section rewrite DB</w:delText>
        </w:r>
      </w:del>
    </w:p>
    <w:p w14:paraId="52BCE599" w14:textId="7B6939B4" w:rsidR="00A81A58" w:rsidDel="00D36039" w:rsidRDefault="00B43D69" w:rsidP="00A81A58">
      <w:pPr>
        <w:rPr>
          <w:del w:id="953" w:author="boucond" w:date="2015-06-11T11:18:00Z"/>
        </w:rPr>
      </w:pPr>
      <w:del w:id="954" w:author="boucond" w:date="2015-06-11T11:18:00Z">
        <w:r w:rsidDel="00D36039">
          <w:delText>T</w:delText>
        </w:r>
        <w:r w:rsidR="00A81A58" w:rsidDel="00D36039">
          <w:delText>OPIC –</w:delText>
        </w:r>
        <w:r w:rsidR="005F007D" w:rsidDel="00D36039">
          <w:delText xml:space="preserve"> Describe elements</w:delText>
        </w:r>
        <w:r w:rsidR="006B4F82" w:rsidDel="00D36039">
          <w:delText>, make sure to reference numbers used in table</w:delText>
        </w:r>
      </w:del>
    </w:p>
    <w:p w14:paraId="33C0F6EC" w14:textId="0ABF033D" w:rsidR="005F007D" w:rsidDel="00D36039" w:rsidRDefault="005F007D" w:rsidP="00A81A58">
      <w:pPr>
        <w:rPr>
          <w:del w:id="955" w:author="boucond" w:date="2015-06-11T11:18:00Z"/>
          <w:rFonts w:ascii="Courier New" w:hAnsi="Courier New" w:cs="Courier New"/>
        </w:rPr>
      </w:pPr>
      <w:del w:id="956" w:author="boucond" w:date="2015-06-11T11:18:00Z">
        <w:r w:rsidRPr="005F007D" w:rsidDel="00D36039">
          <w:delText>T</w:delText>
        </w:r>
        <w:r w:rsidDel="00D36039">
          <w:delText xml:space="preserve">OPIC – A </w:delText>
        </w:r>
        <w:r w:rsidRPr="005F007D" w:rsidDel="00D36039">
          <w:rPr>
            <w:rFonts w:ascii="Courier New" w:hAnsi="Courier New" w:cs="Courier New"/>
          </w:rPr>
          <w:delText>dataObjectType</w:delText>
        </w:r>
        <w:r w:rsidDel="00D36039">
          <w:delText xml:space="preserve"> element much have a parent </w:delText>
        </w:r>
        <w:r w:rsidRPr="005F007D" w:rsidDel="00D36039">
          <w:rPr>
            <w:rFonts w:ascii="Courier New" w:hAnsi="Courier New" w:cs="Courier New"/>
          </w:rPr>
          <w:delText>groupType</w:delText>
        </w:r>
      </w:del>
    </w:p>
    <w:p w14:paraId="02B80FFA" w14:textId="1B9E0EA5" w:rsidR="00275A97" w:rsidRDefault="00275A97" w:rsidP="00A81A58"/>
    <w:p w14:paraId="0CCD9B7F" w14:textId="77777777" w:rsidR="000904A2" w:rsidRPr="003B2226" w:rsidRDefault="000904A2" w:rsidP="00A81A58">
      <w:pPr>
        <w:pStyle w:val="Titre2"/>
        <w:rPr>
          <w:highlight w:val="magenta"/>
        </w:rPr>
      </w:pPr>
      <w:bookmarkStart w:id="957" w:name="_Toc403572421"/>
      <w:bookmarkStart w:id="958" w:name="_Ref402537721"/>
      <w:bookmarkStart w:id="959" w:name="_Toc421788282"/>
      <w:r w:rsidRPr="003B2226">
        <w:rPr>
          <w:highlight w:val="magenta"/>
        </w:rPr>
        <w:t>Management of MOT Identifiers</w:t>
      </w:r>
      <w:bookmarkEnd w:id="957"/>
      <w:bookmarkEnd w:id="959"/>
    </w:p>
    <w:p w14:paraId="0C7E6CB6" w14:textId="1D49AE10" w:rsidR="00275A97" w:rsidRDefault="00275A97">
      <w:r>
        <w:t>AI: Section rewrite SM or JGG if SM not available</w:t>
      </w:r>
    </w:p>
    <w:p w14:paraId="46D30FDB" w14:textId="77777777" w:rsidR="00996870" w:rsidRDefault="003B2226">
      <w:r>
        <w:t>ACTION</w:t>
      </w:r>
      <w:r w:rsidR="001763B6">
        <w:t xml:space="preserve"> – Move ID rulings introduced in the previous section to the current one.</w:t>
      </w:r>
    </w:p>
    <w:p w14:paraId="2A1431A8" w14:textId="70DEC84C" w:rsidR="00996870" w:rsidRDefault="001763B6">
      <w:r>
        <w:t xml:space="preserve">TOPIC – </w:t>
      </w:r>
      <w:commentRangeStart w:id="960"/>
      <w:r>
        <w:t>Apart f</w:t>
      </w:r>
      <w:r w:rsidR="006B4F82">
        <w:t>rom</w:t>
      </w:r>
      <w:r>
        <w:t xml:space="preserve"> </w:t>
      </w:r>
      <w:proofErr w:type="spellStart"/>
      <w:r w:rsidR="00710E72" w:rsidRPr="00710E72">
        <w:rPr>
          <w:rFonts w:ascii="Courier New" w:hAnsi="Courier New" w:cs="Courier New"/>
        </w:rPr>
        <w:t>producedSourceID</w:t>
      </w:r>
      <w:proofErr w:type="spellEnd"/>
      <w:r>
        <w:t xml:space="preserve"> (TBC)</w:t>
      </w:r>
      <w:commentRangeEnd w:id="960"/>
      <w:r w:rsidR="006B4F82">
        <w:rPr>
          <w:rStyle w:val="Marquedecommentaire"/>
        </w:rPr>
        <w:commentReference w:id="960"/>
      </w:r>
      <w:r>
        <w:t xml:space="preserve"> that is </w:t>
      </w:r>
      <w:commentRangeStart w:id="961"/>
      <w:r>
        <w:t>not an internal ID</w:t>
      </w:r>
      <w:commentRangeEnd w:id="961"/>
      <w:r w:rsidR="006B4F82">
        <w:rPr>
          <w:rStyle w:val="Marquedecommentaire"/>
        </w:rPr>
        <w:commentReference w:id="961"/>
      </w:r>
      <w:r>
        <w:t>, all IDs have to be unique across the overall Producer-Archive project and therefore across all XML descriptors composing a MOT. This is a mandatory constrain</w:t>
      </w:r>
      <w:r w:rsidR="006B4F82">
        <w:t>t</w:t>
      </w:r>
      <w:r>
        <w:t xml:space="preserve"> because the IDs shall be referenced from outside the MOT and e</w:t>
      </w:r>
      <w:r w:rsidR="003B2226">
        <w:t>specially from the SIPs. The ID</w:t>
      </w:r>
      <w:r>
        <w:t xml:space="preserve"> references from outside the MOT shall </w:t>
      </w:r>
      <w:r w:rsidR="00330189">
        <w:t>uniquely</w:t>
      </w:r>
      <w:r>
        <w:t xml:space="preserve"> identify the target resource </w:t>
      </w:r>
      <w:r w:rsidR="003B2226">
        <w:t>independently from its semantic</w:t>
      </w:r>
      <w:r>
        <w:t>.</w:t>
      </w:r>
    </w:p>
    <w:p w14:paraId="63C1BF7D" w14:textId="2DB6F1AA" w:rsidR="00996870" w:rsidRDefault="00FD2024">
      <w:r w:rsidRPr="003B2226">
        <w:rPr>
          <w:highlight w:val="magenta"/>
        </w:rPr>
        <w:lastRenderedPageBreak/>
        <w:t>TOPIC</w:t>
      </w:r>
      <w:r>
        <w:t xml:space="preserve"> – </w:t>
      </w:r>
      <w:r w:rsidR="00710E72" w:rsidRPr="003B2226">
        <w:t xml:space="preserve">The IDs of the MOT are not typed as </w:t>
      </w:r>
      <w:proofErr w:type="spellStart"/>
      <w:r w:rsidR="00710E72" w:rsidRPr="003B2226">
        <w:t>xs:ID</w:t>
      </w:r>
      <w:proofErr w:type="spellEnd"/>
      <w:r w:rsidR="00710E72" w:rsidRPr="003B2226">
        <w:t xml:space="preserve"> because it would have been of no help for guar</w:t>
      </w:r>
      <w:r w:rsidR="006B4F82">
        <w:t>a</w:t>
      </w:r>
      <w:r w:rsidR="00710E72" w:rsidRPr="003B2226">
        <w:t>nteeing of uniqueness across multiple XML documents. It could have even introduced a wrong feeling of confidence to the users.</w:t>
      </w:r>
    </w:p>
    <w:p w14:paraId="1ADC06DD" w14:textId="77777777" w:rsidR="00996870" w:rsidRDefault="001763B6">
      <w:r w:rsidRPr="003B2226">
        <w:rPr>
          <w:highlight w:val="magenta"/>
        </w:rPr>
        <w:t>TOPIC</w:t>
      </w:r>
      <w:r>
        <w:t xml:space="preserve"> – Methodology for verifying quickly the uniqueness would help e.g. </w:t>
      </w:r>
      <w:proofErr w:type="spellStart"/>
      <w:r>
        <w:t>xmllint</w:t>
      </w:r>
      <w:proofErr w:type="spellEnd"/>
      <w:r>
        <w:t>, etc. All platforms and free solution should be preferred.</w:t>
      </w:r>
    </w:p>
    <w:p w14:paraId="00B39F6C" w14:textId="3787FAEF" w:rsidR="00330189" w:rsidRDefault="00330189">
      <w:pPr>
        <w:rPr>
          <w:ins w:id="962" w:author="Donald Sawyer" w:date="2015-05-01T10:23:00Z"/>
        </w:rPr>
      </w:pPr>
      <w:r w:rsidRPr="003B2226">
        <w:rPr>
          <w:highlight w:val="magenta"/>
        </w:rPr>
        <w:t>TOPIC</w:t>
      </w:r>
      <w:r>
        <w:t xml:space="preserve"> – Discuss linkage/usage of MOT identifiers to their use with SIPs</w:t>
      </w:r>
    </w:p>
    <w:p w14:paraId="054255F5" w14:textId="77777777" w:rsidR="00A008F1" w:rsidRDefault="00A008F1" w:rsidP="00A008F1">
      <w:pPr>
        <w:rPr>
          <w:ins w:id="963" w:author="boucond" w:date="2015-06-11T12:31:00Z"/>
        </w:rPr>
      </w:pPr>
      <w:ins w:id="964" w:author="boucond" w:date="2015-06-11T12:31:00Z">
        <w:r>
          <w:t>MATHIAS CONTRIBUTION (replaces upper text) :</w:t>
        </w:r>
      </w:ins>
    </w:p>
    <w:p w14:paraId="5CE855E5" w14:textId="77777777" w:rsidR="00A008F1" w:rsidRDefault="00A008F1" w:rsidP="00A008F1">
      <w:pPr>
        <w:rPr>
          <w:ins w:id="965" w:author="boucond" w:date="2015-06-11T12:31:00Z"/>
        </w:rPr>
      </w:pPr>
      <w:ins w:id="966" w:author="boucond" w:date="2015-06-11T12:31:00Z">
        <w:r>
          <w:t xml:space="preserve">MOT identifiers are all elements which name 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ins>
    </w:p>
    <w:p w14:paraId="58340D61" w14:textId="77777777" w:rsidR="00A008F1" w:rsidRDefault="00A008F1" w:rsidP="00A008F1">
      <w:pPr>
        <w:rPr>
          <w:ins w:id="967" w:author="boucond" w:date="2015-06-11T12:31:00Z"/>
        </w:rPr>
      </w:pPr>
      <w:ins w:id="968" w:author="boucond" w:date="2015-06-11T12:31:00Z">
        <w:r>
          <w:rPr>
            <w:b/>
          </w:rPr>
          <w:t>All MOT identifiers have to be unique across the overall Producer-Archive project and therefore across all XML descriptors composing a MOT</w:t>
        </w:r>
        <w:r>
          <w:t>.</w:t>
        </w:r>
      </w:ins>
    </w:p>
    <w:p w14:paraId="5FF21E40" w14:textId="77777777" w:rsidR="00A008F1" w:rsidRDefault="00A008F1" w:rsidP="00A008F1">
      <w:pPr>
        <w:rPr>
          <w:ins w:id="969" w:author="boucond" w:date="2015-06-11T12:31:00Z"/>
        </w:rPr>
      </w:pPr>
      <w:ins w:id="970" w:author="boucond" w:date="2015-06-11T12:31:00Z">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ins>
    </w:p>
    <w:p w14:paraId="667F592F" w14:textId="77777777" w:rsidR="00A008F1" w:rsidRDefault="00A008F1" w:rsidP="00A008F1">
      <w:pPr>
        <w:rPr>
          <w:ins w:id="971" w:author="boucond" w:date="2015-06-11T12:31:00Z"/>
        </w:rPr>
      </w:pPr>
      <w:ins w:id="972" w:author="boucond" w:date="2015-06-11T12:31:00Z">
        <w:r>
          <w:t xml:space="preserve">MOT IDs are typed </w:t>
        </w:r>
        <w:proofErr w:type="spellStart"/>
        <w:r>
          <w:t>xs:string</w:t>
        </w:r>
        <w:proofErr w:type="spellEnd"/>
        <w:r>
          <w:t xml:space="preserve">. There is no recommendation about ID names. User is free to create any ID, as far as he keeps uniqueness of IDs in the </w:t>
        </w:r>
        <w:proofErr w:type="spellStart"/>
        <w:r>
          <w:t>MOT.User</w:t>
        </w:r>
        <w:proofErr w:type="spellEnd"/>
        <w:r>
          <w:t xml:space="preserve"> should use any methodology for verifying the uniqueness of these ID in the MOT. All platforms and free solution should be preferred.</w:t>
        </w:r>
      </w:ins>
    </w:p>
    <w:p w14:paraId="3E8D5B68" w14:textId="10243538" w:rsidR="00A008F1" w:rsidRDefault="00A008F1" w:rsidP="00A008F1">
      <w:pPr>
        <w:rPr>
          <w:ins w:id="973" w:author="boucond" w:date="2015-06-11T12:31:00Z"/>
          <w:i/>
        </w:rPr>
      </w:pPr>
      <w:ins w:id="974" w:author="boucond" w:date="2015-06-11T12:31:00Z">
        <w:r>
          <w:rPr>
            <w:highlight w:val="magenta"/>
          </w:rPr>
          <w:t>TOPIC</w:t>
        </w:r>
        <w:r>
          <w:t xml:space="preserve"> – Discuss linkage/usage of MOT identifiers to their use with SIPs </w:t>
        </w:r>
        <w:r>
          <w:rPr>
            <w:i/>
          </w:rPr>
          <w:t xml:space="preserve">(Mathias: </w:t>
        </w:r>
      </w:ins>
      <w:ins w:id="975" w:author="boucond" w:date="2015-06-11T12:32:00Z">
        <w:r>
          <w:rPr>
            <w:i/>
          </w:rPr>
          <w:t>don’t have enough knowledge on PAIS to detail this TOPIC</w:t>
        </w:r>
      </w:ins>
      <w:bookmarkStart w:id="976" w:name="_GoBack"/>
      <w:bookmarkEnd w:id="976"/>
      <w:ins w:id="977" w:author="boucond" w:date="2015-06-11T12:31:00Z">
        <w:r>
          <w:rPr>
            <w:i/>
          </w:rPr>
          <w:t>)</w:t>
        </w:r>
      </w:ins>
    </w:p>
    <w:p w14:paraId="4EB26869" w14:textId="74858645" w:rsidR="003911FE" w:rsidRDefault="003911FE">
      <w:pPr>
        <w:rPr>
          <w:ins w:id="978" w:author="Donald Sawyer" w:date="2015-05-01T10:23:00Z"/>
        </w:rPr>
      </w:pPr>
    </w:p>
    <w:p w14:paraId="060007B5" w14:textId="77777777" w:rsidR="00A81A58" w:rsidRPr="0079175A" w:rsidRDefault="00A81A58" w:rsidP="00A81A58">
      <w:pPr>
        <w:pStyle w:val="Titre2"/>
      </w:pPr>
      <w:bookmarkStart w:id="979" w:name="_Ref403548182"/>
      <w:bookmarkStart w:id="980" w:name="_Toc403572422"/>
      <w:bookmarkStart w:id="981" w:name="_Toc421788283"/>
      <w:r w:rsidRPr="0079175A">
        <w:t>Objects Occurrences and Sizes</w:t>
      </w:r>
      <w:bookmarkEnd w:id="958"/>
      <w:bookmarkEnd w:id="979"/>
      <w:bookmarkEnd w:id="980"/>
      <w:bookmarkEnd w:id="981"/>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982"/>
      </w:r>
    </w:p>
    <w:p w14:paraId="434FC7E7" w14:textId="77777777" w:rsidR="00CD089B" w:rsidRPr="0079175A" w:rsidRDefault="00D323C8">
      <w:pPr>
        <w:pStyle w:val="Titre3"/>
      </w:pPr>
      <w:bookmarkStart w:id="983" w:name="_Toc421788284"/>
      <w:r w:rsidRPr="0079175A">
        <w:t>Occurrence Type</w:t>
      </w:r>
      <w:bookmarkEnd w:id="983"/>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lastRenderedPageBreak/>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6A9D944F" w:rsidR="00FD7E78" w:rsidRPr="0079175A" w:rsidRDefault="00FD7E78" w:rsidP="00FD7E78">
      <w:pPr>
        <w:pStyle w:val="TableTitle"/>
        <w:tabs>
          <w:tab w:val="left" w:pos="1276"/>
        </w:tabs>
      </w:pPr>
      <w:r w:rsidRPr="0079175A">
        <w:t xml:space="preserve">Table </w:t>
      </w:r>
      <w:ins w:id="984" w:author="boucond" w:date="2015-06-11T12:18:00Z">
        <w:r w:rsidR="00881826">
          <w:fldChar w:fldCharType="begin"/>
        </w:r>
        <w:r w:rsidR="00881826">
          <w:instrText xml:space="preserve"> STYLEREF 1 \s </w:instrText>
        </w:r>
      </w:ins>
      <w:r w:rsidR="00881826">
        <w:fldChar w:fldCharType="separate"/>
      </w:r>
      <w:r w:rsidR="00881826">
        <w:rPr>
          <w:noProof/>
        </w:rPr>
        <w:t>4</w:t>
      </w:r>
      <w:ins w:id="985"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986" w:author="boucond" w:date="2015-06-11T12:18:00Z">
        <w:r w:rsidR="00881826">
          <w:rPr>
            <w:noProof/>
          </w:rPr>
          <w:t>6</w:t>
        </w:r>
        <w:r w:rsidR="00881826">
          <w:fldChar w:fldCharType="end"/>
        </w:r>
      </w:ins>
      <w:del w:id="987" w:author="boucond" w:date="2015-06-11T11:43:00Z">
        <w:r w:rsidR="00D36039" w:rsidDel="000E1F6C">
          <w:fldChar w:fldCharType="begin"/>
        </w:r>
        <w:r w:rsidR="00D36039" w:rsidDel="000E1F6C">
          <w:delInstrText xml:space="preserve"> STYLEREF 1 \s </w:delInstrText>
        </w:r>
        <w:r w:rsidR="00D36039" w:rsidDel="000E1F6C">
          <w:fldChar w:fldCharType="separate"/>
        </w:r>
        <w:r w:rsidR="001D1EA0" w:rsidDel="000E1F6C">
          <w:rPr>
            <w:noProof/>
          </w:rPr>
          <w:delText>4</w:delText>
        </w:r>
        <w:r w:rsidR="00D36039" w:rsidDel="000E1F6C">
          <w:rPr>
            <w:noProof/>
          </w:rPr>
          <w:fldChar w:fldCharType="end"/>
        </w:r>
        <w:r w:rsidRPr="0079175A" w:rsidDel="000E1F6C">
          <w:delText>-</w:delText>
        </w:r>
        <w:r w:rsidR="00D36039" w:rsidDel="000E1F6C">
          <w:fldChar w:fldCharType="begin"/>
        </w:r>
        <w:r w:rsidR="00D36039" w:rsidDel="000E1F6C">
          <w:delInstrText xml:space="preserve"> SEQ Table \* ARABIC \s 1 </w:delInstrText>
        </w:r>
        <w:r w:rsidR="00D36039" w:rsidDel="000E1F6C">
          <w:fldChar w:fldCharType="separate"/>
        </w:r>
        <w:r w:rsidR="001D1EA0" w:rsidDel="000E1F6C">
          <w:rPr>
            <w:noProof/>
          </w:rPr>
          <w:delText>6</w:delText>
        </w:r>
        <w:r w:rsidR="00D36039" w:rsidDel="000E1F6C">
          <w:rPr>
            <w:noProof/>
          </w:rPr>
          <w:fldChar w:fldCharType="end"/>
        </w:r>
      </w:del>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0288"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1AF7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lastRenderedPageBreak/>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22CD26" w:rsidR="00747796" w:rsidRPr="0079175A" w:rsidRDefault="00747796" w:rsidP="00747796">
      <w:pPr>
        <w:pStyle w:val="TableTitle"/>
        <w:tabs>
          <w:tab w:val="left" w:pos="1276"/>
        </w:tabs>
      </w:pPr>
      <w:r w:rsidRPr="0079175A">
        <w:t xml:space="preserve">Table </w:t>
      </w:r>
      <w:ins w:id="988" w:author="boucond" w:date="2015-06-11T12:18:00Z">
        <w:r w:rsidR="00881826">
          <w:fldChar w:fldCharType="begin"/>
        </w:r>
        <w:r w:rsidR="00881826">
          <w:instrText xml:space="preserve"> STYLEREF 1 \s </w:instrText>
        </w:r>
      </w:ins>
      <w:r w:rsidR="00881826">
        <w:fldChar w:fldCharType="separate"/>
      </w:r>
      <w:r w:rsidR="00881826">
        <w:rPr>
          <w:noProof/>
        </w:rPr>
        <w:t>4</w:t>
      </w:r>
      <w:ins w:id="989"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990" w:author="boucond" w:date="2015-06-11T12:18:00Z">
        <w:r w:rsidR="00881826">
          <w:rPr>
            <w:noProof/>
          </w:rPr>
          <w:t>7</w:t>
        </w:r>
        <w:r w:rsidR="00881826">
          <w:fldChar w:fldCharType="end"/>
        </w:r>
      </w:ins>
      <w:del w:id="991" w:author="boucond" w:date="2015-06-11T11:43:00Z">
        <w:r w:rsidR="00BC4980" w:rsidRPr="0079175A" w:rsidDel="000E1F6C">
          <w:fldChar w:fldCharType="begin"/>
        </w:r>
        <w:r w:rsidRPr="0079175A" w:rsidDel="000E1F6C">
          <w:delInstrText xml:space="preserve"> STYLEREF 1 \s </w:delInstrText>
        </w:r>
        <w:r w:rsidR="00BC4980" w:rsidRPr="0079175A" w:rsidDel="000E1F6C">
          <w:fldChar w:fldCharType="separate"/>
        </w:r>
        <w:r w:rsidR="001D1EA0" w:rsidDel="000E1F6C">
          <w:rPr>
            <w:noProof/>
          </w:rPr>
          <w:delText>4</w:delText>
        </w:r>
        <w:r w:rsidR="00BC4980" w:rsidRPr="0079175A" w:rsidDel="000E1F6C">
          <w:fldChar w:fldCharType="end"/>
        </w:r>
        <w:r w:rsidRPr="0079175A" w:rsidDel="000E1F6C">
          <w:delText>-</w:delText>
        </w:r>
        <w:r w:rsidR="00BC4980" w:rsidRPr="0079175A" w:rsidDel="000E1F6C">
          <w:fldChar w:fldCharType="begin"/>
        </w:r>
        <w:r w:rsidRPr="0079175A" w:rsidDel="000E1F6C">
          <w:delInstrText xml:space="preserve"> SEQ Table \* ARABIC \s 1 </w:delInstrText>
        </w:r>
        <w:r w:rsidR="00BC4980" w:rsidRPr="0079175A" w:rsidDel="000E1F6C">
          <w:fldChar w:fldCharType="separate"/>
        </w:r>
        <w:r w:rsidR="001D1EA0" w:rsidDel="000E1F6C">
          <w:rPr>
            <w:noProof/>
          </w:rPr>
          <w:delText>7</w:delText>
        </w:r>
        <w:r w:rsidR="00BC4980" w:rsidRPr="0079175A" w:rsidDel="000E1F6C">
          <w:fldChar w:fldCharType="end"/>
        </w:r>
      </w:del>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Del="00881826" w:rsidRDefault="001C7876" w:rsidP="00FD7E78">
      <w:pPr>
        <w:rPr>
          <w:del w:id="992" w:author="boucond" w:date="2015-06-11T12:19:00Z"/>
        </w:rPr>
      </w:pPr>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6F7B2B4" w:rsidR="007870BD" w:rsidRPr="0079175A" w:rsidRDefault="007870BD" w:rsidP="007870BD">
      <w:pPr>
        <w:pStyle w:val="TableTitle"/>
        <w:tabs>
          <w:tab w:val="left" w:pos="1276"/>
        </w:tabs>
      </w:pPr>
      <w:r w:rsidRPr="0079175A">
        <w:t xml:space="preserve">Table </w:t>
      </w:r>
      <w:ins w:id="993" w:author="boucond" w:date="2015-06-11T12:18:00Z">
        <w:r w:rsidR="00881826">
          <w:fldChar w:fldCharType="begin"/>
        </w:r>
        <w:r w:rsidR="00881826">
          <w:instrText xml:space="preserve"> STYLEREF 1 \s </w:instrText>
        </w:r>
      </w:ins>
      <w:r w:rsidR="00881826">
        <w:fldChar w:fldCharType="separate"/>
      </w:r>
      <w:r w:rsidR="00881826">
        <w:rPr>
          <w:noProof/>
        </w:rPr>
        <w:t>4</w:t>
      </w:r>
      <w:ins w:id="994"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995" w:author="boucond" w:date="2015-06-11T12:18:00Z">
        <w:r w:rsidR="00881826">
          <w:rPr>
            <w:noProof/>
          </w:rPr>
          <w:t>8</w:t>
        </w:r>
        <w:r w:rsidR="00881826">
          <w:fldChar w:fldCharType="end"/>
        </w:r>
      </w:ins>
      <w:del w:id="996" w:author="boucond" w:date="2015-06-11T11:43:00Z">
        <w:r w:rsidR="00BC4980" w:rsidRPr="0079175A" w:rsidDel="000E1F6C">
          <w:fldChar w:fldCharType="begin"/>
        </w:r>
        <w:r w:rsidRPr="0079175A" w:rsidDel="000E1F6C">
          <w:delInstrText xml:space="preserve"> STYLEREF 1 \s </w:delInstrText>
        </w:r>
        <w:r w:rsidR="00BC4980" w:rsidRPr="0079175A" w:rsidDel="000E1F6C">
          <w:fldChar w:fldCharType="separate"/>
        </w:r>
        <w:r w:rsidR="001D1EA0" w:rsidDel="000E1F6C">
          <w:rPr>
            <w:noProof/>
          </w:rPr>
          <w:delText>4</w:delText>
        </w:r>
        <w:r w:rsidR="00BC4980" w:rsidRPr="0079175A" w:rsidDel="000E1F6C">
          <w:fldChar w:fldCharType="end"/>
        </w:r>
        <w:r w:rsidRPr="0079175A" w:rsidDel="000E1F6C">
          <w:delText>-</w:delText>
        </w:r>
        <w:r w:rsidR="00BC4980" w:rsidRPr="0079175A" w:rsidDel="000E1F6C">
          <w:fldChar w:fldCharType="begin"/>
        </w:r>
        <w:r w:rsidRPr="0079175A" w:rsidDel="000E1F6C">
          <w:delInstrText xml:space="preserve"> SEQ Table \* ARABIC \s 1 </w:delInstrText>
        </w:r>
        <w:r w:rsidR="00BC4980" w:rsidRPr="0079175A" w:rsidDel="000E1F6C">
          <w:fldChar w:fldCharType="separate"/>
        </w:r>
        <w:r w:rsidR="001D1EA0" w:rsidDel="000E1F6C">
          <w:rPr>
            <w:noProof/>
          </w:rPr>
          <w:delText>8</w:delText>
        </w:r>
        <w:r w:rsidR="00BC4980" w:rsidRPr="0079175A" w:rsidDel="000E1F6C">
          <w:fldChar w:fldCharType="end"/>
        </w:r>
      </w:del>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77777777"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77777777"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7870BD" w:rsidRPr="0079175A">
              <w:rPr>
                <w:rFonts w:ascii="Courier New" w:hAnsi="Courier New" w:cs="Courier New"/>
                <w:sz w:val="20"/>
                <w:szCs w:val="20"/>
              </w:rPr>
              <w:sym w:font="Wingdings" w:char="F08C"/>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997"/>
      <w:r w:rsidRPr="0079175A">
        <w:t>at</w:t>
      </w:r>
      <w:commentRangeEnd w:id="997"/>
      <w:r w:rsidR="00BF5670">
        <w:rPr>
          <w:rStyle w:val="Marquedecommentaire"/>
        </w:rPr>
        <w:commentReference w:id="997"/>
      </w:r>
      <w:r w:rsidRPr="0079175A">
        <w:t xml:space="preserve"> </w:t>
      </w:r>
      <w:r w:rsidRPr="0079175A">
        <w:sym w:font="Wingdings" w:char="F08D"/>
      </w:r>
      <w:r w:rsidRPr="0079175A">
        <w:t>).</w:t>
      </w:r>
    </w:p>
    <w:p w14:paraId="3874B429" w14:textId="77777777" w:rsidR="008C331E" w:rsidRPr="0079175A" w:rsidRDefault="008C331E" w:rsidP="007870BD"/>
    <w:p w14:paraId="224F346E" w14:textId="1FC044B8" w:rsidR="008A4C3A" w:rsidRPr="00881826" w:rsidRDefault="00881826" w:rsidP="00881826">
      <w:pPr>
        <w:pStyle w:val="Lgende"/>
        <w:jc w:val="center"/>
        <w:rPr>
          <w:sz w:val="24"/>
          <w:rPrChange w:id="998" w:author="boucond" w:date="2015-06-11T12:19:00Z">
            <w:rPr/>
          </w:rPrChange>
        </w:rPr>
        <w:pPrChange w:id="999" w:author="boucond" w:date="2015-06-11T12:19:00Z">
          <w:pPr>
            <w:pStyle w:val="TableTitle"/>
            <w:tabs>
              <w:tab w:val="left" w:pos="1276"/>
            </w:tabs>
          </w:pPr>
        </w:pPrChange>
      </w:pPr>
      <w:ins w:id="1000" w:author="boucond" w:date="2015-06-11T12:18:00Z">
        <w:r w:rsidRPr="00881826">
          <w:rPr>
            <w:sz w:val="24"/>
            <w:rPrChange w:id="1001" w:author="boucond" w:date="2015-06-11T12:19:00Z">
              <w:rPr/>
            </w:rPrChange>
          </w:rPr>
          <w:t xml:space="preserve">Table </w:t>
        </w:r>
        <w:r w:rsidRPr="00881826">
          <w:rPr>
            <w:sz w:val="24"/>
            <w:rPrChange w:id="1002" w:author="boucond" w:date="2015-06-11T12:19:00Z">
              <w:rPr/>
            </w:rPrChange>
          </w:rPr>
          <w:fldChar w:fldCharType="begin"/>
        </w:r>
        <w:r w:rsidRPr="00881826">
          <w:rPr>
            <w:sz w:val="24"/>
            <w:rPrChange w:id="1003" w:author="boucond" w:date="2015-06-11T12:19:00Z">
              <w:rPr/>
            </w:rPrChange>
          </w:rPr>
          <w:instrText xml:space="preserve"> STYLEREF 1 \s </w:instrText>
        </w:r>
      </w:ins>
      <w:r w:rsidRPr="00881826">
        <w:rPr>
          <w:sz w:val="24"/>
          <w:rPrChange w:id="1004" w:author="boucond" w:date="2015-06-11T12:19:00Z">
            <w:rPr/>
          </w:rPrChange>
        </w:rPr>
        <w:fldChar w:fldCharType="separate"/>
      </w:r>
      <w:r w:rsidRPr="00881826">
        <w:rPr>
          <w:noProof/>
          <w:sz w:val="24"/>
          <w:rPrChange w:id="1005" w:author="boucond" w:date="2015-06-11T12:19:00Z">
            <w:rPr>
              <w:noProof/>
            </w:rPr>
          </w:rPrChange>
        </w:rPr>
        <w:t>4</w:t>
      </w:r>
      <w:ins w:id="1006" w:author="boucond" w:date="2015-06-11T12:18:00Z">
        <w:r w:rsidRPr="00881826">
          <w:rPr>
            <w:sz w:val="24"/>
            <w:rPrChange w:id="1007" w:author="boucond" w:date="2015-06-11T12:19:00Z">
              <w:rPr/>
            </w:rPrChange>
          </w:rPr>
          <w:fldChar w:fldCharType="end"/>
        </w:r>
        <w:r w:rsidRPr="00881826">
          <w:rPr>
            <w:sz w:val="24"/>
            <w:rPrChange w:id="1008" w:author="boucond" w:date="2015-06-11T12:19:00Z">
              <w:rPr/>
            </w:rPrChange>
          </w:rPr>
          <w:noBreakHyphen/>
        </w:r>
        <w:r w:rsidRPr="00881826">
          <w:rPr>
            <w:sz w:val="24"/>
            <w:rPrChange w:id="1009" w:author="boucond" w:date="2015-06-11T12:19:00Z">
              <w:rPr/>
            </w:rPrChange>
          </w:rPr>
          <w:fldChar w:fldCharType="begin"/>
        </w:r>
        <w:r w:rsidRPr="00881826">
          <w:rPr>
            <w:sz w:val="24"/>
            <w:rPrChange w:id="1010" w:author="boucond" w:date="2015-06-11T12:19:00Z">
              <w:rPr/>
            </w:rPrChange>
          </w:rPr>
          <w:instrText xml:space="preserve"> SEQ Table \* ARABIC \s 1 </w:instrText>
        </w:r>
      </w:ins>
      <w:r w:rsidRPr="00881826">
        <w:rPr>
          <w:sz w:val="24"/>
          <w:rPrChange w:id="1011" w:author="boucond" w:date="2015-06-11T12:19:00Z">
            <w:rPr/>
          </w:rPrChange>
        </w:rPr>
        <w:fldChar w:fldCharType="separate"/>
      </w:r>
      <w:ins w:id="1012" w:author="boucond" w:date="2015-06-11T12:18:00Z">
        <w:r w:rsidRPr="00881826">
          <w:rPr>
            <w:noProof/>
            <w:sz w:val="24"/>
            <w:rPrChange w:id="1013" w:author="boucond" w:date="2015-06-11T12:19:00Z">
              <w:rPr>
                <w:noProof/>
              </w:rPr>
            </w:rPrChange>
          </w:rPr>
          <w:t>9</w:t>
        </w:r>
        <w:r w:rsidRPr="00881826">
          <w:rPr>
            <w:sz w:val="24"/>
            <w:rPrChange w:id="1014" w:author="boucond" w:date="2015-06-11T12:19:00Z">
              <w:rPr/>
            </w:rPrChange>
          </w:rPr>
          <w:fldChar w:fldCharType="end"/>
        </w:r>
      </w:ins>
      <w:del w:id="1015" w:author="boucond" w:date="2015-06-11T12:19:00Z">
        <w:r w:rsidR="008A4C3A" w:rsidRPr="00881826" w:rsidDel="00881826">
          <w:rPr>
            <w:sz w:val="24"/>
            <w:rPrChange w:id="1016" w:author="boucond" w:date="2015-06-11T12:19:00Z">
              <w:rPr/>
            </w:rPrChange>
          </w:rPr>
          <w:delText xml:space="preserve">Table </w:delText>
        </w:r>
        <w:r w:rsidR="00BC4980" w:rsidRPr="00881826" w:rsidDel="00881826">
          <w:rPr>
            <w:sz w:val="24"/>
            <w:rPrChange w:id="1017" w:author="boucond" w:date="2015-06-11T12:19:00Z">
              <w:rPr/>
            </w:rPrChange>
          </w:rPr>
          <w:fldChar w:fldCharType="begin"/>
        </w:r>
        <w:r w:rsidR="008A4C3A" w:rsidRPr="00881826" w:rsidDel="00881826">
          <w:rPr>
            <w:sz w:val="24"/>
            <w:rPrChange w:id="1018" w:author="boucond" w:date="2015-06-11T12:19:00Z">
              <w:rPr/>
            </w:rPrChange>
          </w:rPr>
          <w:delInstrText xml:space="preserve"> STYLEREF 1 \s </w:delInstrText>
        </w:r>
        <w:r w:rsidR="00BC4980" w:rsidRPr="00881826" w:rsidDel="00881826">
          <w:rPr>
            <w:sz w:val="24"/>
            <w:rPrChange w:id="1019" w:author="boucond" w:date="2015-06-11T12:19:00Z">
              <w:rPr/>
            </w:rPrChange>
          </w:rPr>
          <w:fldChar w:fldCharType="separate"/>
        </w:r>
        <w:r w:rsidR="001D1EA0" w:rsidRPr="00881826" w:rsidDel="00881826">
          <w:rPr>
            <w:noProof/>
            <w:sz w:val="24"/>
            <w:rPrChange w:id="1020" w:author="boucond" w:date="2015-06-11T12:19:00Z">
              <w:rPr>
                <w:noProof/>
              </w:rPr>
            </w:rPrChange>
          </w:rPr>
          <w:delText>4</w:delText>
        </w:r>
        <w:r w:rsidR="00BC4980" w:rsidRPr="00881826" w:rsidDel="00881826">
          <w:rPr>
            <w:sz w:val="24"/>
            <w:rPrChange w:id="1021" w:author="boucond" w:date="2015-06-11T12:19:00Z">
              <w:rPr/>
            </w:rPrChange>
          </w:rPr>
          <w:fldChar w:fldCharType="end"/>
        </w:r>
        <w:r w:rsidR="008A4C3A" w:rsidRPr="00881826" w:rsidDel="00881826">
          <w:rPr>
            <w:sz w:val="24"/>
            <w:rPrChange w:id="1022" w:author="boucond" w:date="2015-06-11T12:19:00Z">
              <w:rPr/>
            </w:rPrChange>
          </w:rPr>
          <w:delText>-</w:delText>
        </w:r>
        <w:r w:rsidR="0079175A" w:rsidRPr="00881826" w:rsidDel="00881826">
          <w:rPr>
            <w:sz w:val="24"/>
            <w:rPrChange w:id="1023" w:author="boucond" w:date="2015-06-11T12:19:00Z">
              <w:rPr/>
            </w:rPrChange>
          </w:rPr>
          <w:delText>9</w:delText>
        </w:r>
      </w:del>
      <w:r w:rsidR="008A4C3A" w:rsidRPr="00881826">
        <w:rPr>
          <w:sz w:val="24"/>
          <w:rPrChange w:id="1024" w:author="boucond" w:date="2015-06-11T12:19:00Z">
            <w:rPr/>
          </w:rPrChange>
        </w:rPr>
        <w:t>:</w:t>
      </w:r>
      <w:r w:rsidR="008A4C3A" w:rsidRPr="00881826">
        <w:rPr>
          <w:sz w:val="24"/>
          <w:rPrChange w:id="1025" w:author="boucond" w:date="2015-06-11T12:19:00Z">
            <w:rPr/>
          </w:rPrChange>
        </w:rPr>
        <w:tab/>
        <w:t>A f</w:t>
      </w:r>
      <w:r w:rsidR="0079175A" w:rsidRPr="00881826">
        <w:rPr>
          <w:sz w:val="24"/>
          <w:rPrChange w:id="1026" w:author="boucond" w:date="2015-06-11T12:19:00Z">
            <w:rPr/>
          </w:rPrChange>
        </w:rPr>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lastRenderedPageBreak/>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r w:rsidR="00D36039">
        <w:fldChar w:fldCharType="begin"/>
      </w:r>
      <w:r w:rsidR="00D36039">
        <w:instrText xml:space="preserve"> STYLEREF 1 \s </w:instrText>
      </w:r>
      <w:r w:rsidR="00D36039">
        <w:fldChar w:fldCharType="separate"/>
      </w:r>
      <w:r w:rsidR="001D1EA0">
        <w:rPr>
          <w:noProof/>
        </w:rPr>
        <w:t>4</w:t>
      </w:r>
      <w:r w:rsidR="00D36039">
        <w:rPr>
          <w:noProof/>
        </w:rPr>
        <w:fldChar w:fldCharType="end"/>
      </w:r>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r w:rsidR="00D36039">
        <w:fldChar w:fldCharType="begin"/>
      </w:r>
      <w:r w:rsidR="00D36039">
        <w:instrText xml:space="preserve"> STYLEREF 1 \s </w:instrText>
      </w:r>
      <w:r w:rsidR="00D36039">
        <w:fldChar w:fldCharType="separate"/>
      </w:r>
      <w:r w:rsidR="001D1EA0">
        <w:rPr>
          <w:noProof/>
        </w:rPr>
        <w:t>4</w:t>
      </w:r>
      <w:r w:rsidR="00D36039">
        <w:rPr>
          <w:noProof/>
        </w:rPr>
        <w:fldChar w:fldCharType="end"/>
      </w:r>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0C35218" w:rsidR="00D323C8" w:rsidRPr="0079175A" w:rsidRDefault="00D323C8" w:rsidP="00D323C8">
      <w:pPr>
        <w:pStyle w:val="TableTitle"/>
        <w:tabs>
          <w:tab w:val="left" w:pos="1276"/>
        </w:tabs>
      </w:pPr>
      <w:r w:rsidRPr="0079175A">
        <w:lastRenderedPageBreak/>
        <w:t xml:space="preserve">Table </w:t>
      </w:r>
      <w:ins w:id="1027" w:author="boucond" w:date="2015-06-11T12:18:00Z">
        <w:r w:rsidR="00881826">
          <w:fldChar w:fldCharType="begin"/>
        </w:r>
        <w:r w:rsidR="00881826">
          <w:instrText xml:space="preserve"> STYLEREF 1 \s </w:instrText>
        </w:r>
      </w:ins>
      <w:r w:rsidR="00881826">
        <w:fldChar w:fldCharType="separate"/>
      </w:r>
      <w:r w:rsidR="00881826">
        <w:rPr>
          <w:noProof/>
        </w:rPr>
        <w:t>4</w:t>
      </w:r>
      <w:ins w:id="1028" w:author="boucond" w:date="2015-06-11T12:18:00Z">
        <w:r w:rsidR="00881826">
          <w:fldChar w:fldCharType="end"/>
        </w:r>
        <w:r w:rsidR="00881826">
          <w:noBreakHyphen/>
        </w:r>
      </w:ins>
      <w:ins w:id="1029" w:author="boucond" w:date="2015-06-11T12:19:00Z">
        <w:r w:rsidR="00881826">
          <w:t>12</w:t>
        </w:r>
      </w:ins>
      <w:del w:id="1030" w:author="boucond" w:date="2015-06-11T11:43:00Z">
        <w:r w:rsidR="00BC4980" w:rsidRPr="0079175A" w:rsidDel="000E1F6C">
          <w:fldChar w:fldCharType="begin"/>
        </w:r>
        <w:r w:rsidRPr="0079175A" w:rsidDel="000E1F6C">
          <w:delInstrText xml:space="preserve"> STYLEREF 1 \s </w:delInstrText>
        </w:r>
        <w:r w:rsidR="00BC4980" w:rsidRPr="0079175A" w:rsidDel="000E1F6C">
          <w:fldChar w:fldCharType="separate"/>
        </w:r>
        <w:r w:rsidR="001D1EA0" w:rsidDel="000E1F6C">
          <w:rPr>
            <w:noProof/>
          </w:rPr>
          <w:delText>4</w:delText>
        </w:r>
        <w:r w:rsidR="00BC4980" w:rsidRPr="0079175A" w:rsidDel="000E1F6C">
          <w:fldChar w:fldCharType="end"/>
        </w:r>
        <w:r w:rsidRPr="0079175A" w:rsidDel="000E1F6C">
          <w:delText>-</w:delText>
        </w:r>
        <w:r w:rsidR="00BC4980" w:rsidRPr="0079175A" w:rsidDel="000E1F6C">
          <w:fldChar w:fldCharType="begin"/>
        </w:r>
        <w:r w:rsidRPr="0079175A" w:rsidDel="000E1F6C">
          <w:delInstrText xml:space="preserve"> SEQ Table \* ARABIC \s 1 </w:delInstrText>
        </w:r>
        <w:r w:rsidR="00BC4980" w:rsidRPr="0079175A" w:rsidDel="000E1F6C">
          <w:fldChar w:fldCharType="separate"/>
        </w:r>
        <w:r w:rsidR="009458DC" w:rsidRPr="0079175A" w:rsidDel="000E1F6C">
          <w:rPr>
            <w:noProof/>
          </w:rPr>
          <w:delText>12</w:delText>
        </w:r>
        <w:r w:rsidR="00BC4980" w:rsidRPr="0079175A" w:rsidDel="000E1F6C">
          <w:fldChar w:fldCharType="end"/>
        </w:r>
      </w:del>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r w:rsidR="00D36039">
        <w:fldChar w:fldCharType="begin"/>
      </w:r>
      <w:r w:rsidR="00D36039">
        <w:instrText xml:space="preserve"> STYLEREF 1 \s </w:instrText>
      </w:r>
      <w:r w:rsidR="00D36039">
        <w:fldChar w:fldCharType="separate"/>
      </w:r>
      <w:r w:rsidR="001D1EA0">
        <w:rPr>
          <w:noProof/>
        </w:rPr>
        <w:t>4</w:t>
      </w:r>
      <w:r w:rsidR="00D36039">
        <w:rPr>
          <w:noProof/>
        </w:rPr>
        <w:fldChar w:fldCharType="end"/>
      </w:r>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031" w:name="_Ref403548142"/>
      <w:bookmarkStart w:id="1032" w:name="_Toc403572423"/>
    </w:p>
    <w:p w14:paraId="7807746E" w14:textId="77777777" w:rsidR="00CD089B" w:rsidRPr="0079175A" w:rsidRDefault="00D323C8">
      <w:pPr>
        <w:pStyle w:val="Titre3"/>
      </w:pPr>
      <w:bookmarkStart w:id="1033" w:name="_Toc421788285"/>
      <w:r w:rsidRPr="0079175A">
        <w:t>Transfer Object Sizes</w:t>
      </w:r>
      <w:bookmarkEnd w:id="1033"/>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t xml:space="preserve">Table </w:t>
      </w:r>
      <w:r w:rsidR="00D36039">
        <w:fldChar w:fldCharType="begin"/>
      </w:r>
      <w:r w:rsidR="00D36039">
        <w:instrText xml:space="preserve"> STYLEREF 1 \s </w:instrText>
      </w:r>
      <w:r w:rsidR="00D36039">
        <w:fldChar w:fldCharType="separate"/>
      </w:r>
      <w:r w:rsidR="001D1EA0">
        <w:rPr>
          <w:noProof/>
        </w:rPr>
        <w:t>4</w:t>
      </w:r>
      <w:r w:rsidR="00D36039">
        <w:rPr>
          <w:noProof/>
        </w:rPr>
        <w:fldChar w:fldCharType="end"/>
      </w:r>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lastRenderedPageBreak/>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lastRenderedPageBreak/>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034" w:name="_Toc421788286"/>
      <w:r>
        <w:t>Objects Encodings</w:t>
      </w:r>
      <w:bookmarkEnd w:id="1031"/>
      <w:bookmarkEnd w:id="1032"/>
      <w:bookmarkEnd w:id="1034"/>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1035" w:name="_Toc421788287"/>
      <w:r>
        <w:t>encoded</w:t>
      </w:r>
      <w:r w:rsidRPr="0079175A">
        <w:t xml:space="preserve"> Type</w:t>
      </w:r>
      <w:bookmarkEnd w:id="1035"/>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7B63892C" w:rsidR="00410BDC" w:rsidRPr="0079175A" w:rsidRDefault="00410BDC" w:rsidP="00410BDC">
      <w:pPr>
        <w:pStyle w:val="TableTitle"/>
        <w:tabs>
          <w:tab w:val="left" w:pos="1276"/>
        </w:tabs>
      </w:pPr>
      <w:r w:rsidRPr="0079175A">
        <w:lastRenderedPageBreak/>
        <w:t xml:space="preserve">Table </w:t>
      </w:r>
      <w:r w:rsidR="00D36039">
        <w:fldChar w:fldCharType="begin"/>
      </w:r>
      <w:r w:rsidR="00D36039">
        <w:instrText xml:space="preserve"> STYLEREF 1 \s </w:instrText>
      </w:r>
      <w:r w:rsidR="00D36039">
        <w:fldChar w:fldCharType="separate"/>
      </w:r>
      <w:r>
        <w:rPr>
          <w:noProof/>
        </w:rPr>
        <w:t>4</w:t>
      </w:r>
      <w:r w:rsidR="00D36039">
        <w:rPr>
          <w:noProof/>
        </w:rPr>
        <w:fldChar w:fldCharType="end"/>
      </w:r>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r w:rsidR="00D36039">
        <w:fldChar w:fldCharType="begin"/>
      </w:r>
      <w:r w:rsidR="00D36039">
        <w:instrText xml:space="preserve"> STYLEREF 1 \s </w:instrText>
      </w:r>
      <w:r w:rsidR="00D36039">
        <w:fldChar w:fldCharType="separate"/>
      </w:r>
      <w:r>
        <w:rPr>
          <w:noProof/>
        </w:rPr>
        <w:t>4</w:t>
      </w:r>
      <w:r w:rsidR="00D36039">
        <w:rPr>
          <w:noProof/>
        </w:rPr>
        <w:fldChar w:fldCharType="end"/>
      </w:r>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lastRenderedPageBreak/>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r w:rsidR="00D36039">
        <w:fldChar w:fldCharType="begin"/>
      </w:r>
      <w:r w:rsidR="00D36039">
        <w:instrText xml:space="preserve"> STYLEREF 1 \s </w:instrText>
      </w:r>
      <w:r w:rsidR="00D36039">
        <w:fldChar w:fldCharType="separate"/>
      </w:r>
      <w:r>
        <w:rPr>
          <w:noProof/>
        </w:rPr>
        <w:t>4</w:t>
      </w:r>
      <w:r w:rsidR="00D36039">
        <w:rPr>
          <w:noProof/>
        </w:rPr>
        <w:fldChar w:fldCharType="end"/>
      </w:r>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036" w:name="_Ref373161629"/>
      <w:bookmarkStart w:id="1037" w:name="_Toc403572424"/>
      <w:bookmarkStart w:id="1038" w:name="_Toc421788288"/>
      <w:r>
        <w:t>Objects Relations</w:t>
      </w:r>
      <w:bookmarkEnd w:id="1036"/>
      <w:bookmarkEnd w:id="1037"/>
      <w:bookmarkEnd w:id="1038"/>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r w:rsidR="00D36039">
        <w:fldChar w:fldCharType="begin"/>
      </w:r>
      <w:r w:rsidR="00D36039">
        <w:instrText xml:space="preserve"> STYLEREF 1 \s </w:instrText>
      </w:r>
      <w:r w:rsidR="00D36039">
        <w:fldChar w:fldCharType="separate"/>
      </w:r>
      <w:r>
        <w:rPr>
          <w:noProof/>
        </w:rPr>
        <w:t>4</w:t>
      </w:r>
      <w:r w:rsidR="00D36039">
        <w:rPr>
          <w:noProof/>
        </w:rPr>
        <w:fldChar w:fldCharType="end"/>
      </w:r>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bookmarkStart w:id="1039" w:name="_Toc421788289"/>
      <w:r>
        <w:lastRenderedPageBreak/>
        <w:t>parent collec</w:t>
      </w:r>
      <w:r w:rsidR="002B31B4">
        <w:t>t</w:t>
      </w:r>
      <w:r>
        <w:t>ion</w:t>
      </w:r>
      <w:r w:rsidR="002B31B4">
        <w:t xml:space="preserve"> relation</w:t>
      </w:r>
      <w:bookmarkEnd w:id="1039"/>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5418D83" w14:textId="66629094" w:rsidR="008A41FA" w:rsidRDefault="008A41FA" w:rsidP="00EE1EC0">
      <w:pPr>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8">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t xml:space="preserve">Figure 4-1: Snippet of MOT with Parent Collection Relations </w:t>
      </w:r>
      <w:r w:rsidR="00E26A05">
        <w:t>Identified</w:t>
      </w:r>
    </w:p>
    <w:p w14:paraId="24EAD13F" w14:textId="2B2DB210" w:rsidR="002B31B4" w:rsidRDefault="002B31B4" w:rsidP="002B31B4">
      <w:pPr>
        <w:pStyle w:val="Titre3"/>
      </w:pPr>
      <w:bookmarkStart w:id="1040" w:name="_Toc421788290"/>
      <w:r>
        <w:t>association</w:t>
      </w:r>
      <w:r w:rsidR="00E87E69">
        <w:t xml:space="preserve"> TYPE</w:t>
      </w:r>
      <w:r>
        <w:t xml:space="preserve"> relation</w:t>
      </w:r>
      <w:bookmarkEnd w:id="1040"/>
    </w:p>
    <w:p w14:paraId="524E57BA" w14:textId="30AF2683"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w:t>
      </w:r>
      <w:del w:id="1041" w:author="Donald Sawyer" w:date="2015-05-22T11:18:00Z">
        <w:r w:rsidR="004B6491" w:rsidDel="0082635E">
          <w:delText>,</w:delText>
        </w:r>
      </w:del>
      <w:r w:rsidR="004B6491">
        <w:t xml:space="preserve">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 xml:space="preserve">While each is </w:t>
      </w:r>
      <w:r w:rsidR="00716A61">
        <w:lastRenderedPageBreak/>
        <w:t>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r w:rsidR="00D36039">
        <w:fldChar w:fldCharType="begin"/>
      </w:r>
      <w:r w:rsidR="00D36039">
        <w:instrText xml:space="preserve"> STYLEREF 1 \s </w:instrText>
      </w:r>
      <w:r w:rsidR="00D36039">
        <w:fldChar w:fldCharType="separate"/>
      </w:r>
      <w:r>
        <w:rPr>
          <w:noProof/>
        </w:rPr>
        <w:t>4</w:t>
      </w:r>
      <w:r w:rsidR="00D36039">
        <w:rPr>
          <w:noProof/>
        </w:rPr>
        <w:fldChar w:fldCharType="end"/>
      </w:r>
      <w:r w:rsidRPr="0079175A">
        <w:t>-</w:t>
      </w:r>
      <w:r>
        <w:t>19</w:t>
      </w:r>
      <w:r w:rsidRPr="0079175A">
        <w:t>:</w:t>
      </w:r>
      <w:r w:rsidRPr="0079175A">
        <w:tab/>
        <w:t xml:space="preserve">Definition of </w:t>
      </w:r>
      <w:proofErr w:type="spellStart"/>
      <w:r w:rsidR="00E87E69">
        <w:t>associationType</w:t>
      </w:r>
      <w:proofErr w:type="spellEnd"/>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561B02FD"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5255BD">
        <w:rPr>
          <w:b/>
          <w:rPrChange w:id="1042" w:author="Donald Sawyer" w:date="2015-06-03T08:38:00Z">
            <w:rPr/>
          </w:rPrChange>
        </w:rPr>
        <w:t>toward</w:t>
      </w:r>
      <w:r w:rsidR="00DC34C1">
        <w:t xml:space="preserve"> a target Descrip</w:t>
      </w:r>
      <w:r w:rsidR="002A5CE5">
        <w:t>tor or target entity within a</w:t>
      </w:r>
      <w:r w:rsidR="00DC34C1">
        <w:t xml:space="preserve"> Descriptor</w:t>
      </w:r>
      <w:ins w:id="1043" w:author="Donald Sawyer" w:date="2015-05-22T11:19:00Z">
        <w:r w:rsidR="0082635E">
          <w:t>.</w:t>
        </w:r>
      </w:ins>
      <w:ins w:id="1044" w:author="Donald Sawyer" w:date="2015-05-22T11:20:00Z">
        <w:r w:rsidR="00FA58CB">
          <w:t xml:space="preserve"> The target entity within a Descriptor </w:t>
        </w:r>
      </w:ins>
      <w:del w:id="1045" w:author="Donald Sawyer" w:date="2015-05-22T11:20:00Z">
        <w:r w:rsidR="00DC34C1" w:rsidDel="00FA58CB">
          <w:delText xml:space="preserve"> that </w:delText>
        </w:r>
      </w:del>
      <w:r w:rsidR="00DC34C1">
        <w:t xml:space="preserve">is either a Transfer Object Group Type or a Data Object </w:t>
      </w:r>
      <w:commentRangeStart w:id="1046"/>
      <w:r w:rsidR="00DC34C1">
        <w:t>Type</w:t>
      </w:r>
      <w:commentRangeEnd w:id="1046"/>
      <w:r w:rsidR="00853BFC">
        <w:rPr>
          <w:rStyle w:val="Marquedecommentaire"/>
        </w:rPr>
        <w:commentReference w:id="1046"/>
      </w:r>
      <w:r w:rsidR="00DC34C1">
        <w:t>.</w:t>
      </w:r>
      <w:r>
        <w:t xml:space="preserve"> </w:t>
      </w:r>
    </w:p>
    <w:p w14:paraId="50694315" w14:textId="57A03AA4"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ins w:id="1047" w:author="Donald Sawyer" w:date="2015-05-22T11:22:00Z">
        <w:r w:rsidR="00FA58CB">
          <w:t>. The target entity within a Descriptor</w:t>
        </w:r>
      </w:ins>
      <w:r w:rsidR="002A5CE5">
        <w:t xml:space="preserve"> </w:t>
      </w:r>
      <w:del w:id="1048" w:author="Donald Sawyer" w:date="2015-05-22T11:22:00Z">
        <w:r w:rsidR="002A5CE5" w:rsidDel="00FA58CB">
          <w:delText xml:space="preserve">that </w:delText>
        </w:r>
      </w:del>
      <w:r w:rsidR="002A5CE5">
        <w:t>is either a Transfer Object Group Type or a Data Object Type.</w:t>
      </w:r>
    </w:p>
    <w:p w14:paraId="7FB6171A" w14:textId="48BF616A"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ins w:id="1049" w:author="Donald Sawyer" w:date="2015-05-22T11:22:00Z">
        <w:r w:rsidR="00FA58CB">
          <w:t>.</w:t>
        </w:r>
      </w:ins>
      <w:r w:rsidR="002A5CE5">
        <w:t xml:space="preserve"> </w:t>
      </w:r>
      <w:ins w:id="1050" w:author="Donald Sawyer" w:date="2015-05-22T11:23:00Z">
        <w:r w:rsidR="00FA58CB">
          <w:t xml:space="preserve"> The target entity within a Descriptor</w:t>
        </w:r>
      </w:ins>
      <w:del w:id="1051" w:author="Donald Sawyer" w:date="2015-05-22T11:23:00Z">
        <w:r w:rsidR="002A5CE5" w:rsidDel="00FA58CB">
          <w:delText>that</w:delText>
        </w:r>
      </w:del>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6DA41845" w:rsidR="003B4361" w:rsidRDefault="003B4361" w:rsidP="003B4361">
      <w:pPr>
        <w:pStyle w:val="TableTitle"/>
        <w:tabs>
          <w:tab w:val="left" w:pos="1276"/>
        </w:tabs>
      </w:pPr>
      <w:r>
        <w:lastRenderedPageBreak/>
        <w:t xml:space="preserve">Table </w:t>
      </w:r>
      <w:r w:rsidR="00D36039">
        <w:fldChar w:fldCharType="begin"/>
      </w:r>
      <w:r w:rsidR="00D36039">
        <w:instrText xml:space="preserve"> STYLEREF 1 \s </w:instrText>
      </w:r>
      <w:r w:rsidR="00D36039">
        <w:fldChar w:fldCharType="separate"/>
      </w:r>
      <w:r>
        <w:rPr>
          <w:noProof/>
        </w:rPr>
        <w:t>4</w:t>
      </w:r>
      <w:r w:rsidR="00D36039">
        <w:rPr>
          <w:noProof/>
        </w:rPr>
        <w:fldChar w:fldCharType="end"/>
      </w:r>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0F21BDD"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ins w:id="1052" w:author="Donald Sawyer" w:date="2015-06-03T08:29:00Z">
              <w:r>
                <w:rPr>
                  <w:rFonts w:ascii="Courier New" w:eastAsia="Calibri" w:hAnsi="Courier New" w:cs="Courier New"/>
                  <w:noProof/>
                  <w:color w:val="808080" w:themeColor="background1" w:themeShade="80"/>
                  <w:sz w:val="20"/>
                  <w:szCs w:val="20"/>
                </w:rPr>
                <w:t>COL1</w:t>
              </w:r>
            </w:ins>
            <w:del w:id="1053" w:author="Donald Sawyer" w:date="2015-06-03T08:29:00Z">
              <w:r w:rsidR="00BE456C" w:rsidDel="007953B7">
                <w:rPr>
                  <w:rFonts w:ascii="Courier New" w:eastAsia="Calibri" w:hAnsi="Courier New" w:cs="Courier New"/>
                  <w:noProof/>
                  <w:color w:val="808080" w:themeColor="background1" w:themeShade="80"/>
                  <w:sz w:val="20"/>
                  <w:szCs w:val="20"/>
                </w:rPr>
                <w:delText>TOP</w:delText>
              </w:r>
            </w:del>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64E8A11C"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ins w:id="1054" w:author="Donald Sawyer" w:date="2015-06-03T08:52:00Z">
              <w:r w:rsidR="00E601F9">
                <w:rPr>
                  <w:rFonts w:ascii="Courier New" w:eastAsia="Calibri" w:hAnsi="Courier New" w:cs="Courier New"/>
                  <w:b/>
                  <w:noProof/>
                  <w:sz w:val="20"/>
                  <w:szCs w:val="20"/>
                </w:rPr>
                <w:t>a</w:t>
              </w:r>
            </w:ins>
            <w:del w:id="1055" w:author="Donald Sawyer" w:date="2015-06-03T08:52:00Z">
              <w:r w:rsidR="00AD1885" w:rsidDel="00E601F9">
                <w:rPr>
                  <w:rFonts w:ascii="Courier New" w:eastAsia="Calibri" w:hAnsi="Courier New" w:cs="Courier New"/>
                  <w:b/>
                  <w:noProof/>
                  <w:sz w:val="20"/>
                  <w:szCs w:val="20"/>
                </w:rPr>
                <w:delText>A</w:delText>
              </w:r>
            </w:del>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11E61383" w14:textId="3138367C" w:rsidR="005E6873" w:rsidDel="00606798" w:rsidRDefault="005E6873" w:rsidP="00556ED2">
      <w:pPr>
        <w:rPr>
          <w:del w:id="1056" w:author="Donald Sawyer" w:date="2015-06-03T09:23:00Z"/>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1057"/>
      <w:r w:rsidR="00B143E0" w:rsidRPr="00B143E0">
        <w:rPr>
          <w:rFonts w:ascii="Courier New" w:eastAsia="Calibri" w:hAnsi="Courier New" w:cs="Courier New"/>
          <w:noProof/>
        </w:rPr>
        <w:t>description</w:t>
      </w:r>
      <w:commentRangeEnd w:id="1057"/>
      <w:r w:rsidR="0074076A">
        <w:rPr>
          <w:rStyle w:val="Marquedecommentaire"/>
        </w:rPr>
        <w:commentReference w:id="1057"/>
      </w:r>
      <w:r w:rsidR="00B143E0">
        <w:rPr>
          <w:rFonts w:eastAsia="Calibri"/>
          <w:noProof/>
        </w:rPr>
        <w:t xml:space="preserve">.  </w:t>
      </w:r>
    </w:p>
    <w:p w14:paraId="63830AFA" w14:textId="77777777" w:rsidR="003811ED" w:rsidRDefault="003811ED" w:rsidP="00556ED2">
      <w:pPr>
        <w:rPr>
          <w:ins w:id="1058" w:author="Donald Sawyer" w:date="2015-06-03T09:19:00Z"/>
          <w:rFonts w:eastAsia="Calibri"/>
          <w:noProof/>
        </w:rPr>
      </w:pPr>
    </w:p>
    <w:p w14:paraId="35490C66" w14:textId="2C285331" w:rsidR="003811ED" w:rsidRDefault="003811ED" w:rsidP="00556ED2">
      <w:pPr>
        <w:rPr>
          <w:ins w:id="1059" w:author="Donald Sawyer" w:date="2015-06-03T09:19:00Z"/>
          <w:rFonts w:eastAsia="Calibri"/>
          <w:noProof/>
        </w:rPr>
      </w:pPr>
      <w:ins w:id="1060" w:author="Donald Sawyer" w:date="2015-06-03T09:19:00Z">
        <w:r>
          <w:rPr>
            <w:rFonts w:eastAsia="Calibri"/>
            <w:noProof/>
          </w:rPr>
          <w:t xml:space="preserve">Figure </w:t>
        </w:r>
      </w:ins>
      <w:ins w:id="1061" w:author="Donald Sawyer" w:date="2015-06-03T09:21:00Z">
        <w:r>
          <w:rPr>
            <w:rFonts w:eastAsia="Calibri"/>
            <w:noProof/>
          </w:rPr>
          <w:t xml:space="preserve">4-2 is a partial expnsion of </w:t>
        </w:r>
      </w:ins>
      <w:ins w:id="1062" w:author="Donald Sawyer" w:date="2015-06-03T09:25:00Z">
        <w:r w:rsidR="00606798">
          <w:rPr>
            <w:rFonts w:eastAsia="Calibri"/>
            <w:noProof/>
          </w:rPr>
          <w:t xml:space="preserve">the MOT snippet of </w:t>
        </w:r>
      </w:ins>
      <w:ins w:id="1063" w:author="Donald Sawyer" w:date="2015-06-03T09:21:00Z">
        <w:r>
          <w:rPr>
            <w:rFonts w:eastAsia="Calibri"/>
            <w:noProof/>
          </w:rPr>
          <w:t>Figure 4-1</w:t>
        </w:r>
      </w:ins>
      <w:ins w:id="1064" w:author="Donald Sawyer" w:date="2015-06-03T09:26:00Z">
        <w:r w:rsidR="00606798">
          <w:rPr>
            <w:rFonts w:eastAsia="Calibri"/>
            <w:noProof/>
          </w:rPr>
          <w:t>. It</w:t>
        </w:r>
      </w:ins>
      <w:ins w:id="1065" w:author="Donald Sawyer" w:date="2015-06-03T09:21:00Z">
        <w:r w:rsidR="00606798">
          <w:rPr>
            <w:rFonts w:eastAsia="Calibri"/>
            <w:noProof/>
          </w:rPr>
          <w:t xml:space="preserve"> shows</w:t>
        </w:r>
        <w:r>
          <w:rPr>
            <w:rFonts w:eastAsia="Calibri"/>
            <w:noProof/>
          </w:rPr>
          <w:t xml:space="preserve"> some of the </w:t>
        </w:r>
        <w:r w:rsidRPr="002579FD">
          <w:rPr>
            <w:rFonts w:ascii="Courier New" w:eastAsia="Calibri" w:hAnsi="Courier New"/>
            <w:noProof/>
            <w:rPrChange w:id="1066" w:author="Donald Sawyer" w:date="2015-06-03T09:33:00Z">
              <w:rPr>
                <w:rFonts w:eastAsia="Calibri"/>
                <w:noProof/>
              </w:rPr>
            </w:rPrChange>
          </w:rPr>
          <w:t>parent</w:t>
        </w:r>
      </w:ins>
      <w:ins w:id="1067" w:author="Donald Sawyer" w:date="2015-06-03T09:31:00Z">
        <w:r w:rsidR="00606798" w:rsidRPr="002579FD">
          <w:rPr>
            <w:rFonts w:ascii="Courier New" w:eastAsia="Calibri" w:hAnsi="Courier New"/>
            <w:noProof/>
            <w:rPrChange w:id="1068" w:author="Donald Sawyer" w:date="2015-06-03T09:33:00Z">
              <w:rPr>
                <w:rFonts w:eastAsia="Calibri"/>
                <w:noProof/>
              </w:rPr>
            </w:rPrChange>
          </w:rPr>
          <w:t>Collection</w:t>
        </w:r>
      </w:ins>
      <w:ins w:id="1069" w:author="Donald Sawyer" w:date="2015-06-03T09:21:00Z">
        <w:r>
          <w:rPr>
            <w:rFonts w:eastAsia="Calibri"/>
            <w:noProof/>
          </w:rPr>
          <w:t xml:space="preserve"> relations</w:t>
        </w:r>
      </w:ins>
      <w:ins w:id="1070" w:author="Donald Sawyer" w:date="2015-06-03T09:22:00Z">
        <w:r>
          <w:rPr>
            <w:rFonts w:eastAsia="Calibri"/>
            <w:noProof/>
          </w:rPr>
          <w:t>hips</w:t>
        </w:r>
      </w:ins>
      <w:ins w:id="1071" w:author="Donald Sawyer" w:date="2015-06-03T09:26:00Z">
        <w:r w:rsidR="00606798">
          <w:rPr>
            <w:rFonts w:eastAsia="Calibri"/>
            <w:noProof/>
          </w:rPr>
          <w:t xml:space="preserve"> (solid arrows)</w:t>
        </w:r>
      </w:ins>
      <w:ins w:id="1072" w:author="Donald Sawyer" w:date="2015-06-03T09:31:00Z">
        <w:r w:rsidR="00606798">
          <w:rPr>
            <w:rFonts w:eastAsia="Calibri"/>
            <w:noProof/>
          </w:rPr>
          <w:t>,</w:t>
        </w:r>
      </w:ins>
      <w:ins w:id="1073" w:author="Donald Sawyer" w:date="2015-06-03T09:21:00Z">
        <w:r w:rsidR="00606798">
          <w:rPr>
            <w:rFonts w:eastAsia="Calibri"/>
            <w:noProof/>
          </w:rPr>
          <w:t xml:space="preserve"> a</w:t>
        </w:r>
      </w:ins>
      <w:ins w:id="1074" w:author="Donald Sawyer" w:date="2015-06-03T09:31:00Z">
        <w:r w:rsidR="00606798">
          <w:rPr>
            <w:rFonts w:eastAsia="Calibri"/>
            <w:noProof/>
          </w:rPr>
          <w:t>n</w:t>
        </w:r>
      </w:ins>
      <w:ins w:id="1075" w:author="Donald Sawyer" w:date="2015-06-03T09:21:00Z">
        <w:r>
          <w:rPr>
            <w:rFonts w:eastAsia="Calibri"/>
            <w:noProof/>
          </w:rPr>
          <w:t xml:space="preserve"> </w:t>
        </w:r>
        <w:r w:rsidRPr="002579FD">
          <w:rPr>
            <w:rFonts w:ascii="Courier New" w:eastAsia="Calibri" w:hAnsi="Courier New"/>
            <w:noProof/>
            <w:rPrChange w:id="1076" w:author="Donald Sawyer" w:date="2015-06-03T09:33:00Z">
              <w:rPr>
                <w:rFonts w:eastAsia="Calibri"/>
                <w:noProof/>
              </w:rPr>
            </w:rPrChange>
          </w:rPr>
          <w:t>association</w:t>
        </w:r>
        <w:r>
          <w:rPr>
            <w:rFonts w:eastAsia="Calibri"/>
            <w:noProof/>
          </w:rPr>
          <w:t xml:space="preserve"> relations</w:t>
        </w:r>
      </w:ins>
      <w:ins w:id="1077" w:author="Donald Sawyer" w:date="2015-06-03T09:22:00Z">
        <w:r w:rsidR="00606798">
          <w:rPr>
            <w:rFonts w:eastAsia="Calibri"/>
            <w:noProof/>
          </w:rPr>
          <w:t>hip (dotted arrow)</w:t>
        </w:r>
      </w:ins>
      <w:ins w:id="1078" w:author="Donald Sawyer" w:date="2015-06-03T09:32:00Z">
        <w:r w:rsidR="00606798">
          <w:rPr>
            <w:rFonts w:eastAsia="Calibri"/>
            <w:noProof/>
          </w:rPr>
          <w:t xml:space="preserve">, and a </w:t>
        </w:r>
        <w:r w:rsidR="00606798" w:rsidRPr="002579FD">
          <w:rPr>
            <w:rFonts w:ascii="Courier New" w:eastAsia="Calibri" w:hAnsi="Courier New"/>
            <w:noProof/>
            <w:rPrChange w:id="1079" w:author="Donald Sawyer" w:date="2015-06-03T09:34:00Z">
              <w:rPr>
                <w:rFonts w:eastAsia="Calibri"/>
                <w:noProof/>
              </w:rPr>
            </w:rPrChange>
          </w:rPr>
          <w:t>groupTypeAssociation</w:t>
        </w:r>
        <w:r w:rsidR="00606798">
          <w:rPr>
            <w:rFonts w:eastAsia="Calibri"/>
            <w:noProof/>
          </w:rPr>
          <w:t xml:space="preserve"> relationship</w:t>
        </w:r>
      </w:ins>
      <w:ins w:id="1080" w:author="Donald Sawyer" w:date="2015-06-03T09:34:00Z">
        <w:r w:rsidR="002579FD">
          <w:rPr>
            <w:rFonts w:eastAsia="Calibri"/>
            <w:noProof/>
          </w:rPr>
          <w:t xml:space="preserve"> (dotted arrow)</w:t>
        </w:r>
      </w:ins>
      <w:ins w:id="1081" w:author="Donald Sawyer" w:date="2015-06-03T09:22:00Z">
        <w:r w:rsidR="00606798">
          <w:rPr>
            <w:rFonts w:eastAsia="Calibri"/>
            <w:noProof/>
          </w:rPr>
          <w:t>.</w:t>
        </w:r>
      </w:ins>
    </w:p>
    <w:p w14:paraId="796F7965" w14:textId="3446324F" w:rsidR="00606798" w:rsidRDefault="00606798" w:rsidP="00556ED2">
      <w:pPr>
        <w:rPr>
          <w:ins w:id="1082" w:author="Donald Sawyer" w:date="2015-06-03T09:23:00Z"/>
          <w:rFonts w:eastAsia="Calibri"/>
          <w:noProof/>
        </w:rPr>
      </w:pPr>
      <w:ins w:id="1083" w:author="Donald Sawyer" w:date="2015-06-03T09:24:00Z">
        <w:r>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ins>
    </w:p>
    <w:p w14:paraId="44911100" w14:textId="3C83A476" w:rsidR="00606798" w:rsidRDefault="00606798" w:rsidP="00556ED2">
      <w:pPr>
        <w:rPr>
          <w:ins w:id="1084" w:author="Donald Sawyer" w:date="2015-06-03T09:23:00Z"/>
          <w:rFonts w:eastAsia="Calibri"/>
          <w:noProof/>
        </w:rPr>
      </w:pPr>
      <w:ins w:id="1085" w:author="Donald Sawyer" w:date="2015-06-03T09:24:00Z">
        <w:r>
          <w:rPr>
            <w:rFonts w:eastAsia="Calibri"/>
            <w:noProof/>
          </w:rPr>
          <w:t>Figure 4-1: Snippet of MOT showing parent and association relationships</w:t>
        </w:r>
      </w:ins>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086" w:name="_Toc421788291"/>
      <w:r>
        <w:t>SIP Constraints</w:t>
      </w:r>
      <w:bookmarkEnd w:id="1086"/>
    </w:p>
    <w:p w14:paraId="21A01431" w14:textId="77777777" w:rsidR="005303D5" w:rsidRDefault="005303D5" w:rsidP="00A81A58">
      <w:r>
        <w:t>AI: write section SM, or JGG if SM unavailable</w:t>
      </w:r>
    </w:p>
    <w:p w14:paraId="7C6178B3" w14:textId="07124E44" w:rsidR="00A81A58" w:rsidRDefault="00EC30E8" w:rsidP="00A81A58">
      <w:pPr>
        <w:rPr>
          <w:ins w:id="1087" w:author="John Garrett" w:date="2015-06-08T11:04:00Z"/>
        </w:rPr>
      </w:pPr>
      <w:ins w:id="1088" w:author="John Garrett" w:date="2015-06-08T11:04:00Z">
        <w:r>
          <w:t>There a two types of constraints that apply to the actual SIPs.</w:t>
        </w:r>
      </w:ins>
    </w:p>
    <w:p w14:paraId="639C87CA" w14:textId="44AEB60B" w:rsidR="00EC30E8" w:rsidRDefault="00EC30E8">
      <w:pPr>
        <w:pStyle w:val="Paragraphedeliste"/>
        <w:numPr>
          <w:ilvl w:val="0"/>
          <w:numId w:val="37"/>
        </w:numPr>
        <w:rPr>
          <w:ins w:id="1089" w:author="John Garrett" w:date="2015-06-08T11:06:00Z"/>
        </w:rPr>
        <w:pPrChange w:id="1090" w:author="John Garrett" w:date="2015-06-08T11:04:00Z">
          <w:pPr/>
        </w:pPrChange>
      </w:pPr>
      <w:ins w:id="1091" w:author="John Garrett" w:date="2015-06-08T11:04:00Z">
        <w:r>
          <w:t xml:space="preserve">Defines </w:t>
        </w:r>
      </w:ins>
      <w:ins w:id="1092" w:author="John Garrett" w:date="2015-06-08T11:05:00Z">
        <w:r>
          <w:t>SIP types and defines what data, i.e. Transfer Object Types, appears in each type of SIP</w:t>
        </w:r>
      </w:ins>
      <w:ins w:id="1093" w:author="John Garrett" w:date="2015-06-08T11:06:00Z">
        <w:r>
          <w:t>.</w:t>
        </w:r>
      </w:ins>
    </w:p>
    <w:p w14:paraId="47593763" w14:textId="008F4924" w:rsidR="00EC30E8" w:rsidRDefault="00EC30E8">
      <w:pPr>
        <w:pStyle w:val="Paragraphedeliste"/>
        <w:numPr>
          <w:ilvl w:val="0"/>
          <w:numId w:val="37"/>
        </w:numPr>
        <w:rPr>
          <w:ins w:id="1094" w:author="John Garrett" w:date="2015-06-08T11:11:00Z"/>
        </w:rPr>
        <w:pPrChange w:id="1095" w:author="John Garrett" w:date="2015-06-08T11:04:00Z">
          <w:pPr/>
        </w:pPrChange>
      </w:pPr>
      <w:ins w:id="1096" w:author="John Garrett" w:date="2015-06-08T11:07:00Z">
        <w:r>
          <w:t xml:space="preserve">Defines </w:t>
        </w:r>
      </w:ins>
      <w:ins w:id="1097" w:author="John Garrett" w:date="2015-06-08T11:09:00Z">
        <w:r>
          <w:t xml:space="preserve">the order in which SIPs should arrive at the </w:t>
        </w:r>
      </w:ins>
      <w:ins w:id="1098" w:author="John Garrett" w:date="2015-06-08T11:11:00Z">
        <w:r>
          <w:t>Archive.</w:t>
        </w:r>
      </w:ins>
    </w:p>
    <w:p w14:paraId="6540C340" w14:textId="65F6994F" w:rsidR="00EC30E8" w:rsidRDefault="0016410E">
      <w:pPr>
        <w:rPr>
          <w:ins w:id="1099" w:author="John Garrett" w:date="2015-06-08T11:12:00Z"/>
        </w:rPr>
      </w:pPr>
      <w:ins w:id="1100" w:author="John Garrett" w:date="2015-06-08T11:12:00Z">
        <w:r>
          <w:t>An example of when these constraints would be used is a case where the Producer and Archive have agreed that the Producer will send descriptions of the content in SIPs before the Producer sends the primary content in following SIPs.</w:t>
        </w:r>
      </w:ins>
    </w:p>
    <w:p w14:paraId="7E667538" w14:textId="0D7D3CC0" w:rsidR="00AF7297" w:rsidRPr="0079175A" w:rsidRDefault="00AF7297" w:rsidP="00AF7297">
      <w:pPr>
        <w:pStyle w:val="TableTitle"/>
        <w:tabs>
          <w:tab w:val="left" w:pos="1276"/>
        </w:tabs>
        <w:rPr>
          <w:ins w:id="1101" w:author="John Garrett" w:date="2015-06-08T12:13:00Z"/>
        </w:rPr>
      </w:pPr>
      <w:ins w:id="1102" w:author="John Garrett" w:date="2015-06-08T12:13:00Z">
        <w:r w:rsidRPr="0079175A">
          <w:t xml:space="preserve">Table </w:t>
        </w:r>
        <w:r>
          <w:fldChar w:fldCharType="begin"/>
        </w:r>
        <w:r>
          <w:instrText xml:space="preserve"> STYLEREF 1 \s </w:instrText>
        </w:r>
        <w:r>
          <w:fldChar w:fldCharType="separate"/>
        </w:r>
        <w:r>
          <w:rPr>
            <w:noProof/>
          </w:rPr>
          <w:t>4</w:t>
        </w:r>
        <w:r>
          <w:rPr>
            <w:noProof/>
          </w:rPr>
          <w:fldChar w:fldCharType="end"/>
        </w:r>
        <w:r w:rsidRPr="0079175A">
          <w:t>-</w:t>
        </w:r>
        <w:r>
          <w:t>22</w:t>
        </w:r>
        <w:r w:rsidRPr="0079175A">
          <w:t>:</w:t>
        </w:r>
        <w:r w:rsidRPr="0079175A">
          <w:tab/>
        </w:r>
      </w:ins>
      <w:ins w:id="1103" w:author="John Garrett" w:date="2015-06-08T12:17:00Z">
        <w:r>
          <w:t>SIP Constraints</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Change w:id="1104" w:author="John Garrett" w:date="2015-06-08T12:21:00Z">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PrChange>
      </w:tblPr>
      <w:tblGrid>
        <w:gridCol w:w="4609"/>
        <w:gridCol w:w="3169"/>
        <w:tblGridChange w:id="1105">
          <w:tblGrid>
            <w:gridCol w:w="4069"/>
            <w:gridCol w:w="540"/>
            <w:gridCol w:w="3169"/>
          </w:tblGrid>
        </w:tblGridChange>
      </w:tblGrid>
      <w:tr w:rsidR="00AF7297" w:rsidRPr="0079175A" w14:paraId="2D9FB93A" w14:textId="77777777" w:rsidTr="00AF7297">
        <w:trPr>
          <w:trHeight w:val="284"/>
          <w:jc w:val="center"/>
          <w:ins w:id="1106" w:author="John Garrett" w:date="2015-06-08T12:13:00Z"/>
          <w:trPrChange w:id="1107" w:author="John Garrett" w:date="2015-06-08T12:21:00Z">
            <w:trPr>
              <w:trHeight w:val="284"/>
              <w:jc w:val="center"/>
            </w:trPr>
          </w:trPrChange>
        </w:trPr>
        <w:tc>
          <w:tcPr>
            <w:tcW w:w="4609" w:type="dxa"/>
            <w:tcBorders>
              <w:top w:val="single" w:sz="2" w:space="0" w:color="auto"/>
              <w:bottom w:val="single" w:sz="2" w:space="0" w:color="auto"/>
            </w:tcBorders>
            <w:vAlign w:val="center"/>
            <w:tcPrChange w:id="1108" w:author="John Garrett" w:date="2015-06-08T12:21:00Z">
              <w:tcPr>
                <w:tcW w:w="4069" w:type="dxa"/>
                <w:tcBorders>
                  <w:top w:val="single" w:sz="2" w:space="0" w:color="auto"/>
                  <w:bottom w:val="single" w:sz="2" w:space="0" w:color="auto"/>
                </w:tcBorders>
                <w:vAlign w:val="center"/>
              </w:tcPr>
            </w:tcPrChange>
          </w:tcPr>
          <w:p w14:paraId="3BABDC41" w14:textId="77777777" w:rsidR="00AF7297" w:rsidRPr="0079175A" w:rsidRDefault="00AF7297" w:rsidP="00DF387D">
            <w:pPr>
              <w:spacing w:before="120" w:after="60"/>
              <w:jc w:val="left"/>
              <w:rPr>
                <w:ins w:id="1109" w:author="John Garrett" w:date="2015-06-08T12:13:00Z"/>
                <w:rFonts w:eastAsia="Calibri"/>
                <w:b/>
                <w:noProof/>
                <w:szCs w:val="22"/>
              </w:rPr>
            </w:pPr>
            <w:ins w:id="1110" w:author="John Garrett" w:date="2015-06-08T12:13:00Z">
              <w:r w:rsidRPr="0079175A">
                <w:rPr>
                  <w:rFonts w:eastAsia="Calibri"/>
                  <w:b/>
                  <w:noProof/>
                  <w:szCs w:val="22"/>
                </w:rPr>
                <w:t>Element</w:t>
              </w:r>
            </w:ins>
          </w:p>
        </w:tc>
        <w:tc>
          <w:tcPr>
            <w:tcW w:w="3169" w:type="dxa"/>
            <w:tcBorders>
              <w:top w:val="single" w:sz="2" w:space="0" w:color="auto"/>
              <w:bottom w:val="single" w:sz="2" w:space="0" w:color="auto"/>
            </w:tcBorders>
            <w:vAlign w:val="center"/>
            <w:tcPrChange w:id="1111" w:author="John Garrett" w:date="2015-06-08T12:21:00Z">
              <w:tcPr>
                <w:tcW w:w="3709" w:type="dxa"/>
                <w:gridSpan w:val="2"/>
                <w:tcBorders>
                  <w:top w:val="single" w:sz="2" w:space="0" w:color="auto"/>
                  <w:bottom w:val="single" w:sz="2" w:space="0" w:color="auto"/>
                </w:tcBorders>
                <w:vAlign w:val="center"/>
              </w:tcPr>
            </w:tcPrChange>
          </w:tcPr>
          <w:p w14:paraId="4B2D8DA4" w14:textId="77777777" w:rsidR="00AF7297" w:rsidRPr="0079175A" w:rsidRDefault="00AF7297" w:rsidP="00DF387D">
            <w:pPr>
              <w:spacing w:before="120" w:after="60"/>
              <w:jc w:val="left"/>
              <w:rPr>
                <w:ins w:id="1112" w:author="John Garrett" w:date="2015-06-08T12:13:00Z"/>
                <w:rFonts w:eastAsia="Calibri"/>
                <w:b/>
                <w:noProof/>
                <w:szCs w:val="22"/>
              </w:rPr>
            </w:pPr>
            <w:ins w:id="1113" w:author="John Garrett" w:date="2015-06-08T12:13:00Z">
              <w:r w:rsidRPr="0079175A">
                <w:rPr>
                  <w:rFonts w:eastAsia="Calibri"/>
                  <w:b/>
                  <w:noProof/>
                  <w:szCs w:val="22"/>
                </w:rPr>
                <w:t>Type</w:t>
              </w:r>
            </w:ins>
          </w:p>
        </w:tc>
      </w:tr>
      <w:tr w:rsidR="00AF7297" w:rsidRPr="0079175A" w14:paraId="5E52B695" w14:textId="77777777" w:rsidTr="00AF7297">
        <w:trPr>
          <w:trHeight w:val="284"/>
          <w:jc w:val="center"/>
          <w:ins w:id="1114" w:author="John Garrett" w:date="2015-06-08T12:13:00Z"/>
          <w:trPrChange w:id="1115" w:author="John Garrett" w:date="2015-06-08T12:21:00Z">
            <w:trPr>
              <w:trHeight w:val="284"/>
              <w:jc w:val="center"/>
            </w:trPr>
          </w:trPrChange>
        </w:trPr>
        <w:tc>
          <w:tcPr>
            <w:tcW w:w="4609" w:type="dxa"/>
            <w:tcBorders>
              <w:top w:val="single" w:sz="2" w:space="0" w:color="auto"/>
              <w:bottom w:val="single" w:sz="2" w:space="0" w:color="BFBFBF"/>
            </w:tcBorders>
            <w:tcPrChange w:id="1116" w:author="John Garrett" w:date="2015-06-08T12:21:00Z">
              <w:tcPr>
                <w:tcW w:w="4069" w:type="dxa"/>
                <w:tcBorders>
                  <w:top w:val="single" w:sz="2" w:space="0" w:color="auto"/>
                  <w:bottom w:val="single" w:sz="2" w:space="0" w:color="BFBFBF"/>
                </w:tcBorders>
              </w:tcPr>
            </w:tcPrChange>
          </w:tcPr>
          <w:p w14:paraId="6391A815" w14:textId="418653D0" w:rsidR="00AF7297" w:rsidRPr="0079175A" w:rsidRDefault="00AF7297" w:rsidP="00DF387D">
            <w:pPr>
              <w:spacing w:before="60" w:after="60" w:line="240" w:lineRule="auto"/>
              <w:jc w:val="left"/>
              <w:rPr>
                <w:ins w:id="1117" w:author="John Garrett" w:date="2015-06-08T12:13:00Z"/>
                <w:rFonts w:ascii="Courier New" w:eastAsia="Calibri" w:hAnsi="Courier New" w:cs="Courier New"/>
                <w:noProof/>
                <w:sz w:val="20"/>
                <w:szCs w:val="20"/>
              </w:rPr>
            </w:pPr>
            <w:ins w:id="1118" w:author="John Garrett" w:date="2015-06-08T12:16:00Z">
              <w:r>
                <w:rPr>
                  <w:rFonts w:ascii="Courier New" w:eastAsia="Calibri" w:hAnsi="Courier New" w:cs="Courier New"/>
                  <w:noProof/>
                  <w:sz w:val="20"/>
                  <w:szCs w:val="20"/>
                </w:rPr>
                <w:t>sipConstraints</w:t>
              </w:r>
            </w:ins>
          </w:p>
        </w:tc>
        <w:tc>
          <w:tcPr>
            <w:tcW w:w="3169" w:type="dxa"/>
            <w:tcBorders>
              <w:top w:val="single" w:sz="2" w:space="0" w:color="auto"/>
              <w:bottom w:val="single" w:sz="2" w:space="0" w:color="BFBFBF"/>
            </w:tcBorders>
            <w:tcPrChange w:id="1119" w:author="John Garrett" w:date="2015-06-08T12:21:00Z">
              <w:tcPr>
                <w:tcW w:w="3709" w:type="dxa"/>
                <w:gridSpan w:val="2"/>
                <w:tcBorders>
                  <w:top w:val="single" w:sz="2" w:space="0" w:color="auto"/>
                  <w:bottom w:val="single" w:sz="2" w:space="0" w:color="BFBFBF"/>
                </w:tcBorders>
              </w:tcPr>
            </w:tcPrChange>
          </w:tcPr>
          <w:p w14:paraId="65EA0871" w14:textId="77777777" w:rsidR="00AF7297" w:rsidRPr="0079175A" w:rsidRDefault="00AF7297" w:rsidP="00DF387D">
            <w:pPr>
              <w:spacing w:before="60" w:after="60" w:line="240" w:lineRule="auto"/>
              <w:jc w:val="left"/>
              <w:rPr>
                <w:ins w:id="1120" w:author="John Garrett" w:date="2015-06-08T12:13:00Z"/>
                <w:rFonts w:ascii="Courier New" w:eastAsia="Calibri" w:hAnsi="Courier New" w:cs="Courier New"/>
                <w:noProof/>
                <w:sz w:val="20"/>
                <w:szCs w:val="20"/>
              </w:rPr>
            </w:pPr>
          </w:p>
        </w:tc>
      </w:tr>
      <w:tr w:rsidR="00AF7297" w:rsidRPr="0079175A" w14:paraId="3E909F77" w14:textId="77777777" w:rsidTr="00AF7297">
        <w:trPr>
          <w:trHeight w:val="284"/>
          <w:jc w:val="center"/>
          <w:ins w:id="1121" w:author="John Garrett" w:date="2015-06-08T12:13:00Z"/>
          <w:trPrChange w:id="1122" w:author="John Garrett" w:date="2015-06-08T12:21:00Z">
            <w:trPr>
              <w:trHeight w:val="284"/>
              <w:jc w:val="center"/>
            </w:trPr>
          </w:trPrChange>
        </w:trPr>
        <w:tc>
          <w:tcPr>
            <w:tcW w:w="4609" w:type="dxa"/>
            <w:tcBorders>
              <w:top w:val="single" w:sz="2" w:space="0" w:color="BFBFBF"/>
            </w:tcBorders>
            <w:tcPrChange w:id="1123" w:author="John Garrett" w:date="2015-06-08T12:21:00Z">
              <w:tcPr>
                <w:tcW w:w="4069" w:type="dxa"/>
                <w:tcBorders>
                  <w:top w:val="single" w:sz="2" w:space="0" w:color="BFBFBF"/>
                </w:tcBorders>
              </w:tcPr>
            </w:tcPrChange>
          </w:tcPr>
          <w:p w14:paraId="263362AC" w14:textId="7CFFFC41" w:rsidR="00AF7297" w:rsidRPr="0079175A" w:rsidRDefault="00AF7297" w:rsidP="00DF387D">
            <w:pPr>
              <w:tabs>
                <w:tab w:val="left" w:pos="469"/>
              </w:tabs>
              <w:spacing w:before="40" w:after="20" w:line="240" w:lineRule="auto"/>
              <w:jc w:val="left"/>
              <w:rPr>
                <w:ins w:id="1124" w:author="John Garrett" w:date="2015-06-08T12:13:00Z"/>
                <w:rFonts w:ascii="Courier New" w:eastAsia="Calibri" w:hAnsi="Courier New" w:cs="Courier New"/>
                <w:b/>
                <w:noProof/>
                <w:sz w:val="20"/>
                <w:szCs w:val="20"/>
              </w:rPr>
            </w:pPr>
            <w:ins w:id="1125" w:author="John Garrett" w:date="2015-06-08T12:13:00Z">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w:t>
              </w:r>
            </w:ins>
            <w:ins w:id="1126" w:author="John Garrett" w:date="2015-06-08T12:18:00Z">
              <w:r>
                <w:rPr>
                  <w:rFonts w:ascii="Courier New" w:eastAsia="Calibri" w:hAnsi="Courier New" w:cs="Courier New"/>
                  <w:b/>
                  <w:noProof/>
                  <w:sz w:val="20"/>
                  <w:szCs w:val="20"/>
                </w:rPr>
                <w:t>ProjectID</w:t>
              </w:r>
            </w:ins>
          </w:p>
        </w:tc>
        <w:tc>
          <w:tcPr>
            <w:tcW w:w="3169" w:type="dxa"/>
            <w:tcBorders>
              <w:top w:val="single" w:sz="2" w:space="0" w:color="BFBFBF"/>
            </w:tcBorders>
            <w:tcPrChange w:id="1127" w:author="John Garrett" w:date="2015-06-08T12:21:00Z">
              <w:tcPr>
                <w:tcW w:w="3709" w:type="dxa"/>
                <w:gridSpan w:val="2"/>
                <w:tcBorders>
                  <w:top w:val="single" w:sz="2" w:space="0" w:color="BFBFBF"/>
                </w:tcBorders>
              </w:tcPr>
            </w:tcPrChange>
          </w:tcPr>
          <w:p w14:paraId="1C5D3395" w14:textId="77777777" w:rsidR="00AF7297" w:rsidRPr="0079175A" w:rsidRDefault="00AF7297" w:rsidP="00DF387D">
            <w:pPr>
              <w:spacing w:before="40" w:after="20" w:line="240" w:lineRule="auto"/>
              <w:jc w:val="left"/>
              <w:rPr>
                <w:ins w:id="1128" w:author="John Garrett" w:date="2015-06-08T12:13:00Z"/>
                <w:rFonts w:ascii="Courier New" w:eastAsia="Calibri" w:hAnsi="Courier New" w:cs="Courier New"/>
                <w:noProof/>
                <w:sz w:val="20"/>
                <w:szCs w:val="20"/>
              </w:rPr>
            </w:pPr>
            <w:proofErr w:type="spellStart"/>
            <w:ins w:id="1129" w:author="John Garrett" w:date="2015-06-08T12:13:00Z">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ins>
          </w:p>
        </w:tc>
      </w:tr>
      <w:tr w:rsidR="00AF7297" w:rsidRPr="0079175A" w14:paraId="323C9A40" w14:textId="77777777" w:rsidTr="00AF7297">
        <w:trPr>
          <w:trHeight w:val="284"/>
          <w:jc w:val="center"/>
          <w:ins w:id="1130" w:author="John Garrett" w:date="2015-06-08T12:13:00Z"/>
          <w:trPrChange w:id="1131" w:author="John Garrett" w:date="2015-06-08T12:21:00Z">
            <w:trPr>
              <w:trHeight w:val="284"/>
              <w:jc w:val="center"/>
            </w:trPr>
          </w:trPrChange>
        </w:trPr>
        <w:tc>
          <w:tcPr>
            <w:tcW w:w="4609" w:type="dxa"/>
            <w:tcPrChange w:id="1132" w:author="John Garrett" w:date="2015-06-08T12:21:00Z">
              <w:tcPr>
                <w:tcW w:w="4069" w:type="dxa"/>
              </w:tcPr>
            </w:tcPrChange>
          </w:tcPr>
          <w:p w14:paraId="4D4264E2" w14:textId="61C5D2FE" w:rsidR="00AF7297" w:rsidRPr="004B6EFC" w:rsidRDefault="00AF7297" w:rsidP="00DF387D">
            <w:pPr>
              <w:tabs>
                <w:tab w:val="left" w:pos="469"/>
              </w:tabs>
              <w:spacing w:before="40" w:after="20" w:line="240" w:lineRule="auto"/>
              <w:jc w:val="left"/>
              <w:rPr>
                <w:ins w:id="1133" w:author="John Garrett" w:date="2015-06-08T12:13:00Z"/>
                <w:rFonts w:ascii="Courier New" w:eastAsia="Calibri" w:hAnsi="Courier New" w:cs="Courier New"/>
                <w:noProof/>
                <w:sz w:val="20"/>
                <w:szCs w:val="20"/>
              </w:rPr>
            </w:pPr>
            <w:ins w:id="1134" w:author="John Garrett" w:date="2015-06-08T12:13:00Z">
              <w:r w:rsidRPr="0079175A">
                <w:rPr>
                  <w:rFonts w:ascii="Courier New" w:eastAsia="Calibri" w:hAnsi="Courier New" w:cs="Courier New"/>
                  <w:noProof/>
                  <w:sz w:val="20"/>
                  <w:szCs w:val="20"/>
                </w:rPr>
                <w:tab/>
              </w:r>
            </w:ins>
            <w:ins w:id="1135" w:author="John Garrett" w:date="2015-06-08T12:18:00Z">
              <w:r>
                <w:rPr>
                  <w:rFonts w:ascii="Courier New" w:eastAsia="Calibri" w:hAnsi="Courier New" w:cs="Courier New"/>
                  <w:b/>
                  <w:noProof/>
                  <w:sz w:val="20"/>
                  <w:szCs w:val="20"/>
                </w:rPr>
                <w:t>sipContentType</w:t>
              </w:r>
            </w:ins>
          </w:p>
        </w:tc>
        <w:tc>
          <w:tcPr>
            <w:tcW w:w="3169" w:type="dxa"/>
            <w:tcPrChange w:id="1136" w:author="John Garrett" w:date="2015-06-08T12:21:00Z">
              <w:tcPr>
                <w:tcW w:w="3709" w:type="dxa"/>
                <w:gridSpan w:val="2"/>
              </w:tcPr>
            </w:tcPrChange>
          </w:tcPr>
          <w:p w14:paraId="072504FA" w14:textId="77777777" w:rsidR="00AF7297" w:rsidRPr="0079175A" w:rsidRDefault="00AF7297" w:rsidP="00DF387D">
            <w:pPr>
              <w:spacing w:before="40" w:after="20" w:line="240" w:lineRule="auto"/>
              <w:jc w:val="left"/>
              <w:rPr>
                <w:ins w:id="1137" w:author="John Garrett" w:date="2015-06-08T12:13:00Z"/>
                <w:rFonts w:ascii="Courier New" w:eastAsia="Calibri" w:hAnsi="Courier New" w:cs="Courier New"/>
                <w:b/>
                <w:noProof/>
                <w:sz w:val="20"/>
                <w:szCs w:val="20"/>
              </w:rPr>
            </w:pPr>
          </w:p>
        </w:tc>
      </w:tr>
      <w:tr w:rsidR="00AF7297" w:rsidRPr="0079175A" w14:paraId="0392C824" w14:textId="77777777" w:rsidTr="00AF7297">
        <w:trPr>
          <w:trHeight w:val="284"/>
          <w:jc w:val="center"/>
          <w:ins w:id="1138" w:author="John Garrett" w:date="2015-06-08T12:13:00Z"/>
          <w:trPrChange w:id="1139" w:author="John Garrett" w:date="2015-06-08T12:21:00Z">
            <w:trPr>
              <w:trHeight w:val="284"/>
              <w:jc w:val="center"/>
            </w:trPr>
          </w:trPrChange>
        </w:trPr>
        <w:tc>
          <w:tcPr>
            <w:tcW w:w="4609" w:type="dxa"/>
            <w:tcPrChange w:id="1140" w:author="John Garrett" w:date="2015-06-08T12:21:00Z">
              <w:tcPr>
                <w:tcW w:w="4069" w:type="dxa"/>
              </w:tcPr>
            </w:tcPrChange>
          </w:tcPr>
          <w:p w14:paraId="59F66243" w14:textId="3D6075D3" w:rsidR="00AF7297" w:rsidRPr="00AF7297" w:rsidRDefault="00AF7297" w:rsidP="00DF387D">
            <w:pPr>
              <w:tabs>
                <w:tab w:val="left" w:pos="469"/>
              </w:tabs>
              <w:spacing w:before="40" w:after="20" w:line="240" w:lineRule="auto"/>
              <w:jc w:val="left"/>
              <w:rPr>
                <w:ins w:id="1141" w:author="John Garrett" w:date="2015-06-08T12:13:00Z"/>
                <w:rFonts w:ascii="Courier New" w:eastAsia="Calibri" w:hAnsi="Courier New" w:cs="Courier New"/>
                <w:b/>
                <w:i/>
                <w:noProof/>
                <w:sz w:val="20"/>
                <w:szCs w:val="20"/>
                <w:rPrChange w:id="1142" w:author="John Garrett" w:date="2015-06-08T12:19:00Z">
                  <w:rPr>
                    <w:ins w:id="1143" w:author="John Garrett" w:date="2015-06-08T12:13:00Z"/>
                    <w:rFonts w:ascii="Courier New" w:eastAsia="Calibri" w:hAnsi="Courier New" w:cs="Courier New"/>
                    <w:b/>
                    <w:noProof/>
                    <w:sz w:val="20"/>
                    <w:szCs w:val="20"/>
                  </w:rPr>
                </w:rPrChange>
              </w:rPr>
            </w:pPr>
            <w:ins w:id="1144" w:author="John Garrett" w:date="2015-06-08T12:13:00Z">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ins>
            <w:ins w:id="1145" w:author="John Garrett" w:date="2015-06-08T12:19:00Z">
              <w:r>
                <w:rPr>
                  <w:rFonts w:ascii="Courier New" w:eastAsia="Calibri" w:hAnsi="Courier New" w:cs="Courier New"/>
                  <w:b/>
                  <w:noProof/>
                  <w:sz w:val="20"/>
                  <w:szCs w:val="20"/>
                </w:rPr>
                <w:t>sipContentTypeID</w:t>
              </w:r>
            </w:ins>
          </w:p>
        </w:tc>
        <w:tc>
          <w:tcPr>
            <w:tcW w:w="3169" w:type="dxa"/>
            <w:tcPrChange w:id="1146" w:author="John Garrett" w:date="2015-06-08T12:21:00Z">
              <w:tcPr>
                <w:tcW w:w="3709" w:type="dxa"/>
                <w:gridSpan w:val="2"/>
              </w:tcPr>
            </w:tcPrChange>
          </w:tcPr>
          <w:p w14:paraId="5C249C73" w14:textId="77777777" w:rsidR="00AF7297" w:rsidRDefault="00AF7297" w:rsidP="00DF387D">
            <w:pPr>
              <w:spacing w:before="40" w:after="20" w:line="240" w:lineRule="auto"/>
              <w:jc w:val="left"/>
              <w:rPr>
                <w:ins w:id="1147" w:author="John Garrett" w:date="2015-06-08T12:13:00Z"/>
                <w:rFonts w:ascii="Courier New" w:hAnsi="Courier New" w:cs="Courier New"/>
                <w:b/>
                <w:sz w:val="20"/>
                <w:szCs w:val="20"/>
              </w:rPr>
            </w:pPr>
            <w:proofErr w:type="spellStart"/>
            <w:ins w:id="1148" w:author="John Garrett" w:date="2015-06-08T12:13:00Z">
              <w:r w:rsidRPr="0079175A">
                <w:rPr>
                  <w:rFonts w:ascii="Courier New" w:hAnsi="Courier New" w:cs="Courier New"/>
                  <w:b/>
                  <w:sz w:val="20"/>
                  <w:szCs w:val="20"/>
                </w:rPr>
                <w:t>xsd:</w:t>
              </w:r>
              <w:r>
                <w:rPr>
                  <w:rFonts w:ascii="Courier New" w:hAnsi="Courier New" w:cs="Courier New"/>
                  <w:b/>
                  <w:sz w:val="20"/>
                  <w:szCs w:val="20"/>
                </w:rPr>
                <w:t>string</w:t>
              </w:r>
              <w:proofErr w:type="spellEnd"/>
            </w:ins>
          </w:p>
        </w:tc>
      </w:tr>
      <w:tr w:rsidR="00AF7297" w:rsidRPr="0079175A" w14:paraId="2F4C5D6E" w14:textId="77777777" w:rsidTr="00AF7297">
        <w:trPr>
          <w:trHeight w:val="284"/>
          <w:jc w:val="center"/>
          <w:ins w:id="1149" w:author="John Garrett" w:date="2015-06-08T12:20:00Z"/>
          <w:trPrChange w:id="1150" w:author="John Garrett" w:date="2015-06-08T12:21:00Z">
            <w:trPr>
              <w:trHeight w:val="284"/>
              <w:jc w:val="center"/>
            </w:trPr>
          </w:trPrChange>
        </w:trPr>
        <w:tc>
          <w:tcPr>
            <w:tcW w:w="4609" w:type="dxa"/>
            <w:tcPrChange w:id="1151" w:author="John Garrett" w:date="2015-06-08T12:21:00Z">
              <w:tcPr>
                <w:tcW w:w="4069" w:type="dxa"/>
              </w:tcPr>
            </w:tcPrChange>
          </w:tcPr>
          <w:p w14:paraId="36C1F327" w14:textId="33F0698A" w:rsidR="00AF7297" w:rsidRPr="004B6EFC" w:rsidRDefault="00AF7297" w:rsidP="00DF387D">
            <w:pPr>
              <w:tabs>
                <w:tab w:val="left" w:pos="469"/>
              </w:tabs>
              <w:spacing w:before="40" w:after="20" w:line="240" w:lineRule="auto"/>
              <w:jc w:val="left"/>
              <w:rPr>
                <w:ins w:id="1152" w:author="John Garrett" w:date="2015-06-08T12:20:00Z"/>
                <w:rFonts w:ascii="Courier New" w:eastAsia="Calibri" w:hAnsi="Courier New" w:cs="Courier New"/>
                <w:noProof/>
                <w:sz w:val="20"/>
                <w:szCs w:val="20"/>
              </w:rPr>
            </w:pPr>
            <w:ins w:id="1153" w:author="John Garrett" w:date="2015-06-08T12:20:00Z">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ins>
          </w:p>
        </w:tc>
        <w:tc>
          <w:tcPr>
            <w:tcW w:w="3169" w:type="dxa"/>
            <w:tcPrChange w:id="1154" w:author="John Garrett" w:date="2015-06-08T12:21:00Z">
              <w:tcPr>
                <w:tcW w:w="3709" w:type="dxa"/>
                <w:gridSpan w:val="2"/>
              </w:tcPr>
            </w:tcPrChange>
          </w:tcPr>
          <w:p w14:paraId="4999E0A8" w14:textId="1106D0C3" w:rsidR="00AF7297" w:rsidRPr="0079175A" w:rsidRDefault="00AF7297" w:rsidP="00DF387D">
            <w:pPr>
              <w:spacing w:before="40" w:after="20" w:line="240" w:lineRule="auto"/>
              <w:jc w:val="left"/>
              <w:rPr>
                <w:ins w:id="1155" w:author="John Garrett" w:date="2015-06-08T12:20:00Z"/>
                <w:rFonts w:ascii="Courier New" w:eastAsia="Calibri" w:hAnsi="Courier New" w:cs="Courier New"/>
                <w:b/>
                <w:noProof/>
                <w:sz w:val="20"/>
                <w:szCs w:val="20"/>
              </w:rPr>
            </w:pPr>
          </w:p>
        </w:tc>
      </w:tr>
      <w:tr w:rsidR="00AF7297" w:rsidRPr="0079175A" w14:paraId="2B77B554" w14:textId="77777777" w:rsidTr="00AF7297">
        <w:trPr>
          <w:trHeight w:val="284"/>
          <w:jc w:val="center"/>
          <w:ins w:id="1156" w:author="John Garrett" w:date="2015-06-08T12:13:00Z"/>
          <w:trPrChange w:id="1157" w:author="John Garrett" w:date="2015-06-08T12:21:00Z">
            <w:trPr>
              <w:trHeight w:val="284"/>
              <w:jc w:val="center"/>
            </w:trPr>
          </w:trPrChange>
        </w:trPr>
        <w:tc>
          <w:tcPr>
            <w:tcW w:w="4609" w:type="dxa"/>
            <w:tcPrChange w:id="1158" w:author="John Garrett" w:date="2015-06-08T12:21:00Z">
              <w:tcPr>
                <w:tcW w:w="4069" w:type="dxa"/>
              </w:tcPr>
            </w:tcPrChange>
          </w:tcPr>
          <w:p w14:paraId="3114B0D2" w14:textId="3572FC22" w:rsidR="00AF7297" w:rsidRPr="004B6EFC" w:rsidRDefault="00AF7297" w:rsidP="00DF387D">
            <w:pPr>
              <w:tabs>
                <w:tab w:val="left" w:pos="469"/>
              </w:tabs>
              <w:spacing w:before="40" w:after="20" w:line="240" w:lineRule="auto"/>
              <w:jc w:val="left"/>
              <w:rPr>
                <w:ins w:id="1159" w:author="John Garrett" w:date="2015-06-08T12:13:00Z"/>
                <w:rFonts w:ascii="Courier New" w:eastAsia="Calibri" w:hAnsi="Courier New" w:cs="Courier New"/>
                <w:b/>
                <w:i/>
                <w:noProof/>
                <w:sz w:val="20"/>
                <w:szCs w:val="20"/>
              </w:rPr>
            </w:pPr>
            <w:ins w:id="1160" w:author="John Garrett" w:date="2015-06-08T12:13:00Z">
              <w:r>
                <w:rPr>
                  <w:rFonts w:ascii="Courier New" w:eastAsia="Calibri" w:hAnsi="Courier New" w:cs="Courier New"/>
                  <w:noProof/>
                  <w:sz w:val="20"/>
                  <w:szCs w:val="20"/>
                </w:rPr>
                <w:t xml:space="preserve">      </w:t>
              </w:r>
            </w:ins>
            <w:ins w:id="1161" w:author="John Garrett" w:date="2015-06-08T12:22:00Z">
              <w:r>
                <w:rPr>
                  <w:rFonts w:ascii="Courier New" w:eastAsia="Calibri" w:hAnsi="Courier New" w:cs="Courier New"/>
                  <w:noProof/>
                  <w:sz w:val="20"/>
                  <w:szCs w:val="20"/>
                </w:rPr>
                <w:t xml:space="preserve">    </w:t>
              </w:r>
            </w:ins>
            <w:ins w:id="1162" w:author="John Garrett" w:date="2015-06-08T12:21:00Z">
              <w:r>
                <w:rPr>
                  <w:rFonts w:ascii="Courier New" w:eastAsia="Calibri" w:hAnsi="Courier New" w:cs="Courier New"/>
                  <w:b/>
                  <w:noProof/>
                  <w:sz w:val="20"/>
                  <w:szCs w:val="20"/>
                </w:rPr>
                <w:t>desc</w:t>
              </w:r>
            </w:ins>
            <w:ins w:id="1163" w:author="John Garrett" w:date="2015-06-08T12:22:00Z">
              <w:r>
                <w:rPr>
                  <w:rFonts w:ascii="Courier New" w:eastAsia="Calibri" w:hAnsi="Courier New" w:cs="Courier New"/>
                  <w:b/>
                  <w:noProof/>
                  <w:sz w:val="20"/>
                  <w:szCs w:val="20"/>
                </w:rPr>
                <w:t>riptor</w:t>
              </w:r>
            </w:ins>
            <w:ins w:id="1164" w:author="John Garrett" w:date="2015-06-08T12:21:00Z">
              <w:r>
                <w:rPr>
                  <w:rFonts w:ascii="Courier New" w:eastAsia="Calibri" w:hAnsi="Courier New" w:cs="Courier New"/>
                  <w:b/>
                  <w:noProof/>
                  <w:sz w:val="20"/>
                  <w:szCs w:val="20"/>
                </w:rPr>
                <w:t>ID</w:t>
              </w:r>
            </w:ins>
          </w:p>
        </w:tc>
        <w:tc>
          <w:tcPr>
            <w:tcW w:w="3169" w:type="dxa"/>
            <w:tcPrChange w:id="1165" w:author="John Garrett" w:date="2015-06-08T12:21:00Z">
              <w:tcPr>
                <w:tcW w:w="3709" w:type="dxa"/>
                <w:gridSpan w:val="2"/>
              </w:tcPr>
            </w:tcPrChange>
          </w:tcPr>
          <w:p w14:paraId="01D0346C" w14:textId="77777777" w:rsidR="00AF7297" w:rsidRPr="0079175A" w:rsidRDefault="00AF7297" w:rsidP="00DF387D">
            <w:pPr>
              <w:spacing w:before="40" w:after="20" w:line="240" w:lineRule="auto"/>
              <w:jc w:val="left"/>
              <w:rPr>
                <w:ins w:id="1166" w:author="John Garrett" w:date="2015-06-08T12:13:00Z"/>
                <w:rFonts w:ascii="Courier New" w:hAnsi="Courier New" w:cs="Courier New"/>
                <w:b/>
                <w:sz w:val="20"/>
                <w:szCs w:val="20"/>
              </w:rPr>
            </w:pPr>
            <w:proofErr w:type="spellStart"/>
            <w:ins w:id="1167" w:author="John Garrett" w:date="2015-06-08T12:13:00Z">
              <w:r w:rsidRPr="0079175A">
                <w:rPr>
                  <w:rFonts w:ascii="Courier New" w:hAnsi="Courier New" w:cs="Courier New"/>
                  <w:b/>
                  <w:sz w:val="20"/>
                  <w:szCs w:val="20"/>
                </w:rPr>
                <w:t>xsd:</w:t>
              </w:r>
              <w:r>
                <w:rPr>
                  <w:rFonts w:ascii="Courier New" w:hAnsi="Courier New" w:cs="Courier New"/>
                  <w:b/>
                  <w:sz w:val="20"/>
                  <w:szCs w:val="20"/>
                </w:rPr>
                <w:t>string</w:t>
              </w:r>
              <w:proofErr w:type="spellEnd"/>
            </w:ins>
          </w:p>
        </w:tc>
      </w:tr>
      <w:tr w:rsidR="00AF7297" w:rsidRPr="0079175A" w14:paraId="6D32ACE9" w14:textId="77777777" w:rsidTr="00DF387D">
        <w:trPr>
          <w:trHeight w:val="284"/>
          <w:jc w:val="center"/>
          <w:ins w:id="1168" w:author="John Garrett" w:date="2015-06-08T12:23:00Z"/>
        </w:trPr>
        <w:tc>
          <w:tcPr>
            <w:tcW w:w="4609" w:type="dxa"/>
          </w:tcPr>
          <w:p w14:paraId="7DB49E76" w14:textId="2DB626A0" w:rsidR="00AF7297" w:rsidRPr="004B6EFC" w:rsidRDefault="00AF7297" w:rsidP="00DF387D">
            <w:pPr>
              <w:tabs>
                <w:tab w:val="left" w:pos="469"/>
              </w:tabs>
              <w:spacing w:before="40" w:after="20" w:line="240" w:lineRule="auto"/>
              <w:jc w:val="left"/>
              <w:rPr>
                <w:ins w:id="1169" w:author="John Garrett" w:date="2015-06-08T12:23:00Z"/>
                <w:rFonts w:ascii="Courier New" w:eastAsia="Calibri" w:hAnsi="Courier New" w:cs="Courier New"/>
                <w:noProof/>
                <w:sz w:val="20"/>
                <w:szCs w:val="20"/>
              </w:rPr>
            </w:pPr>
            <w:ins w:id="1170" w:author="John Garrett" w:date="2015-06-08T12:23:00Z">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ins>
          </w:p>
        </w:tc>
        <w:tc>
          <w:tcPr>
            <w:tcW w:w="3169" w:type="dxa"/>
          </w:tcPr>
          <w:p w14:paraId="152FFE12" w14:textId="028F4A75" w:rsidR="00AF7297" w:rsidRPr="0079175A" w:rsidRDefault="00C12A37" w:rsidP="00DF387D">
            <w:pPr>
              <w:spacing w:before="40" w:after="20" w:line="240" w:lineRule="auto"/>
              <w:jc w:val="left"/>
              <w:rPr>
                <w:ins w:id="1171" w:author="John Garrett" w:date="2015-06-08T12:23:00Z"/>
                <w:rFonts w:ascii="Courier New" w:eastAsia="Calibri" w:hAnsi="Courier New" w:cs="Courier New"/>
                <w:b/>
                <w:noProof/>
                <w:sz w:val="20"/>
                <w:szCs w:val="20"/>
              </w:rPr>
            </w:pPr>
            <w:ins w:id="1172" w:author="John Garrett" w:date="2015-06-08T12:35:00Z">
              <w:r>
                <w:rPr>
                  <w:rFonts w:ascii="Courier New" w:eastAsia="Calibri" w:hAnsi="Courier New" w:cs="Courier New"/>
                  <w:b/>
                  <w:noProof/>
                  <w:sz w:val="20"/>
                  <w:szCs w:val="20"/>
                </w:rPr>
                <w:t>pais:occurrenceType</w:t>
              </w:r>
            </w:ins>
          </w:p>
        </w:tc>
      </w:tr>
      <w:tr w:rsidR="00AF7297" w:rsidRPr="0079175A" w14:paraId="58CC5D48" w14:textId="77777777" w:rsidTr="00DF387D">
        <w:trPr>
          <w:trHeight w:val="284"/>
          <w:jc w:val="center"/>
          <w:ins w:id="1173" w:author="John Garrett" w:date="2015-06-08T12:23:00Z"/>
        </w:trPr>
        <w:tc>
          <w:tcPr>
            <w:tcW w:w="4609" w:type="dxa"/>
          </w:tcPr>
          <w:p w14:paraId="4FA52BDC" w14:textId="63DE6572" w:rsidR="00AF7297" w:rsidRPr="004B6EFC" w:rsidRDefault="00AF7297" w:rsidP="00DF387D">
            <w:pPr>
              <w:tabs>
                <w:tab w:val="left" w:pos="469"/>
              </w:tabs>
              <w:spacing w:before="40" w:after="20" w:line="240" w:lineRule="auto"/>
              <w:jc w:val="left"/>
              <w:rPr>
                <w:ins w:id="1174" w:author="John Garrett" w:date="2015-06-08T12:23:00Z"/>
                <w:rFonts w:ascii="Courier New" w:eastAsia="Calibri" w:hAnsi="Courier New" w:cs="Courier New"/>
                <w:b/>
                <w:i/>
                <w:noProof/>
                <w:sz w:val="20"/>
                <w:szCs w:val="20"/>
              </w:rPr>
            </w:pPr>
            <w:ins w:id="1175" w:author="John Garrett" w:date="2015-06-08T12:23:00Z">
              <w:r>
                <w:rPr>
                  <w:rFonts w:ascii="Courier New" w:eastAsia="Calibri" w:hAnsi="Courier New" w:cs="Courier New"/>
                  <w:noProof/>
                  <w:sz w:val="20"/>
                  <w:szCs w:val="20"/>
                </w:rPr>
                <w:t xml:space="preserve">         </w:t>
              </w:r>
            </w:ins>
            <w:ins w:id="1176" w:author="John Garrett" w:date="2015-06-08T12:24:00Z">
              <w:r>
                <w:rPr>
                  <w:rFonts w:ascii="Courier New" w:eastAsia="Calibri" w:hAnsi="Courier New" w:cs="Courier New"/>
                  <w:noProof/>
                  <w:sz w:val="20"/>
                  <w:szCs w:val="20"/>
                </w:rPr>
                <w:t xml:space="preserve">    </w:t>
              </w:r>
            </w:ins>
            <w:ins w:id="1177" w:author="John Garrett" w:date="2015-06-08T12:23:00Z">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ins>
          </w:p>
        </w:tc>
        <w:tc>
          <w:tcPr>
            <w:tcW w:w="3169" w:type="dxa"/>
          </w:tcPr>
          <w:p w14:paraId="0E9081B3" w14:textId="48915908" w:rsidR="00AF7297" w:rsidRPr="0079175A" w:rsidRDefault="00AF7297" w:rsidP="00DF387D">
            <w:pPr>
              <w:spacing w:before="40" w:after="20" w:line="240" w:lineRule="auto"/>
              <w:jc w:val="left"/>
              <w:rPr>
                <w:ins w:id="1178" w:author="John Garrett" w:date="2015-06-08T12:23:00Z"/>
                <w:rFonts w:ascii="Courier New" w:hAnsi="Courier New" w:cs="Courier New"/>
                <w:b/>
                <w:sz w:val="20"/>
                <w:szCs w:val="20"/>
              </w:rPr>
            </w:pPr>
            <w:proofErr w:type="spellStart"/>
            <w:ins w:id="1179" w:author="John Garrett" w:date="2015-06-08T12:23:00Z">
              <w:r w:rsidRPr="0079175A">
                <w:rPr>
                  <w:rFonts w:ascii="Courier New" w:hAnsi="Courier New" w:cs="Courier New"/>
                  <w:b/>
                  <w:sz w:val="20"/>
                  <w:szCs w:val="20"/>
                </w:rPr>
                <w:t>xsd:</w:t>
              </w:r>
              <w:r>
                <w:rPr>
                  <w:rFonts w:ascii="Courier New" w:hAnsi="Courier New" w:cs="Courier New"/>
                  <w:b/>
                  <w:sz w:val="20"/>
                  <w:szCs w:val="20"/>
                </w:rPr>
                <w:t>integer</w:t>
              </w:r>
              <w:proofErr w:type="spellEnd"/>
            </w:ins>
          </w:p>
        </w:tc>
      </w:tr>
      <w:tr w:rsidR="00AF7297" w:rsidRPr="0079175A" w14:paraId="4681D1E3" w14:textId="77777777" w:rsidTr="00DF387D">
        <w:trPr>
          <w:trHeight w:val="284"/>
          <w:jc w:val="center"/>
          <w:ins w:id="1180" w:author="John Garrett" w:date="2015-06-08T12:24:00Z"/>
        </w:trPr>
        <w:tc>
          <w:tcPr>
            <w:tcW w:w="4609" w:type="dxa"/>
          </w:tcPr>
          <w:p w14:paraId="0BA7BA09" w14:textId="002EBF15" w:rsidR="00AF7297" w:rsidRPr="004B6EFC" w:rsidRDefault="00AF7297" w:rsidP="00DF387D">
            <w:pPr>
              <w:tabs>
                <w:tab w:val="left" w:pos="469"/>
              </w:tabs>
              <w:spacing w:before="40" w:after="20" w:line="240" w:lineRule="auto"/>
              <w:jc w:val="left"/>
              <w:rPr>
                <w:ins w:id="1181" w:author="John Garrett" w:date="2015-06-08T12:24:00Z"/>
                <w:rFonts w:ascii="Courier New" w:eastAsia="Calibri" w:hAnsi="Courier New" w:cs="Courier New"/>
                <w:b/>
                <w:i/>
                <w:noProof/>
                <w:sz w:val="20"/>
                <w:szCs w:val="20"/>
              </w:rPr>
            </w:pPr>
            <w:ins w:id="1182" w:author="John Garrett" w:date="2015-06-08T12:24:00Z">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ins>
          </w:p>
        </w:tc>
        <w:tc>
          <w:tcPr>
            <w:tcW w:w="3169" w:type="dxa"/>
          </w:tcPr>
          <w:p w14:paraId="3C98A1BE" w14:textId="77777777" w:rsidR="00AF7297" w:rsidRPr="0079175A" w:rsidRDefault="00AF7297" w:rsidP="00DF387D">
            <w:pPr>
              <w:spacing w:before="40" w:after="20" w:line="240" w:lineRule="auto"/>
              <w:jc w:val="left"/>
              <w:rPr>
                <w:ins w:id="1183" w:author="John Garrett" w:date="2015-06-08T12:24:00Z"/>
                <w:rFonts w:ascii="Courier New" w:hAnsi="Courier New" w:cs="Courier New"/>
                <w:b/>
                <w:sz w:val="20"/>
                <w:szCs w:val="20"/>
              </w:rPr>
            </w:pPr>
            <w:proofErr w:type="spellStart"/>
            <w:ins w:id="1184" w:author="John Garrett" w:date="2015-06-08T12:24:00Z">
              <w:r w:rsidRPr="0079175A">
                <w:rPr>
                  <w:rFonts w:ascii="Courier New" w:hAnsi="Courier New" w:cs="Courier New"/>
                  <w:b/>
                  <w:sz w:val="20"/>
                  <w:szCs w:val="20"/>
                </w:rPr>
                <w:t>xsd:</w:t>
              </w:r>
              <w:r>
                <w:rPr>
                  <w:rFonts w:ascii="Courier New" w:hAnsi="Courier New" w:cs="Courier New"/>
                  <w:b/>
                  <w:sz w:val="20"/>
                  <w:szCs w:val="20"/>
                </w:rPr>
                <w:t>integer</w:t>
              </w:r>
              <w:proofErr w:type="spellEnd"/>
            </w:ins>
          </w:p>
        </w:tc>
      </w:tr>
      <w:tr w:rsidR="00AF7297" w:rsidRPr="0079175A" w14:paraId="294E6865" w14:textId="77777777" w:rsidTr="00DF387D">
        <w:trPr>
          <w:trHeight w:val="284"/>
          <w:jc w:val="center"/>
          <w:ins w:id="1185" w:author="John Garrett" w:date="2015-06-08T12:24:00Z"/>
        </w:trPr>
        <w:tc>
          <w:tcPr>
            <w:tcW w:w="4609" w:type="dxa"/>
          </w:tcPr>
          <w:p w14:paraId="7D5DBF76" w14:textId="65B24157" w:rsidR="00AF7297" w:rsidRPr="004B6EFC" w:rsidRDefault="00AF7297" w:rsidP="00DF387D">
            <w:pPr>
              <w:tabs>
                <w:tab w:val="left" w:pos="469"/>
              </w:tabs>
              <w:spacing w:before="40" w:after="20" w:line="240" w:lineRule="auto"/>
              <w:jc w:val="left"/>
              <w:rPr>
                <w:ins w:id="1186" w:author="John Garrett" w:date="2015-06-08T12:24:00Z"/>
                <w:rFonts w:ascii="Courier New" w:eastAsia="Calibri" w:hAnsi="Courier New" w:cs="Courier New"/>
                <w:b/>
                <w:i/>
                <w:noProof/>
                <w:sz w:val="20"/>
                <w:szCs w:val="20"/>
              </w:rPr>
            </w:pPr>
            <w:ins w:id="1187" w:author="John Garrett" w:date="2015-06-08T12:24:00Z">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ins>
          </w:p>
        </w:tc>
        <w:tc>
          <w:tcPr>
            <w:tcW w:w="3169" w:type="dxa"/>
          </w:tcPr>
          <w:p w14:paraId="10871572" w14:textId="65138660" w:rsidR="00AF7297" w:rsidRPr="0079175A" w:rsidRDefault="00AF7297" w:rsidP="00DF387D">
            <w:pPr>
              <w:spacing w:before="40" w:after="20" w:line="240" w:lineRule="auto"/>
              <w:jc w:val="left"/>
              <w:rPr>
                <w:ins w:id="1188" w:author="John Garrett" w:date="2015-06-08T12:24:00Z"/>
                <w:rFonts w:ascii="Courier New" w:hAnsi="Courier New" w:cs="Courier New"/>
                <w:b/>
                <w:sz w:val="20"/>
                <w:szCs w:val="20"/>
              </w:rPr>
            </w:pPr>
            <w:proofErr w:type="spellStart"/>
            <w:ins w:id="1189" w:author="John Garrett" w:date="2015-06-08T12:25:00Z">
              <w:r w:rsidRPr="0079175A">
                <w:rPr>
                  <w:rFonts w:ascii="Courier New" w:hAnsi="Courier New" w:cs="Courier New"/>
                  <w:b/>
                  <w:sz w:val="20"/>
                  <w:szCs w:val="20"/>
                </w:rPr>
                <w:t>xsd:</w:t>
              </w:r>
              <w:r>
                <w:rPr>
                  <w:rFonts w:ascii="Courier New" w:hAnsi="Courier New" w:cs="Courier New"/>
                  <w:b/>
                  <w:sz w:val="20"/>
                  <w:szCs w:val="20"/>
                </w:rPr>
                <w:t>string</w:t>
              </w:r>
            </w:ins>
            <w:proofErr w:type="spellEnd"/>
          </w:p>
        </w:tc>
      </w:tr>
      <w:tr w:rsidR="00AF7297" w:rsidRPr="0079175A" w14:paraId="1483F4A6" w14:textId="77777777" w:rsidTr="00DF387D">
        <w:trPr>
          <w:trHeight w:val="284"/>
          <w:jc w:val="center"/>
          <w:ins w:id="1190" w:author="John Garrett" w:date="2015-06-08T12:25:00Z"/>
        </w:trPr>
        <w:tc>
          <w:tcPr>
            <w:tcW w:w="4609" w:type="dxa"/>
          </w:tcPr>
          <w:p w14:paraId="14139396" w14:textId="54DB9C78" w:rsidR="00AF7297" w:rsidRPr="004B6EFC" w:rsidRDefault="00AF7297" w:rsidP="00DF387D">
            <w:pPr>
              <w:tabs>
                <w:tab w:val="left" w:pos="469"/>
              </w:tabs>
              <w:spacing w:before="40" w:after="20" w:line="240" w:lineRule="auto"/>
              <w:jc w:val="left"/>
              <w:rPr>
                <w:ins w:id="1191" w:author="John Garrett" w:date="2015-06-08T12:25:00Z"/>
                <w:rFonts w:ascii="Courier New" w:eastAsia="Calibri" w:hAnsi="Courier New" w:cs="Courier New"/>
                <w:noProof/>
                <w:sz w:val="20"/>
                <w:szCs w:val="20"/>
              </w:rPr>
            </w:pPr>
            <w:ins w:id="1192" w:author="John Garrett" w:date="2015-06-08T12:25:00Z">
              <w:r w:rsidRPr="0079175A">
                <w:rPr>
                  <w:rFonts w:ascii="Courier New" w:eastAsia="Calibri" w:hAnsi="Courier New" w:cs="Courier New"/>
                  <w:noProof/>
                  <w:sz w:val="20"/>
                  <w:szCs w:val="20"/>
                </w:rPr>
                <w:tab/>
              </w:r>
              <w:r>
                <w:rPr>
                  <w:rFonts w:ascii="Courier New" w:eastAsia="Calibri" w:hAnsi="Courier New" w:cs="Courier New"/>
                  <w:b/>
                  <w:noProof/>
                  <w:sz w:val="20"/>
                  <w:szCs w:val="20"/>
                </w:rPr>
                <w:t>s</w:t>
              </w:r>
            </w:ins>
            <w:ins w:id="1193" w:author="John Garrett" w:date="2015-06-08T12:26:00Z">
              <w:r>
                <w:rPr>
                  <w:rFonts w:ascii="Courier New" w:eastAsia="Calibri" w:hAnsi="Courier New" w:cs="Courier New"/>
                  <w:b/>
                  <w:noProof/>
                  <w:sz w:val="20"/>
                  <w:szCs w:val="20"/>
                </w:rPr>
                <w:t>ipS</w:t>
              </w:r>
            </w:ins>
            <w:ins w:id="1194" w:author="John Garrett" w:date="2015-06-08T12:25:00Z">
              <w:r>
                <w:rPr>
                  <w:rFonts w:ascii="Courier New" w:eastAsia="Calibri" w:hAnsi="Courier New" w:cs="Courier New"/>
                  <w:b/>
                  <w:noProof/>
                  <w:sz w:val="20"/>
                  <w:szCs w:val="20"/>
                </w:rPr>
                <w:t>equencingConstra</w:t>
              </w:r>
            </w:ins>
            <w:ins w:id="1195" w:author="John Garrett" w:date="2015-06-08T12:26:00Z">
              <w:r>
                <w:rPr>
                  <w:rFonts w:ascii="Courier New" w:eastAsia="Calibri" w:hAnsi="Courier New" w:cs="Courier New"/>
                  <w:b/>
                  <w:noProof/>
                  <w:sz w:val="20"/>
                  <w:szCs w:val="20"/>
                </w:rPr>
                <w:t>intGroup</w:t>
              </w:r>
            </w:ins>
          </w:p>
        </w:tc>
        <w:tc>
          <w:tcPr>
            <w:tcW w:w="3169" w:type="dxa"/>
          </w:tcPr>
          <w:p w14:paraId="4E119B69" w14:textId="77777777" w:rsidR="00AF7297" w:rsidRPr="0079175A" w:rsidRDefault="00AF7297" w:rsidP="00DF387D">
            <w:pPr>
              <w:spacing w:before="40" w:after="20" w:line="240" w:lineRule="auto"/>
              <w:jc w:val="left"/>
              <w:rPr>
                <w:ins w:id="1196" w:author="John Garrett" w:date="2015-06-08T12:25:00Z"/>
                <w:rFonts w:ascii="Courier New" w:eastAsia="Calibri" w:hAnsi="Courier New" w:cs="Courier New"/>
                <w:b/>
                <w:noProof/>
                <w:sz w:val="20"/>
                <w:szCs w:val="20"/>
              </w:rPr>
            </w:pPr>
          </w:p>
        </w:tc>
      </w:tr>
      <w:tr w:rsidR="00AF7297" w:rsidRPr="0079175A" w14:paraId="095E5A4E" w14:textId="77777777" w:rsidTr="00DF387D">
        <w:trPr>
          <w:trHeight w:val="284"/>
          <w:jc w:val="center"/>
          <w:ins w:id="1197" w:author="John Garrett" w:date="2015-06-08T12:27:00Z"/>
        </w:trPr>
        <w:tc>
          <w:tcPr>
            <w:tcW w:w="4609" w:type="dxa"/>
          </w:tcPr>
          <w:p w14:paraId="7AB253BE" w14:textId="4C6E22D4" w:rsidR="00AF7297" w:rsidRPr="00654011" w:rsidRDefault="00AF7297" w:rsidP="00DF387D">
            <w:pPr>
              <w:tabs>
                <w:tab w:val="left" w:pos="469"/>
              </w:tabs>
              <w:spacing w:before="40" w:after="20" w:line="240" w:lineRule="auto"/>
              <w:jc w:val="left"/>
              <w:rPr>
                <w:ins w:id="1198" w:author="John Garrett" w:date="2015-06-08T12:27:00Z"/>
                <w:rFonts w:ascii="Courier New" w:eastAsia="Calibri" w:hAnsi="Courier New" w:cs="Courier New"/>
                <w:b/>
                <w:i/>
                <w:noProof/>
                <w:sz w:val="20"/>
                <w:szCs w:val="20"/>
              </w:rPr>
            </w:pPr>
            <w:ins w:id="1199" w:author="John Garrett" w:date="2015-06-08T12:27:00Z">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ins>
          </w:p>
        </w:tc>
        <w:tc>
          <w:tcPr>
            <w:tcW w:w="3169" w:type="dxa"/>
          </w:tcPr>
          <w:p w14:paraId="264392AA" w14:textId="77777777" w:rsidR="00AF7297" w:rsidRDefault="00AF7297" w:rsidP="00DF387D">
            <w:pPr>
              <w:spacing w:before="40" w:after="20" w:line="240" w:lineRule="auto"/>
              <w:jc w:val="left"/>
              <w:rPr>
                <w:ins w:id="1200" w:author="John Garrett" w:date="2015-06-08T12:27:00Z"/>
                <w:rFonts w:ascii="Courier New" w:hAnsi="Courier New" w:cs="Courier New"/>
                <w:b/>
                <w:sz w:val="20"/>
                <w:szCs w:val="20"/>
              </w:rPr>
            </w:pPr>
            <w:proofErr w:type="spellStart"/>
            <w:ins w:id="1201" w:author="John Garrett" w:date="2015-06-08T12:27:00Z">
              <w:r w:rsidRPr="0079175A">
                <w:rPr>
                  <w:rFonts w:ascii="Courier New" w:hAnsi="Courier New" w:cs="Courier New"/>
                  <w:b/>
                  <w:sz w:val="20"/>
                  <w:szCs w:val="20"/>
                </w:rPr>
                <w:t>xsd:</w:t>
              </w:r>
              <w:r>
                <w:rPr>
                  <w:rFonts w:ascii="Courier New" w:hAnsi="Courier New" w:cs="Courier New"/>
                  <w:b/>
                  <w:sz w:val="20"/>
                  <w:szCs w:val="20"/>
                </w:rPr>
                <w:t>string</w:t>
              </w:r>
              <w:proofErr w:type="spellEnd"/>
            </w:ins>
          </w:p>
        </w:tc>
      </w:tr>
      <w:tr w:rsidR="00AC3EB9" w:rsidRPr="0079175A" w14:paraId="755DE00A" w14:textId="77777777" w:rsidTr="00DF387D">
        <w:trPr>
          <w:trHeight w:val="284"/>
          <w:jc w:val="center"/>
          <w:ins w:id="1202" w:author="John Garrett" w:date="2015-06-08T12:28:00Z"/>
        </w:trPr>
        <w:tc>
          <w:tcPr>
            <w:tcW w:w="4609" w:type="dxa"/>
          </w:tcPr>
          <w:p w14:paraId="7956614B" w14:textId="03C62E38" w:rsidR="00AC3EB9" w:rsidRPr="004B6EFC" w:rsidRDefault="00AC3EB9" w:rsidP="00DF387D">
            <w:pPr>
              <w:tabs>
                <w:tab w:val="left" w:pos="469"/>
              </w:tabs>
              <w:spacing w:before="40" w:after="20" w:line="240" w:lineRule="auto"/>
              <w:jc w:val="left"/>
              <w:rPr>
                <w:ins w:id="1203" w:author="John Garrett" w:date="2015-06-08T12:28:00Z"/>
                <w:rFonts w:ascii="Courier New" w:eastAsia="Calibri" w:hAnsi="Courier New" w:cs="Courier New"/>
                <w:noProof/>
                <w:sz w:val="20"/>
                <w:szCs w:val="20"/>
              </w:rPr>
            </w:pPr>
            <w:ins w:id="1204" w:author="John Garrett" w:date="2015-06-08T12:28:00Z">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ins>
          </w:p>
        </w:tc>
        <w:tc>
          <w:tcPr>
            <w:tcW w:w="3169" w:type="dxa"/>
          </w:tcPr>
          <w:p w14:paraId="01DF7A27" w14:textId="77777777" w:rsidR="00AC3EB9" w:rsidRPr="0079175A" w:rsidRDefault="00AC3EB9" w:rsidP="00DF387D">
            <w:pPr>
              <w:spacing w:before="40" w:after="20" w:line="240" w:lineRule="auto"/>
              <w:jc w:val="left"/>
              <w:rPr>
                <w:ins w:id="1205" w:author="John Garrett" w:date="2015-06-08T12:28:00Z"/>
                <w:rFonts w:ascii="Courier New" w:eastAsia="Calibri" w:hAnsi="Courier New" w:cs="Courier New"/>
                <w:b/>
                <w:noProof/>
                <w:sz w:val="20"/>
                <w:szCs w:val="20"/>
              </w:rPr>
            </w:pPr>
          </w:p>
        </w:tc>
      </w:tr>
      <w:tr w:rsidR="00AC3EB9" w:rsidRPr="0079175A" w14:paraId="2A82F7C8" w14:textId="77777777" w:rsidTr="00DF387D">
        <w:trPr>
          <w:trHeight w:val="284"/>
          <w:jc w:val="center"/>
          <w:ins w:id="1206" w:author="John Garrett" w:date="2015-06-08T12:28:00Z"/>
        </w:trPr>
        <w:tc>
          <w:tcPr>
            <w:tcW w:w="4609" w:type="dxa"/>
          </w:tcPr>
          <w:p w14:paraId="01BA21C6" w14:textId="0F06A4E6" w:rsidR="00AC3EB9" w:rsidRPr="004B6EFC" w:rsidRDefault="00AC3EB9" w:rsidP="00DF387D">
            <w:pPr>
              <w:tabs>
                <w:tab w:val="left" w:pos="469"/>
              </w:tabs>
              <w:spacing w:before="40" w:after="20" w:line="240" w:lineRule="auto"/>
              <w:jc w:val="left"/>
              <w:rPr>
                <w:ins w:id="1207" w:author="John Garrett" w:date="2015-06-08T12:28:00Z"/>
                <w:rFonts w:ascii="Courier New" w:eastAsia="Calibri" w:hAnsi="Courier New" w:cs="Courier New"/>
                <w:b/>
                <w:i/>
                <w:noProof/>
                <w:sz w:val="20"/>
                <w:szCs w:val="20"/>
              </w:rPr>
            </w:pPr>
            <w:ins w:id="1208" w:author="John Garrett" w:date="2015-06-08T12:28:00Z">
              <w:r>
                <w:rPr>
                  <w:rFonts w:ascii="Courier New" w:eastAsia="Calibri" w:hAnsi="Courier New" w:cs="Courier New"/>
                  <w:noProof/>
                  <w:sz w:val="20"/>
                  <w:szCs w:val="20"/>
                </w:rPr>
                <w:t xml:space="preserve">          </w:t>
              </w:r>
            </w:ins>
            <w:ins w:id="1209" w:author="John Garrett" w:date="2015-06-08T12:29:00Z">
              <w:r>
                <w:rPr>
                  <w:rFonts w:ascii="Courier New" w:eastAsia="Calibri" w:hAnsi="Courier New" w:cs="Courier New"/>
                  <w:b/>
                  <w:noProof/>
                  <w:sz w:val="20"/>
                  <w:szCs w:val="20"/>
                </w:rPr>
                <w:t>sipC</w:t>
              </w:r>
            </w:ins>
            <w:ins w:id="1210" w:author="John Garrett" w:date="2015-06-08T12:28:00Z">
              <w:r>
                <w:rPr>
                  <w:rFonts w:ascii="Courier New" w:eastAsia="Calibri" w:hAnsi="Courier New" w:cs="Courier New"/>
                  <w:b/>
                  <w:noProof/>
                  <w:sz w:val="20"/>
                  <w:szCs w:val="20"/>
                </w:rPr>
                <w:t>ontentTypeID</w:t>
              </w:r>
            </w:ins>
          </w:p>
        </w:tc>
        <w:tc>
          <w:tcPr>
            <w:tcW w:w="3169" w:type="dxa"/>
          </w:tcPr>
          <w:p w14:paraId="5CAE6C70" w14:textId="77777777" w:rsidR="00AC3EB9" w:rsidRPr="0079175A" w:rsidRDefault="00AC3EB9" w:rsidP="00DF387D">
            <w:pPr>
              <w:spacing w:before="40" w:after="20" w:line="240" w:lineRule="auto"/>
              <w:jc w:val="left"/>
              <w:rPr>
                <w:ins w:id="1211" w:author="John Garrett" w:date="2015-06-08T12:28:00Z"/>
                <w:rFonts w:ascii="Courier New" w:hAnsi="Courier New" w:cs="Courier New"/>
                <w:b/>
                <w:sz w:val="20"/>
                <w:szCs w:val="20"/>
              </w:rPr>
            </w:pPr>
            <w:proofErr w:type="spellStart"/>
            <w:ins w:id="1212" w:author="John Garrett" w:date="2015-06-08T12:28:00Z">
              <w:r w:rsidRPr="0079175A">
                <w:rPr>
                  <w:rFonts w:ascii="Courier New" w:hAnsi="Courier New" w:cs="Courier New"/>
                  <w:b/>
                  <w:sz w:val="20"/>
                  <w:szCs w:val="20"/>
                </w:rPr>
                <w:t>xsd:</w:t>
              </w:r>
              <w:r>
                <w:rPr>
                  <w:rFonts w:ascii="Courier New" w:hAnsi="Courier New" w:cs="Courier New"/>
                  <w:b/>
                  <w:sz w:val="20"/>
                  <w:szCs w:val="20"/>
                </w:rPr>
                <w:t>string</w:t>
              </w:r>
              <w:proofErr w:type="spellEnd"/>
            </w:ins>
          </w:p>
        </w:tc>
      </w:tr>
      <w:tr w:rsidR="00AC3EB9" w:rsidRPr="0079175A" w14:paraId="505F0756" w14:textId="77777777" w:rsidTr="00DF387D">
        <w:trPr>
          <w:trHeight w:val="284"/>
          <w:jc w:val="center"/>
          <w:ins w:id="1213" w:author="John Garrett" w:date="2015-06-08T12:29:00Z"/>
        </w:trPr>
        <w:tc>
          <w:tcPr>
            <w:tcW w:w="4609" w:type="dxa"/>
          </w:tcPr>
          <w:p w14:paraId="1B297886" w14:textId="319DA5B2" w:rsidR="00AC3EB9" w:rsidRPr="004B6EFC" w:rsidRDefault="00AC3EB9" w:rsidP="00DF387D">
            <w:pPr>
              <w:tabs>
                <w:tab w:val="left" w:pos="469"/>
              </w:tabs>
              <w:spacing w:before="40" w:after="20" w:line="240" w:lineRule="auto"/>
              <w:jc w:val="left"/>
              <w:rPr>
                <w:ins w:id="1214" w:author="John Garrett" w:date="2015-06-08T12:29:00Z"/>
                <w:rFonts w:ascii="Courier New" w:eastAsia="Calibri" w:hAnsi="Courier New" w:cs="Courier New"/>
                <w:b/>
                <w:i/>
                <w:noProof/>
                <w:sz w:val="20"/>
                <w:szCs w:val="20"/>
              </w:rPr>
            </w:pPr>
            <w:ins w:id="1215" w:author="John Garrett" w:date="2015-06-08T12:29:00Z">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w:t>
              </w:r>
            </w:ins>
            <w:ins w:id="1216" w:author="John Garrett" w:date="2015-06-08T12:30:00Z">
              <w:r>
                <w:rPr>
                  <w:rFonts w:ascii="Courier New" w:eastAsia="Calibri" w:hAnsi="Courier New" w:cs="Courier New"/>
                  <w:b/>
                  <w:noProof/>
                  <w:sz w:val="20"/>
                  <w:szCs w:val="20"/>
                </w:rPr>
                <w:t>umber</w:t>
              </w:r>
            </w:ins>
          </w:p>
        </w:tc>
        <w:tc>
          <w:tcPr>
            <w:tcW w:w="3169" w:type="dxa"/>
          </w:tcPr>
          <w:p w14:paraId="210177D6" w14:textId="275F7096" w:rsidR="00AC3EB9" w:rsidRPr="0079175A" w:rsidRDefault="00AC3EB9" w:rsidP="00DF387D">
            <w:pPr>
              <w:spacing w:before="40" w:after="20" w:line="240" w:lineRule="auto"/>
              <w:jc w:val="left"/>
              <w:rPr>
                <w:ins w:id="1217" w:author="John Garrett" w:date="2015-06-08T12:29:00Z"/>
                <w:rFonts w:ascii="Courier New" w:hAnsi="Courier New" w:cs="Courier New"/>
                <w:b/>
                <w:sz w:val="20"/>
                <w:szCs w:val="20"/>
              </w:rPr>
            </w:pPr>
            <w:proofErr w:type="spellStart"/>
            <w:ins w:id="1218" w:author="John Garrett" w:date="2015-06-08T12:30:00Z">
              <w:r w:rsidRPr="0079175A">
                <w:rPr>
                  <w:rFonts w:ascii="Courier New" w:hAnsi="Courier New" w:cs="Courier New"/>
                  <w:b/>
                  <w:sz w:val="20"/>
                  <w:szCs w:val="20"/>
                </w:rPr>
                <w:t>xsd:</w:t>
              </w:r>
              <w:r>
                <w:rPr>
                  <w:rFonts w:ascii="Courier New" w:hAnsi="Courier New" w:cs="Courier New"/>
                  <w:b/>
                  <w:sz w:val="20"/>
                  <w:szCs w:val="20"/>
                </w:rPr>
                <w:t>integer</w:t>
              </w:r>
            </w:ins>
            <w:proofErr w:type="spellEnd"/>
          </w:p>
        </w:tc>
      </w:tr>
      <w:tr w:rsidR="00AF7297" w:rsidRPr="0079175A" w14:paraId="238B6373" w14:textId="77777777" w:rsidTr="00AF7297">
        <w:trPr>
          <w:trHeight w:val="284"/>
          <w:jc w:val="center"/>
          <w:ins w:id="1219" w:author="John Garrett" w:date="2015-06-08T12:22:00Z"/>
        </w:trPr>
        <w:tc>
          <w:tcPr>
            <w:tcW w:w="4609" w:type="dxa"/>
          </w:tcPr>
          <w:p w14:paraId="27E20476" w14:textId="77777777" w:rsidR="00AF7297" w:rsidRDefault="00AF7297" w:rsidP="00DF387D">
            <w:pPr>
              <w:tabs>
                <w:tab w:val="left" w:pos="469"/>
              </w:tabs>
              <w:spacing w:before="40" w:after="20" w:line="240" w:lineRule="auto"/>
              <w:jc w:val="left"/>
              <w:rPr>
                <w:ins w:id="1220" w:author="John Garrett" w:date="2015-06-08T12:22:00Z"/>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ins w:id="1221" w:author="John Garrett" w:date="2015-06-08T12:22:00Z"/>
                <w:rFonts w:ascii="Courier New" w:hAnsi="Courier New" w:cs="Courier New"/>
                <w:b/>
                <w:sz w:val="20"/>
                <w:szCs w:val="20"/>
              </w:rPr>
            </w:pPr>
          </w:p>
        </w:tc>
      </w:tr>
      <w:tr w:rsidR="00AF7297" w:rsidRPr="0079175A" w14:paraId="7C7BC88F" w14:textId="77777777" w:rsidTr="00AF7297">
        <w:trPr>
          <w:trHeight w:val="284"/>
          <w:jc w:val="center"/>
          <w:ins w:id="1222" w:author="John Garrett" w:date="2015-06-08T12:22:00Z"/>
        </w:trPr>
        <w:tc>
          <w:tcPr>
            <w:tcW w:w="4609" w:type="dxa"/>
          </w:tcPr>
          <w:p w14:paraId="7C2C4558" w14:textId="77777777" w:rsidR="00AF7297" w:rsidRDefault="00AF7297" w:rsidP="00DF387D">
            <w:pPr>
              <w:tabs>
                <w:tab w:val="left" w:pos="469"/>
              </w:tabs>
              <w:spacing w:before="40" w:after="20" w:line="240" w:lineRule="auto"/>
              <w:jc w:val="left"/>
              <w:rPr>
                <w:ins w:id="1223" w:author="John Garrett" w:date="2015-06-08T12:22:00Z"/>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ins w:id="1224" w:author="John Garrett" w:date="2015-06-08T12:22:00Z"/>
                <w:rFonts w:ascii="Courier New" w:hAnsi="Courier New" w:cs="Courier New"/>
                <w:b/>
                <w:sz w:val="20"/>
                <w:szCs w:val="20"/>
              </w:rPr>
            </w:pPr>
          </w:p>
        </w:tc>
      </w:tr>
    </w:tbl>
    <w:p w14:paraId="4FC7DED7" w14:textId="77777777" w:rsidR="00A2713C" w:rsidRDefault="00A2713C" w:rsidP="00A2713C">
      <w:pPr>
        <w:rPr>
          <w:ins w:id="1225" w:author="John Garrett" w:date="2015-06-10T17:10:00Z"/>
        </w:rPr>
      </w:pPr>
      <w:ins w:id="1226" w:author="John Garrett" w:date="2015-06-10T17:10:00Z">
        <w:r>
          <w:t>An example of a minimal SIP Constraints file, for which there is only one Content Type and no sequencing constrains, is as follows:</w:t>
        </w:r>
      </w:ins>
    </w:p>
    <w:p w14:paraId="41BCBB64" w14:textId="77777777" w:rsidR="00A2713C" w:rsidRPr="00E71A9F" w:rsidRDefault="00A2713C" w:rsidP="00A2713C">
      <w:pPr>
        <w:pStyle w:val="XMLSnipet"/>
        <w:rPr>
          <w:ins w:id="1227" w:author="John Garrett" w:date="2015-06-10T17:10:00Z"/>
        </w:rPr>
      </w:pPr>
      <w:ins w:id="1228" w:author="John Garrett" w:date="2015-06-10T17:10:00Z">
        <w:r w:rsidRPr="00E71A9F">
          <w:t>&lt;</w:t>
        </w:r>
        <w:r w:rsidRPr="00742F7D">
          <w:t>sipConstraints</w:t>
        </w:r>
        <w:r w:rsidRPr="00E71A9F">
          <w:t xml:space="preserve"> xmlns="urn:ccsds:schema:pais:1"&gt;</w:t>
        </w:r>
      </w:ins>
    </w:p>
    <w:p w14:paraId="006DCAA4" w14:textId="77777777" w:rsidR="00A2713C" w:rsidRPr="00E71A9F" w:rsidRDefault="00A2713C" w:rsidP="00A2713C">
      <w:pPr>
        <w:pStyle w:val="XMLSnipet"/>
        <w:rPr>
          <w:ins w:id="1229" w:author="John Garrett" w:date="2015-06-10T17:10:00Z"/>
        </w:rPr>
      </w:pPr>
      <w:ins w:id="1230" w:author="John Garrett" w:date="2015-06-10T17:10:00Z">
        <w:r w:rsidRPr="00E71A9F">
          <w:t xml:space="preserve">   &lt;producerArchiveProjectID&gt;MyProject&lt;/producerArchiveProjectID&gt;</w:t>
        </w:r>
      </w:ins>
    </w:p>
    <w:p w14:paraId="0F03AADB" w14:textId="77777777" w:rsidR="00A2713C" w:rsidRPr="00E71A9F" w:rsidRDefault="00A2713C" w:rsidP="00A2713C">
      <w:pPr>
        <w:pStyle w:val="XMLSnipet"/>
        <w:rPr>
          <w:ins w:id="1231" w:author="John Garrett" w:date="2015-06-10T17:10:00Z"/>
        </w:rPr>
      </w:pPr>
      <w:ins w:id="1232" w:author="John Garrett" w:date="2015-06-10T17:10:00Z">
        <w:r w:rsidRPr="00E71A9F">
          <w:t xml:space="preserve">   &lt;</w:t>
        </w:r>
        <w:r w:rsidRPr="002357F3">
          <w:t>sipContentType</w:t>
        </w:r>
        <w:r w:rsidRPr="00E71A9F">
          <w:t>&gt;</w:t>
        </w:r>
      </w:ins>
    </w:p>
    <w:p w14:paraId="1ABE4CA8" w14:textId="77777777" w:rsidR="00A2713C" w:rsidRPr="00E71A9F" w:rsidRDefault="00A2713C" w:rsidP="00A2713C">
      <w:pPr>
        <w:pStyle w:val="XMLSnipet"/>
        <w:rPr>
          <w:ins w:id="1233" w:author="John Garrett" w:date="2015-06-10T17:10:00Z"/>
        </w:rPr>
      </w:pPr>
      <w:ins w:id="1234" w:author="John Garrett" w:date="2015-06-10T17:10:00Z">
        <w:r w:rsidRPr="00E71A9F">
          <w:t xml:space="preserve">      &lt;</w:t>
        </w:r>
        <w:r w:rsidRPr="002357F3">
          <w:t>sipContentTypeID</w:t>
        </w:r>
        <w:r w:rsidRPr="00E71A9F">
          <w:t>&gt;Content Type A</w:t>
        </w:r>
        <w:r>
          <w:sym w:font="Wingdings" w:char="F08C"/>
        </w:r>
        <w:r w:rsidRPr="00E71A9F">
          <w:t>&lt;/</w:t>
        </w:r>
        <w:r w:rsidRPr="002357F3">
          <w:t>sipContentTypeID</w:t>
        </w:r>
        <w:r w:rsidRPr="00E71A9F">
          <w:t>&gt;</w:t>
        </w:r>
      </w:ins>
    </w:p>
    <w:p w14:paraId="118F97BF" w14:textId="77777777" w:rsidR="00A2713C" w:rsidRPr="00E71A9F" w:rsidRDefault="00A2713C" w:rsidP="00A2713C">
      <w:pPr>
        <w:pStyle w:val="XMLSnipet"/>
        <w:rPr>
          <w:ins w:id="1235" w:author="John Garrett" w:date="2015-06-10T17:10:00Z"/>
        </w:rPr>
      </w:pPr>
      <w:ins w:id="1236" w:author="John Garrett" w:date="2015-06-10T17:10:00Z">
        <w:r w:rsidRPr="00E71A9F">
          <w:t xml:space="preserve">      &lt;authorizedDescriptor&gt;</w:t>
        </w:r>
      </w:ins>
    </w:p>
    <w:p w14:paraId="4CBD39E3" w14:textId="77777777" w:rsidR="00A2713C" w:rsidRPr="00D36039" w:rsidRDefault="00A2713C" w:rsidP="00A2713C">
      <w:pPr>
        <w:pStyle w:val="XMLSnipet"/>
        <w:rPr>
          <w:ins w:id="1237" w:author="John Garrett" w:date="2015-06-10T17:10:00Z"/>
          <w:lang w:val="es-ES_tradnl"/>
          <w:rPrChange w:id="1238" w:author="boucond" w:date="2015-06-11T11:17:00Z">
            <w:rPr>
              <w:ins w:id="1239" w:author="John Garrett" w:date="2015-06-10T17:10:00Z"/>
            </w:rPr>
          </w:rPrChange>
        </w:rPr>
      </w:pPr>
      <w:ins w:id="1240" w:author="John Garrett" w:date="2015-06-10T17:10:00Z">
        <w:r w:rsidRPr="00E71A9F">
          <w:t xml:space="preserve">         </w:t>
        </w:r>
        <w:r w:rsidRPr="00A2713C">
          <w:rPr>
            <w:lang w:val="es-ES_tradnl"/>
          </w:rPr>
          <w:t>&lt;descriptorID&gt;Blue Descriptor ID</w:t>
        </w:r>
        <w:r>
          <w:sym w:font="Wingdings" w:char="F08D"/>
        </w:r>
        <w:r w:rsidRPr="00A2713C">
          <w:rPr>
            <w:lang w:val="es-ES_tradnl"/>
          </w:rPr>
          <w:t>&lt;/descriptorID&gt;</w:t>
        </w:r>
      </w:ins>
    </w:p>
    <w:p w14:paraId="1262A434" w14:textId="77777777" w:rsidR="00A2713C" w:rsidRPr="0003789F" w:rsidRDefault="00A2713C" w:rsidP="00A2713C">
      <w:pPr>
        <w:pStyle w:val="XMLSnipet"/>
        <w:rPr>
          <w:ins w:id="1241" w:author="John Garrett" w:date="2015-06-10T17:10:00Z"/>
          <w:lang w:val="fr-FR"/>
        </w:rPr>
      </w:pPr>
      <w:ins w:id="1242" w:author="John Garrett" w:date="2015-06-10T17:10:00Z">
        <w:r w:rsidRPr="00D36039">
          <w:rPr>
            <w:rFonts w:cs="Courier New"/>
            <w:noProof w:val="0"/>
            <w:szCs w:val="20"/>
            <w:lang w:val="es-ES_tradnl"/>
            <w:rPrChange w:id="1243" w:author="boucond" w:date="2015-06-11T11:17:00Z">
              <w:rPr>
                <w:rFonts w:cs="Courier New"/>
                <w:noProof w:val="0"/>
                <w:szCs w:val="20"/>
              </w:rPr>
            </w:rPrChange>
          </w:rPr>
          <w:t xml:space="preserve">         </w:t>
        </w:r>
        <w:r w:rsidRPr="0003789F">
          <w:rPr>
            <w:lang w:val="fr-FR"/>
          </w:rPr>
          <w:t>&lt;occurrence&gt;</w:t>
        </w:r>
        <w:r>
          <w:sym w:font="Wingdings" w:char="F08E"/>
        </w:r>
      </w:ins>
    </w:p>
    <w:p w14:paraId="6D421BE1" w14:textId="77777777" w:rsidR="00A2713C" w:rsidRPr="0003789F" w:rsidRDefault="00A2713C" w:rsidP="00A2713C">
      <w:pPr>
        <w:pStyle w:val="XMLSnipet"/>
        <w:rPr>
          <w:ins w:id="1244" w:author="John Garrett" w:date="2015-06-10T17:10:00Z"/>
          <w:lang w:val="fr-FR"/>
        </w:rPr>
      </w:pPr>
      <w:ins w:id="1245" w:author="John Garrett" w:date="2015-06-10T17:10:00Z">
        <w:r w:rsidRPr="0003789F">
          <w:rPr>
            <w:lang w:val="fr-FR"/>
          </w:rPr>
          <w:t xml:space="preserve">            &lt;minOccurrence&gt;2&lt;/minOccurrence&gt;</w:t>
        </w:r>
      </w:ins>
    </w:p>
    <w:p w14:paraId="1C348166" w14:textId="77777777" w:rsidR="00A2713C" w:rsidRPr="0003789F" w:rsidRDefault="00A2713C" w:rsidP="00A2713C">
      <w:pPr>
        <w:pStyle w:val="XMLSnipet"/>
        <w:rPr>
          <w:ins w:id="1246" w:author="John Garrett" w:date="2015-06-10T17:10:00Z"/>
          <w:lang w:val="fr-FR"/>
        </w:rPr>
      </w:pPr>
      <w:ins w:id="1247" w:author="John Garrett" w:date="2015-06-10T17:10:00Z">
        <w:r w:rsidRPr="0003789F">
          <w:rPr>
            <w:lang w:val="fr-FR"/>
          </w:rPr>
          <w:lastRenderedPageBreak/>
          <w:t xml:space="preserve">            &lt;maxOccurrence&gt;2&lt;/maxOccurrence&gt;</w:t>
        </w:r>
      </w:ins>
    </w:p>
    <w:p w14:paraId="2554E6DF" w14:textId="77777777" w:rsidR="00A2713C" w:rsidRPr="00E71A9F" w:rsidRDefault="00A2713C" w:rsidP="00A2713C">
      <w:pPr>
        <w:pStyle w:val="XMLSnipet"/>
        <w:rPr>
          <w:ins w:id="1248" w:author="John Garrett" w:date="2015-06-10T17:10:00Z"/>
        </w:rPr>
      </w:pPr>
      <w:ins w:id="1249" w:author="John Garrett" w:date="2015-06-10T17:10:00Z">
        <w:r w:rsidRPr="0003789F">
          <w:rPr>
            <w:lang w:val="fr-FR"/>
          </w:rPr>
          <w:t xml:space="preserve">         </w:t>
        </w:r>
        <w:r w:rsidRPr="00E71A9F">
          <w:t>&lt;/occurrence&gt;</w:t>
        </w:r>
      </w:ins>
    </w:p>
    <w:p w14:paraId="4529B10F" w14:textId="77777777" w:rsidR="00A2713C" w:rsidRPr="00E71A9F" w:rsidRDefault="00A2713C" w:rsidP="00A2713C">
      <w:pPr>
        <w:pStyle w:val="XMLSnipet"/>
        <w:rPr>
          <w:ins w:id="1250" w:author="John Garrett" w:date="2015-06-10T17:10:00Z"/>
        </w:rPr>
      </w:pPr>
      <w:ins w:id="1251" w:author="John Garrett" w:date="2015-06-10T17:10:00Z">
        <w:r w:rsidRPr="00E71A9F">
          <w:t xml:space="preserve">      &lt;/authorizedDescriptor&gt;</w:t>
        </w:r>
      </w:ins>
    </w:p>
    <w:p w14:paraId="6B7A6131" w14:textId="77777777" w:rsidR="00A2713C" w:rsidRPr="00E71A9F" w:rsidRDefault="00A2713C" w:rsidP="00A2713C">
      <w:pPr>
        <w:pStyle w:val="XMLSnipet"/>
        <w:rPr>
          <w:ins w:id="1252" w:author="John Garrett" w:date="2015-06-10T17:10:00Z"/>
        </w:rPr>
      </w:pPr>
      <w:ins w:id="1253" w:author="John Garrett" w:date="2015-06-10T17:10:00Z">
        <w:r w:rsidRPr="00E71A9F">
          <w:t xml:space="preserve">   &lt;/</w:t>
        </w:r>
        <w:r w:rsidRPr="002357F3">
          <w:t>sipContentType</w:t>
        </w:r>
        <w:r w:rsidRPr="00E71A9F">
          <w:t>&gt;</w:t>
        </w:r>
      </w:ins>
    </w:p>
    <w:p w14:paraId="50EF7F59" w14:textId="77777777" w:rsidR="00A2713C" w:rsidRPr="00E71A9F" w:rsidRDefault="00A2713C" w:rsidP="00A2713C">
      <w:pPr>
        <w:pStyle w:val="XMLSnipet"/>
        <w:rPr>
          <w:ins w:id="1254" w:author="John Garrett" w:date="2015-06-10T17:10:00Z"/>
        </w:rPr>
      </w:pPr>
      <w:ins w:id="1255" w:author="John Garrett" w:date="2015-06-10T17:10:00Z">
        <w:r w:rsidRPr="00E71A9F">
          <w:t>&lt;/</w:t>
        </w:r>
        <w:r w:rsidRPr="002357F3">
          <w:t>sipConstraints</w:t>
        </w:r>
        <w:r w:rsidRPr="009629B8">
          <w:t>&gt;</w:t>
        </w:r>
      </w:ins>
    </w:p>
    <w:p w14:paraId="0EF55E90" w14:textId="02890AB8" w:rsidR="00A2713C" w:rsidRDefault="00A2713C" w:rsidP="00A2713C">
      <w:pPr>
        <w:pStyle w:val="TableTitle"/>
        <w:tabs>
          <w:tab w:val="left" w:pos="1276"/>
        </w:tabs>
        <w:rPr>
          <w:ins w:id="1256" w:author="John Garrett" w:date="2015-06-10T17:10:00Z"/>
        </w:rPr>
      </w:pPr>
      <w:ins w:id="1257" w:author="John Garrett" w:date="2015-06-10T17:10:00Z">
        <w:r>
          <w:t xml:space="preserve">Table </w:t>
        </w:r>
      </w:ins>
      <w:ins w:id="1258" w:author="John Garrett" w:date="2015-06-10T17:18:00Z">
        <w:r w:rsidR="00D87BAE">
          <w:t>4-23</w:t>
        </w:r>
      </w:ins>
      <w:ins w:id="1259" w:author="John Garrett" w:date="2015-06-10T17:10:00Z">
        <w:r>
          <w:t>:</w:t>
        </w:r>
        <w:r>
          <w:tab/>
          <w:t>Example of SIP Constraints Content</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D36039">
        <w:trPr>
          <w:trHeight w:val="284"/>
          <w:jc w:val="center"/>
          <w:ins w:id="1260" w:author="John Garrett" w:date="2015-06-10T17:10:00Z"/>
        </w:trPr>
        <w:tc>
          <w:tcPr>
            <w:tcW w:w="3544" w:type="dxa"/>
            <w:tcBorders>
              <w:top w:val="single" w:sz="2" w:space="0" w:color="auto"/>
              <w:bottom w:val="single" w:sz="2" w:space="0" w:color="auto"/>
            </w:tcBorders>
            <w:vAlign w:val="center"/>
          </w:tcPr>
          <w:p w14:paraId="76397CFF" w14:textId="77777777" w:rsidR="00A2713C" w:rsidRPr="00E71A12" w:rsidRDefault="00A2713C" w:rsidP="00D36039">
            <w:pPr>
              <w:spacing w:before="120" w:after="60"/>
              <w:jc w:val="left"/>
              <w:rPr>
                <w:ins w:id="1261" w:author="John Garrett" w:date="2015-06-10T17:10:00Z"/>
                <w:rFonts w:eastAsia="Calibri"/>
                <w:b/>
                <w:noProof/>
                <w:szCs w:val="22"/>
              </w:rPr>
            </w:pPr>
            <w:ins w:id="1262" w:author="John Garrett" w:date="2015-06-10T17:10:00Z">
              <w:r w:rsidRPr="00E71A12">
                <w:rPr>
                  <w:rFonts w:eastAsia="Calibri"/>
                  <w:b/>
                  <w:noProof/>
                  <w:szCs w:val="22"/>
                </w:rPr>
                <w:t>Node</w:t>
              </w:r>
            </w:ins>
          </w:p>
        </w:tc>
        <w:tc>
          <w:tcPr>
            <w:tcW w:w="3097" w:type="dxa"/>
            <w:tcBorders>
              <w:top w:val="single" w:sz="2" w:space="0" w:color="auto"/>
              <w:bottom w:val="single" w:sz="2" w:space="0" w:color="auto"/>
            </w:tcBorders>
            <w:vAlign w:val="center"/>
          </w:tcPr>
          <w:p w14:paraId="167D35CE" w14:textId="77777777" w:rsidR="00A2713C" w:rsidRPr="00E71A12" w:rsidRDefault="00A2713C" w:rsidP="00D36039">
            <w:pPr>
              <w:spacing w:before="120" w:after="60"/>
              <w:jc w:val="left"/>
              <w:rPr>
                <w:ins w:id="1263" w:author="John Garrett" w:date="2015-06-10T17:10:00Z"/>
                <w:rFonts w:eastAsia="Calibri"/>
                <w:b/>
                <w:noProof/>
                <w:szCs w:val="22"/>
              </w:rPr>
            </w:pPr>
            <w:ins w:id="1264" w:author="John Garrett" w:date="2015-06-10T17:10:00Z">
              <w:r w:rsidRPr="00E71A12">
                <w:rPr>
                  <w:rFonts w:eastAsia="Calibri"/>
                  <w:b/>
                  <w:noProof/>
                  <w:szCs w:val="22"/>
                </w:rPr>
                <w:t>Content</w:t>
              </w:r>
            </w:ins>
          </w:p>
        </w:tc>
      </w:tr>
      <w:tr w:rsidR="00A2713C" w:rsidRPr="00E71A12" w14:paraId="52D64F39" w14:textId="77777777" w:rsidTr="00D36039">
        <w:trPr>
          <w:trHeight w:val="284"/>
          <w:jc w:val="center"/>
          <w:ins w:id="1265" w:author="John Garrett" w:date="2015-06-10T17:10:00Z"/>
        </w:trPr>
        <w:tc>
          <w:tcPr>
            <w:tcW w:w="3544" w:type="dxa"/>
            <w:tcBorders>
              <w:top w:val="single" w:sz="2" w:space="0" w:color="auto"/>
            </w:tcBorders>
            <w:vAlign w:val="center"/>
          </w:tcPr>
          <w:p w14:paraId="1616A995" w14:textId="77777777" w:rsidR="00A2713C" w:rsidRPr="00E71A12" w:rsidRDefault="00A2713C" w:rsidP="00D36039">
            <w:pPr>
              <w:keepNext/>
              <w:spacing w:before="120" w:line="240" w:lineRule="auto"/>
              <w:contextualSpacing/>
              <w:jc w:val="left"/>
              <w:rPr>
                <w:ins w:id="1266" w:author="John Garrett" w:date="2015-06-10T17:10:00Z"/>
                <w:rFonts w:ascii="Courier New" w:eastAsia="Calibri" w:hAnsi="Courier New" w:cs="Courier New"/>
                <w:b/>
                <w:noProof/>
                <w:sz w:val="20"/>
                <w:szCs w:val="20"/>
              </w:rPr>
            </w:pPr>
            <w:ins w:id="1267" w:author="John Garrett" w:date="2015-06-10T17:10:00Z">
              <w:r w:rsidRPr="00E71A12">
                <w:rPr>
                  <w:rFonts w:ascii="Courier New" w:eastAsia="Calibri" w:hAnsi="Courier New" w:cs="Courier New"/>
                  <w:b/>
                  <w:noProof/>
                  <w:sz w:val="20"/>
                  <w:szCs w:val="20"/>
                </w:rPr>
                <w:t>sipConstraints</w:t>
              </w:r>
            </w:ins>
          </w:p>
        </w:tc>
        <w:tc>
          <w:tcPr>
            <w:tcW w:w="3097" w:type="dxa"/>
            <w:tcBorders>
              <w:top w:val="single" w:sz="2" w:space="0" w:color="auto"/>
            </w:tcBorders>
            <w:vAlign w:val="center"/>
          </w:tcPr>
          <w:p w14:paraId="7E746868" w14:textId="77777777" w:rsidR="00A2713C" w:rsidRPr="00E71A12" w:rsidRDefault="00A2713C" w:rsidP="00D36039">
            <w:pPr>
              <w:keepNext/>
              <w:spacing w:before="120" w:line="240" w:lineRule="auto"/>
              <w:contextualSpacing/>
              <w:jc w:val="left"/>
              <w:rPr>
                <w:ins w:id="1268" w:author="John Garrett" w:date="2015-06-10T17:10:00Z"/>
                <w:rFonts w:ascii="Courier New" w:eastAsia="Calibri" w:hAnsi="Courier New" w:cs="Courier New"/>
                <w:noProof/>
                <w:sz w:val="20"/>
                <w:szCs w:val="20"/>
              </w:rPr>
            </w:pPr>
          </w:p>
        </w:tc>
      </w:tr>
      <w:tr w:rsidR="00A2713C" w:rsidRPr="00E71A12" w14:paraId="07510D5D" w14:textId="77777777" w:rsidTr="00D36039">
        <w:trPr>
          <w:trHeight w:val="284"/>
          <w:jc w:val="center"/>
          <w:ins w:id="1269" w:author="John Garrett" w:date="2015-06-10T17:10:00Z"/>
        </w:trPr>
        <w:tc>
          <w:tcPr>
            <w:tcW w:w="3544" w:type="dxa"/>
            <w:vAlign w:val="center"/>
          </w:tcPr>
          <w:p w14:paraId="02AA17DA" w14:textId="77777777" w:rsidR="00A2713C" w:rsidRPr="00E71A12" w:rsidRDefault="00A2713C" w:rsidP="00D36039">
            <w:pPr>
              <w:keepNext/>
              <w:spacing w:before="0" w:line="240" w:lineRule="auto"/>
              <w:contextualSpacing/>
              <w:jc w:val="left"/>
              <w:rPr>
                <w:ins w:id="1270" w:author="John Garrett" w:date="2015-06-10T17:10:00Z"/>
                <w:rFonts w:ascii="Courier New" w:eastAsia="Calibri" w:hAnsi="Courier New" w:cs="Courier New"/>
                <w:noProof/>
                <w:sz w:val="20"/>
                <w:szCs w:val="20"/>
              </w:rPr>
            </w:pPr>
            <w:ins w:id="1271" w:author="John Garrett" w:date="2015-06-10T17:10:00Z">
              <w:r w:rsidRPr="00E71A12">
                <w:rPr>
                  <w:rFonts w:ascii="Courier New" w:eastAsia="Calibri" w:hAnsi="Courier New" w:cs="Courier New"/>
                  <w:noProof/>
                  <w:sz w:val="20"/>
                  <w:szCs w:val="20"/>
                </w:rPr>
                <w:t xml:space="preserve">   @xmlns</w:t>
              </w:r>
            </w:ins>
          </w:p>
        </w:tc>
        <w:tc>
          <w:tcPr>
            <w:tcW w:w="3097" w:type="dxa"/>
            <w:vAlign w:val="center"/>
          </w:tcPr>
          <w:p w14:paraId="5261A703" w14:textId="77777777" w:rsidR="00A2713C" w:rsidRPr="00E71A12" w:rsidRDefault="00A2713C" w:rsidP="00D36039">
            <w:pPr>
              <w:keepNext/>
              <w:spacing w:before="0" w:line="240" w:lineRule="auto"/>
              <w:contextualSpacing/>
              <w:jc w:val="left"/>
              <w:rPr>
                <w:ins w:id="1272" w:author="John Garrett" w:date="2015-06-10T17:10:00Z"/>
                <w:rFonts w:ascii="Courier New" w:eastAsia="Calibri" w:hAnsi="Courier New" w:cs="Courier New"/>
                <w:noProof/>
                <w:sz w:val="20"/>
                <w:szCs w:val="20"/>
              </w:rPr>
            </w:pPr>
            <w:ins w:id="1273" w:author="John Garrett" w:date="2015-06-10T17:10:00Z">
              <w:r w:rsidRPr="00E71A12">
                <w:rPr>
                  <w:rFonts w:ascii="Courier New" w:eastAsia="Calibri" w:hAnsi="Courier New" w:cs="Courier New"/>
                  <w:noProof/>
                  <w:sz w:val="20"/>
                  <w:szCs w:val="20"/>
                </w:rPr>
                <w:t>urn:ccsds:schema:pais:1</w:t>
              </w:r>
            </w:ins>
          </w:p>
        </w:tc>
      </w:tr>
      <w:tr w:rsidR="00A2713C" w:rsidRPr="00E71A12" w14:paraId="2B5099AD" w14:textId="77777777" w:rsidTr="00D36039">
        <w:trPr>
          <w:trHeight w:val="284"/>
          <w:jc w:val="center"/>
          <w:ins w:id="1274" w:author="John Garrett" w:date="2015-06-10T17:10:00Z"/>
        </w:trPr>
        <w:tc>
          <w:tcPr>
            <w:tcW w:w="3544" w:type="dxa"/>
            <w:vAlign w:val="center"/>
          </w:tcPr>
          <w:p w14:paraId="4B7A6926" w14:textId="77777777" w:rsidR="00A2713C" w:rsidRPr="00E71A12" w:rsidRDefault="00A2713C" w:rsidP="00D36039">
            <w:pPr>
              <w:keepNext/>
              <w:spacing w:before="0" w:line="240" w:lineRule="auto"/>
              <w:contextualSpacing/>
              <w:jc w:val="left"/>
              <w:rPr>
                <w:ins w:id="1275" w:author="John Garrett" w:date="2015-06-10T17:10:00Z"/>
                <w:rFonts w:ascii="Courier New" w:eastAsia="Calibri" w:hAnsi="Courier New" w:cs="Courier New"/>
                <w:noProof/>
                <w:sz w:val="20"/>
                <w:szCs w:val="20"/>
              </w:rPr>
            </w:pPr>
            <w:ins w:id="1276" w:author="John Garrett" w:date="2015-06-10T17:10:00Z">
              <w:r w:rsidRPr="00E71A12">
                <w:rPr>
                  <w:rFonts w:ascii="Courier New" w:eastAsia="Calibri" w:hAnsi="Courier New" w:cs="Courier New"/>
                  <w:noProof/>
                  <w:sz w:val="20"/>
                  <w:szCs w:val="20"/>
                </w:rPr>
                <w:t xml:space="preserve">   producerArchiveProjectID</w:t>
              </w:r>
            </w:ins>
          </w:p>
        </w:tc>
        <w:tc>
          <w:tcPr>
            <w:tcW w:w="3097" w:type="dxa"/>
            <w:vAlign w:val="center"/>
          </w:tcPr>
          <w:p w14:paraId="3220B1C5" w14:textId="77777777" w:rsidR="00A2713C" w:rsidRPr="00E71A12" w:rsidRDefault="00A2713C" w:rsidP="00D36039">
            <w:pPr>
              <w:keepNext/>
              <w:spacing w:before="0" w:line="240" w:lineRule="auto"/>
              <w:contextualSpacing/>
              <w:jc w:val="left"/>
              <w:rPr>
                <w:ins w:id="1277" w:author="John Garrett" w:date="2015-06-10T17:10:00Z"/>
                <w:rFonts w:ascii="Courier New" w:eastAsia="Calibri" w:hAnsi="Courier New" w:cs="Courier New"/>
                <w:noProof/>
                <w:sz w:val="20"/>
                <w:szCs w:val="20"/>
              </w:rPr>
            </w:pPr>
            <w:ins w:id="1278" w:author="John Garrett" w:date="2015-06-10T17:10:00Z">
              <w:r w:rsidRPr="00E71A12">
                <w:rPr>
                  <w:rFonts w:ascii="Courier New" w:eastAsia="Calibri" w:hAnsi="Courier New" w:cs="Courier New"/>
                  <w:noProof/>
                  <w:sz w:val="20"/>
                  <w:szCs w:val="20"/>
                </w:rPr>
                <w:t>MyProject</w:t>
              </w:r>
            </w:ins>
          </w:p>
        </w:tc>
      </w:tr>
      <w:tr w:rsidR="00A2713C" w:rsidRPr="00E71A12" w14:paraId="76A386F0" w14:textId="77777777" w:rsidTr="00D36039">
        <w:trPr>
          <w:trHeight w:val="284"/>
          <w:jc w:val="center"/>
          <w:ins w:id="1279" w:author="John Garrett" w:date="2015-06-10T17:10:00Z"/>
        </w:trPr>
        <w:tc>
          <w:tcPr>
            <w:tcW w:w="3544" w:type="dxa"/>
            <w:vAlign w:val="center"/>
          </w:tcPr>
          <w:p w14:paraId="4E2443C9" w14:textId="77777777" w:rsidR="00A2713C" w:rsidRPr="00E71A12" w:rsidRDefault="00A2713C" w:rsidP="00D36039">
            <w:pPr>
              <w:keepNext/>
              <w:spacing w:before="0" w:line="240" w:lineRule="auto"/>
              <w:contextualSpacing/>
              <w:jc w:val="left"/>
              <w:rPr>
                <w:ins w:id="1280" w:author="John Garrett" w:date="2015-06-10T17:10:00Z"/>
                <w:rFonts w:ascii="Courier New" w:eastAsia="Calibri" w:hAnsi="Courier New" w:cs="Courier New"/>
                <w:b/>
                <w:noProof/>
                <w:sz w:val="20"/>
                <w:szCs w:val="20"/>
              </w:rPr>
            </w:pPr>
            <w:ins w:id="1281" w:author="John Garrett" w:date="2015-06-10T17:10:00Z">
              <w:r w:rsidRPr="00E71A12">
                <w:rPr>
                  <w:rFonts w:ascii="Courier New" w:eastAsia="Calibri" w:hAnsi="Courier New" w:cs="Courier New"/>
                  <w:b/>
                  <w:noProof/>
                  <w:sz w:val="20"/>
                  <w:szCs w:val="20"/>
                </w:rPr>
                <w:t xml:space="preserve">   sipContentType</w:t>
              </w:r>
            </w:ins>
          </w:p>
        </w:tc>
        <w:tc>
          <w:tcPr>
            <w:tcW w:w="3097" w:type="dxa"/>
            <w:vAlign w:val="center"/>
          </w:tcPr>
          <w:p w14:paraId="604949DD" w14:textId="77777777" w:rsidR="00A2713C" w:rsidRPr="00E71A12" w:rsidRDefault="00A2713C" w:rsidP="00D36039">
            <w:pPr>
              <w:keepNext/>
              <w:spacing w:before="0" w:line="240" w:lineRule="auto"/>
              <w:contextualSpacing/>
              <w:jc w:val="left"/>
              <w:rPr>
                <w:ins w:id="1282" w:author="John Garrett" w:date="2015-06-10T17:10:00Z"/>
                <w:rFonts w:ascii="Courier New" w:eastAsia="Calibri" w:hAnsi="Courier New" w:cs="Courier New"/>
                <w:noProof/>
                <w:sz w:val="20"/>
                <w:szCs w:val="20"/>
              </w:rPr>
            </w:pPr>
          </w:p>
        </w:tc>
      </w:tr>
      <w:tr w:rsidR="00A2713C" w:rsidRPr="00E71A12" w14:paraId="328F97BC" w14:textId="77777777" w:rsidTr="00D36039">
        <w:trPr>
          <w:trHeight w:val="284"/>
          <w:jc w:val="center"/>
          <w:ins w:id="1283" w:author="John Garrett" w:date="2015-06-10T17:10:00Z"/>
        </w:trPr>
        <w:tc>
          <w:tcPr>
            <w:tcW w:w="3544" w:type="dxa"/>
            <w:vAlign w:val="center"/>
          </w:tcPr>
          <w:p w14:paraId="7A7C955A" w14:textId="77777777" w:rsidR="00A2713C" w:rsidRPr="00E71A12" w:rsidRDefault="00A2713C" w:rsidP="00D36039">
            <w:pPr>
              <w:keepNext/>
              <w:spacing w:before="0" w:line="240" w:lineRule="auto"/>
              <w:contextualSpacing/>
              <w:jc w:val="left"/>
              <w:rPr>
                <w:ins w:id="1284" w:author="John Garrett" w:date="2015-06-10T17:10:00Z"/>
                <w:rFonts w:ascii="Courier New" w:eastAsia="Calibri" w:hAnsi="Courier New" w:cs="Courier New"/>
                <w:noProof/>
                <w:sz w:val="20"/>
                <w:szCs w:val="20"/>
              </w:rPr>
            </w:pPr>
            <w:ins w:id="1285" w:author="John Garrett" w:date="2015-06-10T17:10:00Z">
              <w:r w:rsidRPr="00E71A12">
                <w:rPr>
                  <w:rFonts w:ascii="Courier New" w:eastAsia="Calibri" w:hAnsi="Courier New" w:cs="Courier New"/>
                  <w:noProof/>
                  <w:sz w:val="20"/>
                  <w:szCs w:val="20"/>
                </w:rPr>
                <w:t xml:space="preserve">      sipContentTypeID</w:t>
              </w:r>
            </w:ins>
          </w:p>
        </w:tc>
        <w:tc>
          <w:tcPr>
            <w:tcW w:w="3097" w:type="dxa"/>
            <w:vAlign w:val="center"/>
          </w:tcPr>
          <w:p w14:paraId="187A9AC1" w14:textId="77777777" w:rsidR="00A2713C" w:rsidRPr="00E71A12" w:rsidRDefault="00A2713C" w:rsidP="00D36039">
            <w:pPr>
              <w:keepNext/>
              <w:spacing w:before="0" w:line="240" w:lineRule="auto"/>
              <w:contextualSpacing/>
              <w:jc w:val="left"/>
              <w:rPr>
                <w:ins w:id="1286" w:author="John Garrett" w:date="2015-06-10T17:10:00Z"/>
                <w:rFonts w:ascii="Courier New" w:eastAsia="Calibri" w:hAnsi="Courier New" w:cs="Courier New"/>
                <w:noProof/>
                <w:sz w:val="20"/>
                <w:szCs w:val="20"/>
              </w:rPr>
            </w:pPr>
            <w:ins w:id="1287" w:author="John Garrett" w:date="2015-06-10T17:10:00Z">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ins>
          </w:p>
        </w:tc>
      </w:tr>
      <w:tr w:rsidR="00A2713C" w:rsidRPr="00E71A12" w14:paraId="1E9FBC2E" w14:textId="77777777" w:rsidTr="00D36039">
        <w:trPr>
          <w:trHeight w:val="284"/>
          <w:jc w:val="center"/>
          <w:ins w:id="1288" w:author="John Garrett" w:date="2015-06-10T17:10:00Z"/>
        </w:trPr>
        <w:tc>
          <w:tcPr>
            <w:tcW w:w="3544" w:type="dxa"/>
            <w:vAlign w:val="center"/>
          </w:tcPr>
          <w:p w14:paraId="49BCD4EC" w14:textId="77777777" w:rsidR="00A2713C" w:rsidRPr="00E71A12" w:rsidRDefault="00A2713C" w:rsidP="00D36039">
            <w:pPr>
              <w:keepNext/>
              <w:spacing w:before="0" w:line="240" w:lineRule="auto"/>
              <w:contextualSpacing/>
              <w:jc w:val="left"/>
              <w:rPr>
                <w:ins w:id="1289" w:author="John Garrett" w:date="2015-06-10T17:10:00Z"/>
                <w:rFonts w:ascii="Courier New" w:eastAsia="Calibri" w:hAnsi="Courier New" w:cs="Courier New"/>
                <w:b/>
                <w:noProof/>
                <w:sz w:val="20"/>
                <w:szCs w:val="20"/>
              </w:rPr>
            </w:pPr>
            <w:ins w:id="1290" w:author="John Garrett" w:date="2015-06-10T17:10:00Z">
              <w:r w:rsidRPr="00E71A12">
                <w:rPr>
                  <w:rFonts w:ascii="Courier New" w:eastAsia="Calibri" w:hAnsi="Courier New" w:cs="Courier New"/>
                  <w:b/>
                  <w:noProof/>
                  <w:sz w:val="20"/>
                  <w:szCs w:val="20"/>
                </w:rPr>
                <w:t xml:space="preserve">      authorizedDescriptor</w:t>
              </w:r>
            </w:ins>
          </w:p>
        </w:tc>
        <w:tc>
          <w:tcPr>
            <w:tcW w:w="3097" w:type="dxa"/>
            <w:vAlign w:val="center"/>
          </w:tcPr>
          <w:p w14:paraId="6C414277" w14:textId="77777777" w:rsidR="00A2713C" w:rsidRPr="00E71A12" w:rsidRDefault="00A2713C" w:rsidP="00D36039">
            <w:pPr>
              <w:keepNext/>
              <w:spacing w:before="0" w:line="240" w:lineRule="auto"/>
              <w:contextualSpacing/>
              <w:jc w:val="left"/>
              <w:rPr>
                <w:ins w:id="1291" w:author="John Garrett" w:date="2015-06-10T17:10:00Z"/>
                <w:rFonts w:ascii="Courier New" w:eastAsia="Calibri" w:hAnsi="Courier New" w:cs="Courier New"/>
                <w:noProof/>
                <w:sz w:val="20"/>
                <w:szCs w:val="20"/>
              </w:rPr>
            </w:pPr>
          </w:p>
        </w:tc>
      </w:tr>
      <w:tr w:rsidR="00A2713C" w:rsidRPr="00E71A12" w14:paraId="02C85098" w14:textId="77777777" w:rsidTr="00D36039">
        <w:trPr>
          <w:trHeight w:val="284"/>
          <w:jc w:val="center"/>
          <w:ins w:id="1292" w:author="John Garrett" w:date="2015-06-10T17:10:00Z"/>
        </w:trPr>
        <w:tc>
          <w:tcPr>
            <w:tcW w:w="3544" w:type="dxa"/>
            <w:vAlign w:val="center"/>
          </w:tcPr>
          <w:p w14:paraId="7102E861" w14:textId="77777777" w:rsidR="00A2713C" w:rsidRPr="00E71A12" w:rsidRDefault="00A2713C" w:rsidP="00D36039">
            <w:pPr>
              <w:keepNext/>
              <w:spacing w:before="0" w:line="240" w:lineRule="auto"/>
              <w:contextualSpacing/>
              <w:jc w:val="left"/>
              <w:rPr>
                <w:ins w:id="1293" w:author="John Garrett" w:date="2015-06-10T17:10:00Z"/>
                <w:rFonts w:ascii="Courier New" w:eastAsia="Calibri" w:hAnsi="Courier New" w:cs="Courier New"/>
                <w:noProof/>
                <w:sz w:val="20"/>
                <w:szCs w:val="20"/>
              </w:rPr>
            </w:pPr>
            <w:ins w:id="1294" w:author="John Garrett" w:date="2015-06-10T17:10:00Z">
              <w:r w:rsidRPr="00E71A12">
                <w:rPr>
                  <w:rFonts w:ascii="Courier New" w:eastAsia="Calibri" w:hAnsi="Courier New" w:cs="Courier New"/>
                  <w:noProof/>
                  <w:sz w:val="20"/>
                  <w:szCs w:val="20"/>
                </w:rPr>
                <w:t xml:space="preserve">         descriptorID</w:t>
              </w:r>
            </w:ins>
          </w:p>
        </w:tc>
        <w:tc>
          <w:tcPr>
            <w:tcW w:w="3097" w:type="dxa"/>
            <w:vAlign w:val="center"/>
          </w:tcPr>
          <w:p w14:paraId="1799CFDF" w14:textId="77777777" w:rsidR="00A2713C" w:rsidRPr="00E71A12" w:rsidRDefault="00A2713C" w:rsidP="00D36039">
            <w:pPr>
              <w:keepNext/>
              <w:spacing w:before="0" w:line="240" w:lineRule="auto"/>
              <w:contextualSpacing/>
              <w:jc w:val="left"/>
              <w:rPr>
                <w:ins w:id="1295" w:author="John Garrett" w:date="2015-06-10T17:10:00Z"/>
                <w:rFonts w:ascii="Courier New" w:eastAsia="Calibri" w:hAnsi="Courier New" w:cs="Courier New"/>
                <w:noProof/>
                <w:sz w:val="20"/>
                <w:szCs w:val="20"/>
              </w:rPr>
            </w:pPr>
            <w:ins w:id="1296" w:author="John Garrett" w:date="2015-06-10T17:10:00Z">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ins>
          </w:p>
        </w:tc>
      </w:tr>
      <w:tr w:rsidR="00A2713C" w:rsidRPr="00E71A12" w14:paraId="4233CF9D" w14:textId="77777777" w:rsidTr="00D36039">
        <w:trPr>
          <w:trHeight w:val="284"/>
          <w:jc w:val="center"/>
          <w:ins w:id="1297" w:author="John Garrett" w:date="2015-06-10T17:10:00Z"/>
        </w:trPr>
        <w:tc>
          <w:tcPr>
            <w:tcW w:w="3544" w:type="dxa"/>
            <w:vAlign w:val="center"/>
          </w:tcPr>
          <w:p w14:paraId="59C87BA2" w14:textId="77777777" w:rsidR="00A2713C" w:rsidRPr="00E71A12" w:rsidRDefault="00A2713C" w:rsidP="00D36039">
            <w:pPr>
              <w:keepNext/>
              <w:spacing w:before="0" w:line="240" w:lineRule="auto"/>
              <w:contextualSpacing/>
              <w:jc w:val="left"/>
              <w:rPr>
                <w:ins w:id="1298" w:author="John Garrett" w:date="2015-06-10T17:10:00Z"/>
                <w:rFonts w:ascii="Courier New" w:eastAsia="Calibri" w:hAnsi="Courier New" w:cs="Courier New"/>
                <w:b/>
                <w:noProof/>
                <w:sz w:val="20"/>
                <w:szCs w:val="20"/>
              </w:rPr>
            </w:pPr>
            <w:ins w:id="1299" w:author="John Garrett" w:date="2015-06-10T17:10:00Z">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ins>
          </w:p>
        </w:tc>
        <w:tc>
          <w:tcPr>
            <w:tcW w:w="3097" w:type="dxa"/>
            <w:vAlign w:val="center"/>
          </w:tcPr>
          <w:p w14:paraId="7B3BDA54" w14:textId="77777777" w:rsidR="00A2713C" w:rsidRPr="00E71A12" w:rsidRDefault="00A2713C" w:rsidP="00D36039">
            <w:pPr>
              <w:keepNext/>
              <w:spacing w:before="0" w:line="240" w:lineRule="auto"/>
              <w:contextualSpacing/>
              <w:jc w:val="left"/>
              <w:rPr>
                <w:ins w:id="1300" w:author="John Garrett" w:date="2015-06-10T17:10:00Z"/>
                <w:rFonts w:ascii="Courier New" w:eastAsia="Calibri" w:hAnsi="Courier New" w:cs="Courier New"/>
                <w:noProof/>
                <w:sz w:val="20"/>
                <w:szCs w:val="20"/>
              </w:rPr>
            </w:pPr>
          </w:p>
        </w:tc>
      </w:tr>
      <w:tr w:rsidR="00A2713C" w:rsidRPr="00E71A12" w14:paraId="435B23BD" w14:textId="77777777" w:rsidTr="00D36039">
        <w:trPr>
          <w:trHeight w:val="284"/>
          <w:jc w:val="center"/>
          <w:ins w:id="1301" w:author="John Garrett" w:date="2015-06-10T17:10:00Z"/>
        </w:trPr>
        <w:tc>
          <w:tcPr>
            <w:tcW w:w="3544" w:type="dxa"/>
            <w:vAlign w:val="center"/>
          </w:tcPr>
          <w:p w14:paraId="58B080B1" w14:textId="77777777" w:rsidR="00A2713C" w:rsidRPr="00E71A12" w:rsidRDefault="00A2713C" w:rsidP="00D36039">
            <w:pPr>
              <w:keepNext/>
              <w:spacing w:before="0" w:line="240" w:lineRule="auto"/>
              <w:contextualSpacing/>
              <w:jc w:val="left"/>
              <w:rPr>
                <w:ins w:id="1302" w:author="John Garrett" w:date="2015-06-10T17:10:00Z"/>
                <w:rFonts w:ascii="Courier New" w:eastAsia="Calibri" w:hAnsi="Courier New" w:cs="Courier New"/>
                <w:noProof/>
                <w:sz w:val="20"/>
                <w:szCs w:val="20"/>
              </w:rPr>
            </w:pPr>
            <w:ins w:id="1303" w:author="John Garrett" w:date="2015-06-10T17:10:00Z">
              <w:r w:rsidRPr="00E71A12">
                <w:rPr>
                  <w:rFonts w:ascii="Courier New" w:eastAsia="Calibri" w:hAnsi="Courier New" w:cs="Courier New"/>
                  <w:noProof/>
                  <w:sz w:val="20"/>
                  <w:szCs w:val="20"/>
                </w:rPr>
                <w:t xml:space="preserve">            minOccurrence</w:t>
              </w:r>
            </w:ins>
          </w:p>
        </w:tc>
        <w:tc>
          <w:tcPr>
            <w:tcW w:w="3097" w:type="dxa"/>
            <w:vAlign w:val="center"/>
          </w:tcPr>
          <w:p w14:paraId="0645EB28" w14:textId="77777777" w:rsidR="00A2713C" w:rsidRPr="00E71A12" w:rsidRDefault="00A2713C" w:rsidP="00D36039">
            <w:pPr>
              <w:keepNext/>
              <w:spacing w:before="0" w:line="240" w:lineRule="auto"/>
              <w:contextualSpacing/>
              <w:jc w:val="left"/>
              <w:rPr>
                <w:ins w:id="1304" w:author="John Garrett" w:date="2015-06-10T17:10:00Z"/>
                <w:rFonts w:ascii="Courier New" w:eastAsia="Calibri" w:hAnsi="Courier New" w:cs="Courier New"/>
                <w:noProof/>
                <w:sz w:val="20"/>
                <w:szCs w:val="20"/>
              </w:rPr>
            </w:pPr>
            <w:ins w:id="1305" w:author="John Garrett" w:date="2015-06-10T17:10:00Z">
              <w:r w:rsidRPr="00E71A12">
                <w:rPr>
                  <w:rFonts w:ascii="Courier New" w:eastAsia="Calibri" w:hAnsi="Courier New" w:cs="Courier New"/>
                  <w:noProof/>
                  <w:sz w:val="20"/>
                  <w:szCs w:val="20"/>
                </w:rPr>
                <w:t>2</w:t>
              </w:r>
            </w:ins>
          </w:p>
        </w:tc>
      </w:tr>
      <w:tr w:rsidR="00A2713C" w:rsidRPr="00E71A12" w14:paraId="216A7355" w14:textId="77777777" w:rsidTr="00D36039">
        <w:trPr>
          <w:trHeight w:val="284"/>
          <w:jc w:val="center"/>
          <w:ins w:id="1306" w:author="John Garrett" w:date="2015-06-10T17:10:00Z"/>
        </w:trPr>
        <w:tc>
          <w:tcPr>
            <w:tcW w:w="3544" w:type="dxa"/>
            <w:vAlign w:val="center"/>
          </w:tcPr>
          <w:p w14:paraId="1A76EB12" w14:textId="77777777" w:rsidR="00A2713C" w:rsidRPr="00E71A12" w:rsidRDefault="00A2713C" w:rsidP="00D36039">
            <w:pPr>
              <w:keepNext/>
              <w:spacing w:before="0" w:after="120" w:line="240" w:lineRule="auto"/>
              <w:contextualSpacing/>
              <w:jc w:val="left"/>
              <w:rPr>
                <w:ins w:id="1307" w:author="John Garrett" w:date="2015-06-10T17:10:00Z"/>
                <w:rFonts w:ascii="Courier New" w:eastAsia="Calibri" w:hAnsi="Courier New" w:cs="Courier New"/>
                <w:noProof/>
                <w:sz w:val="20"/>
                <w:szCs w:val="20"/>
              </w:rPr>
            </w:pPr>
            <w:ins w:id="1308" w:author="John Garrett" w:date="2015-06-10T17:10:00Z">
              <w:r w:rsidRPr="00E71A12">
                <w:rPr>
                  <w:rFonts w:ascii="Courier New" w:eastAsia="Calibri" w:hAnsi="Courier New" w:cs="Courier New"/>
                  <w:noProof/>
                  <w:sz w:val="20"/>
                  <w:szCs w:val="20"/>
                </w:rPr>
                <w:t xml:space="preserve">            maxOccurrence</w:t>
              </w:r>
            </w:ins>
          </w:p>
        </w:tc>
        <w:tc>
          <w:tcPr>
            <w:tcW w:w="3097" w:type="dxa"/>
            <w:vAlign w:val="center"/>
          </w:tcPr>
          <w:p w14:paraId="5F24CA1C" w14:textId="77777777" w:rsidR="00A2713C" w:rsidRPr="00E71A12" w:rsidRDefault="00A2713C" w:rsidP="00D36039">
            <w:pPr>
              <w:keepNext/>
              <w:spacing w:before="0" w:after="120" w:line="240" w:lineRule="auto"/>
              <w:contextualSpacing/>
              <w:jc w:val="left"/>
              <w:rPr>
                <w:ins w:id="1309" w:author="John Garrett" w:date="2015-06-10T17:10:00Z"/>
                <w:rFonts w:ascii="Courier New" w:eastAsia="Calibri" w:hAnsi="Courier New" w:cs="Courier New"/>
                <w:noProof/>
                <w:sz w:val="20"/>
                <w:szCs w:val="20"/>
              </w:rPr>
            </w:pPr>
            <w:ins w:id="1310" w:author="John Garrett" w:date="2015-06-10T17:10:00Z">
              <w:r w:rsidRPr="00E71A12">
                <w:rPr>
                  <w:rFonts w:ascii="Courier New" w:eastAsia="Calibri" w:hAnsi="Courier New" w:cs="Courier New"/>
                  <w:noProof/>
                  <w:sz w:val="20"/>
                  <w:szCs w:val="20"/>
                </w:rPr>
                <w:t>2</w:t>
              </w:r>
            </w:ins>
          </w:p>
        </w:tc>
      </w:tr>
    </w:tbl>
    <w:p w14:paraId="0BD75195" w14:textId="77777777" w:rsidR="00A2713C" w:rsidRDefault="00A2713C" w:rsidP="00A2713C">
      <w:pPr>
        <w:spacing w:before="480"/>
        <w:rPr>
          <w:ins w:id="1311" w:author="John Garrett" w:date="2015-06-10T17:10:00Z"/>
        </w:rPr>
      </w:pPr>
      <w:ins w:id="1312" w:author="John Garrett" w:date="2015-06-10T17:10:00Z">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ins>
    </w:p>
    <w:p w14:paraId="5E618277" w14:textId="77777777" w:rsidR="00A2713C" w:rsidRDefault="00A2713C" w:rsidP="00A2713C">
      <w:pPr>
        <w:spacing w:before="480"/>
        <w:rPr>
          <w:ins w:id="1313" w:author="John Garrett" w:date="2015-06-10T17:10:00Z"/>
        </w:rPr>
      </w:pPr>
    </w:p>
    <w:p w14:paraId="5DD6F80E" w14:textId="77777777" w:rsidR="00A2713C" w:rsidRDefault="00A2713C" w:rsidP="00A2713C">
      <w:pPr>
        <w:rPr>
          <w:ins w:id="1314" w:author="John Garrett" w:date="2015-06-10T17:10:00Z"/>
        </w:rPr>
      </w:pPr>
      <w:ins w:id="1315" w:author="John Garrett" w:date="2015-06-10T17:10:00Z">
        <w:r>
          <w:t>As a second example of a SIP Constraints file, we present the case were Representation Information is sent to the Archive prior to sending the primary data. The example file is as follows:</w:t>
        </w:r>
      </w:ins>
    </w:p>
    <w:p w14:paraId="1AF70F59" w14:textId="77777777" w:rsidR="00A2713C" w:rsidRPr="00E71A9F" w:rsidRDefault="00A2713C" w:rsidP="00A2713C">
      <w:pPr>
        <w:pStyle w:val="XMLSnipet"/>
        <w:rPr>
          <w:ins w:id="1316" w:author="John Garrett" w:date="2015-06-10T17:10:00Z"/>
        </w:rPr>
      </w:pPr>
      <w:ins w:id="1317" w:author="John Garrett" w:date="2015-06-10T17:10:00Z">
        <w:r w:rsidRPr="00E71A9F">
          <w:t>&lt;</w:t>
        </w:r>
        <w:r w:rsidRPr="00742F7D">
          <w:t>sipConstraints</w:t>
        </w:r>
        <w:r w:rsidRPr="00E71A9F">
          <w:t xml:space="preserve"> xmlns="urn:ccsds:schema:pais:1"&gt;</w:t>
        </w:r>
      </w:ins>
    </w:p>
    <w:p w14:paraId="13149024" w14:textId="77777777" w:rsidR="00A2713C" w:rsidRPr="00E71A9F" w:rsidRDefault="00A2713C" w:rsidP="00A2713C">
      <w:pPr>
        <w:pStyle w:val="XMLSnipet"/>
        <w:rPr>
          <w:ins w:id="1318" w:author="John Garrett" w:date="2015-06-10T17:10:00Z"/>
        </w:rPr>
      </w:pPr>
      <w:ins w:id="1319" w:author="John Garrett" w:date="2015-06-10T17:10:00Z">
        <w:r w:rsidRPr="00E71A9F">
          <w:t xml:space="preserve">   &lt;producerArchiveProjectID&gt;MyProject</w:t>
        </w:r>
        <w:r>
          <w:t>2</w:t>
        </w:r>
        <w:r w:rsidRPr="00E71A9F">
          <w:t>&lt;/producerArchiveProjectID&gt;</w:t>
        </w:r>
      </w:ins>
    </w:p>
    <w:p w14:paraId="16EA8182" w14:textId="77777777" w:rsidR="00A2713C" w:rsidRPr="00E71A9F" w:rsidRDefault="00A2713C" w:rsidP="00A2713C">
      <w:pPr>
        <w:pStyle w:val="XMLSnipet"/>
        <w:rPr>
          <w:ins w:id="1320" w:author="John Garrett" w:date="2015-06-10T17:10:00Z"/>
        </w:rPr>
      </w:pPr>
      <w:ins w:id="1321" w:author="John Garrett" w:date="2015-06-10T17:10:00Z">
        <w:r w:rsidRPr="00E71A9F">
          <w:t xml:space="preserve">   &lt;</w:t>
        </w:r>
        <w:r w:rsidRPr="002357F3">
          <w:t>sipContentType</w:t>
        </w:r>
        <w:r w:rsidRPr="00E71A9F">
          <w:t>&gt;</w:t>
        </w:r>
      </w:ins>
    </w:p>
    <w:p w14:paraId="3D771631" w14:textId="77777777" w:rsidR="00A2713C" w:rsidRPr="00E71A9F" w:rsidRDefault="00A2713C" w:rsidP="00A2713C">
      <w:pPr>
        <w:pStyle w:val="XMLSnipet"/>
        <w:rPr>
          <w:ins w:id="1322" w:author="John Garrett" w:date="2015-06-10T17:10:00Z"/>
        </w:rPr>
      </w:pPr>
      <w:ins w:id="1323" w:author="John Garrett" w:date="2015-06-10T17:10:00Z">
        <w:r w:rsidRPr="00E71A9F">
          <w:t xml:space="preserve">      &lt;</w:t>
        </w:r>
        <w:r w:rsidRPr="002357F3">
          <w:t>sipContentTypeID</w:t>
        </w:r>
        <w:r>
          <w:t>&gt;RepInfo Content Type</w:t>
        </w:r>
        <w:r>
          <w:sym w:font="Wingdings" w:char="F08C"/>
        </w:r>
        <w:r w:rsidRPr="00E71A9F">
          <w:t>&lt;/</w:t>
        </w:r>
        <w:r w:rsidRPr="002357F3">
          <w:t>sipContentTypeID</w:t>
        </w:r>
        <w:r w:rsidRPr="00E71A9F">
          <w:t>&gt;</w:t>
        </w:r>
      </w:ins>
    </w:p>
    <w:p w14:paraId="1C9B37F6" w14:textId="77777777" w:rsidR="00A2713C" w:rsidRPr="00E71A9F" w:rsidRDefault="00A2713C" w:rsidP="00A2713C">
      <w:pPr>
        <w:pStyle w:val="XMLSnipet"/>
        <w:rPr>
          <w:ins w:id="1324" w:author="John Garrett" w:date="2015-06-10T17:10:00Z"/>
        </w:rPr>
      </w:pPr>
      <w:ins w:id="1325" w:author="John Garrett" w:date="2015-06-10T17:10:00Z">
        <w:r w:rsidRPr="00E71A9F">
          <w:t xml:space="preserve">      &lt;authorizedDescriptor&gt;</w:t>
        </w:r>
      </w:ins>
    </w:p>
    <w:p w14:paraId="09BE89E6" w14:textId="77777777" w:rsidR="00A2713C" w:rsidRPr="00D36039" w:rsidRDefault="00A2713C" w:rsidP="00A2713C">
      <w:pPr>
        <w:pStyle w:val="XMLSnipet"/>
        <w:rPr>
          <w:ins w:id="1326" w:author="John Garrett" w:date="2015-06-10T17:10:00Z"/>
          <w:rPrChange w:id="1327" w:author="boucond" w:date="2015-06-11T11:17:00Z">
            <w:rPr>
              <w:ins w:id="1328" w:author="John Garrett" w:date="2015-06-10T17:10:00Z"/>
              <w:lang w:val="es-ES_tradnl"/>
            </w:rPr>
          </w:rPrChange>
        </w:rPr>
      </w:pPr>
      <w:ins w:id="1329" w:author="John Garrett" w:date="2015-06-10T17:10:00Z">
        <w:r w:rsidRPr="00E71A9F">
          <w:t xml:space="preserve">         </w:t>
        </w:r>
        <w:r w:rsidRPr="00D36039">
          <w:rPr>
            <w:rPrChange w:id="1330" w:author="boucond" w:date="2015-06-11T11:17:00Z">
              <w:rPr>
                <w:lang w:val="es-ES_tradnl"/>
              </w:rPr>
            </w:rPrChange>
          </w:rPr>
          <w:t>&lt;descriptorID&gt;IDRepInfo</w:t>
        </w:r>
        <w:r>
          <w:sym w:font="Wingdings" w:char="F08D"/>
        </w:r>
        <w:r w:rsidRPr="00D36039">
          <w:rPr>
            <w:rPrChange w:id="1331" w:author="boucond" w:date="2015-06-11T11:17:00Z">
              <w:rPr>
                <w:lang w:val="es-ES_tradnl"/>
              </w:rPr>
            </w:rPrChange>
          </w:rPr>
          <w:t>&lt;/descriptorID&gt;</w:t>
        </w:r>
      </w:ins>
    </w:p>
    <w:p w14:paraId="6DBCF280" w14:textId="77777777" w:rsidR="00A2713C" w:rsidRPr="00D36039" w:rsidRDefault="00A2713C" w:rsidP="00A2713C">
      <w:pPr>
        <w:pStyle w:val="XMLSnipet"/>
        <w:rPr>
          <w:ins w:id="1332" w:author="John Garrett" w:date="2015-06-10T17:10:00Z"/>
          <w:rPrChange w:id="1333" w:author="boucond" w:date="2015-06-11T11:17:00Z">
            <w:rPr>
              <w:ins w:id="1334" w:author="John Garrett" w:date="2015-06-10T17:10:00Z"/>
              <w:lang w:val="fr-FR"/>
            </w:rPr>
          </w:rPrChange>
        </w:rPr>
      </w:pPr>
      <w:ins w:id="1335" w:author="John Garrett" w:date="2015-06-10T17:10:00Z">
        <w:r w:rsidRPr="00D36039">
          <w:rPr>
            <w:rPrChange w:id="1336" w:author="boucond" w:date="2015-06-11T11:17:00Z">
              <w:rPr>
                <w:lang w:val="es-ES_tradnl"/>
              </w:rPr>
            </w:rPrChange>
          </w:rPr>
          <w:t xml:space="preserve">         &lt;occurrence&gt;</w:t>
        </w:r>
        <w:r>
          <w:sym w:font="Wingdings" w:char="F08E"/>
        </w:r>
      </w:ins>
    </w:p>
    <w:p w14:paraId="04B01050" w14:textId="77777777" w:rsidR="00A2713C" w:rsidRPr="00D36039" w:rsidRDefault="00A2713C" w:rsidP="00A2713C">
      <w:pPr>
        <w:pStyle w:val="XMLSnipet"/>
        <w:rPr>
          <w:ins w:id="1337" w:author="John Garrett" w:date="2015-06-10T17:10:00Z"/>
          <w:rPrChange w:id="1338" w:author="boucond" w:date="2015-06-11T11:17:00Z">
            <w:rPr>
              <w:ins w:id="1339" w:author="John Garrett" w:date="2015-06-10T17:10:00Z"/>
              <w:lang w:val="fr-FR"/>
            </w:rPr>
          </w:rPrChange>
        </w:rPr>
      </w:pPr>
      <w:ins w:id="1340" w:author="John Garrett" w:date="2015-06-10T17:10:00Z">
        <w:r w:rsidRPr="00D36039">
          <w:rPr>
            <w:rPrChange w:id="1341" w:author="boucond" w:date="2015-06-11T11:17:00Z">
              <w:rPr>
                <w:lang w:val="fr-FR"/>
              </w:rPr>
            </w:rPrChange>
          </w:rPr>
          <w:t xml:space="preserve">            &lt;minOccurrence&gt;1&lt;/minOccurrence&gt;</w:t>
        </w:r>
      </w:ins>
    </w:p>
    <w:p w14:paraId="716E919F" w14:textId="77777777" w:rsidR="00A2713C" w:rsidRPr="00D36039" w:rsidRDefault="00A2713C" w:rsidP="00A2713C">
      <w:pPr>
        <w:pStyle w:val="XMLSnipet"/>
        <w:rPr>
          <w:ins w:id="1342" w:author="John Garrett" w:date="2015-06-10T17:10:00Z"/>
          <w:rPrChange w:id="1343" w:author="boucond" w:date="2015-06-11T11:17:00Z">
            <w:rPr>
              <w:ins w:id="1344" w:author="John Garrett" w:date="2015-06-10T17:10:00Z"/>
              <w:lang w:val="fr-FR"/>
            </w:rPr>
          </w:rPrChange>
        </w:rPr>
      </w:pPr>
      <w:ins w:id="1345" w:author="John Garrett" w:date="2015-06-10T17:10:00Z">
        <w:r w:rsidRPr="00D36039">
          <w:rPr>
            <w:rPrChange w:id="1346" w:author="boucond" w:date="2015-06-11T11:17:00Z">
              <w:rPr>
                <w:lang w:val="fr-FR"/>
              </w:rPr>
            </w:rPrChange>
          </w:rPr>
          <w:t xml:space="preserve">            &lt;maxOccurrence&gt;1&lt;/maxOccurrence&gt;</w:t>
        </w:r>
      </w:ins>
    </w:p>
    <w:p w14:paraId="39D56252" w14:textId="77777777" w:rsidR="00A2713C" w:rsidRPr="00E71A9F" w:rsidRDefault="00A2713C" w:rsidP="00A2713C">
      <w:pPr>
        <w:pStyle w:val="XMLSnipet"/>
        <w:rPr>
          <w:ins w:id="1347" w:author="John Garrett" w:date="2015-06-10T17:10:00Z"/>
        </w:rPr>
      </w:pPr>
      <w:ins w:id="1348" w:author="John Garrett" w:date="2015-06-10T17:10:00Z">
        <w:r w:rsidRPr="00D36039">
          <w:rPr>
            <w:rPrChange w:id="1349" w:author="boucond" w:date="2015-06-11T11:17:00Z">
              <w:rPr>
                <w:lang w:val="fr-FR"/>
              </w:rPr>
            </w:rPrChange>
          </w:rPr>
          <w:t xml:space="preserve">         </w:t>
        </w:r>
        <w:r w:rsidRPr="00E71A9F">
          <w:t>&lt;/occurrence&gt;</w:t>
        </w:r>
      </w:ins>
    </w:p>
    <w:p w14:paraId="4A29AA72" w14:textId="77777777" w:rsidR="00A2713C" w:rsidRPr="00E71A9F" w:rsidRDefault="00A2713C" w:rsidP="00A2713C">
      <w:pPr>
        <w:pStyle w:val="XMLSnipet"/>
        <w:rPr>
          <w:ins w:id="1350" w:author="John Garrett" w:date="2015-06-10T17:10:00Z"/>
        </w:rPr>
      </w:pPr>
      <w:ins w:id="1351" w:author="John Garrett" w:date="2015-06-10T17:10:00Z">
        <w:r w:rsidRPr="00E71A9F">
          <w:t xml:space="preserve">      &lt;/authorizedDescriptor&gt;</w:t>
        </w:r>
      </w:ins>
    </w:p>
    <w:p w14:paraId="3B7CBC45" w14:textId="77777777" w:rsidR="00A2713C" w:rsidRPr="00E71A9F" w:rsidRDefault="00A2713C" w:rsidP="00A2713C">
      <w:pPr>
        <w:pStyle w:val="XMLSnipet"/>
        <w:rPr>
          <w:ins w:id="1352" w:author="John Garrett" w:date="2015-06-10T17:10:00Z"/>
        </w:rPr>
      </w:pPr>
      <w:ins w:id="1353" w:author="John Garrett" w:date="2015-06-10T17:10:00Z">
        <w:r w:rsidRPr="00E71A9F">
          <w:t xml:space="preserve">   &lt;/</w:t>
        </w:r>
        <w:r w:rsidRPr="002357F3">
          <w:t>sipContentType</w:t>
        </w:r>
        <w:r w:rsidRPr="00E71A9F">
          <w:t>&gt;</w:t>
        </w:r>
      </w:ins>
    </w:p>
    <w:p w14:paraId="3B4F6946" w14:textId="77777777" w:rsidR="00A2713C" w:rsidRPr="00E71A9F" w:rsidRDefault="00A2713C" w:rsidP="00A2713C">
      <w:pPr>
        <w:pStyle w:val="XMLSnipet"/>
        <w:rPr>
          <w:ins w:id="1354" w:author="John Garrett" w:date="2015-06-10T17:10:00Z"/>
        </w:rPr>
      </w:pPr>
      <w:ins w:id="1355" w:author="John Garrett" w:date="2015-06-10T17:10:00Z">
        <w:r w:rsidRPr="00E71A9F">
          <w:t xml:space="preserve">   &lt;</w:t>
        </w:r>
        <w:r w:rsidRPr="002357F3">
          <w:t>sipContentType</w:t>
        </w:r>
        <w:r w:rsidRPr="00E71A9F">
          <w:t>&gt;</w:t>
        </w:r>
      </w:ins>
    </w:p>
    <w:p w14:paraId="708683D5" w14:textId="77777777" w:rsidR="00A2713C" w:rsidRPr="00E71A9F" w:rsidRDefault="00A2713C" w:rsidP="00A2713C">
      <w:pPr>
        <w:pStyle w:val="XMLSnipet"/>
        <w:rPr>
          <w:ins w:id="1356" w:author="John Garrett" w:date="2015-06-10T17:10:00Z"/>
        </w:rPr>
      </w:pPr>
      <w:ins w:id="1357" w:author="John Garrett" w:date="2015-06-10T17:10:00Z">
        <w:r w:rsidRPr="00E71A9F">
          <w:t xml:space="preserve">      &lt;</w:t>
        </w:r>
        <w:r w:rsidRPr="002357F3">
          <w:t>sipContentTypeID</w:t>
        </w:r>
        <w:r>
          <w:t>&gt;Raw Data Content Type</w:t>
        </w:r>
        <w:r>
          <w:sym w:font="Wingdings" w:char="F08C"/>
        </w:r>
        <w:r w:rsidRPr="00E71A9F">
          <w:t>&lt;/</w:t>
        </w:r>
        <w:r w:rsidRPr="002357F3">
          <w:t>sipContentTypeID</w:t>
        </w:r>
        <w:r w:rsidRPr="00E71A9F">
          <w:t>&gt;</w:t>
        </w:r>
      </w:ins>
    </w:p>
    <w:p w14:paraId="737C87AC" w14:textId="77777777" w:rsidR="00A2713C" w:rsidRPr="00E71A9F" w:rsidRDefault="00A2713C" w:rsidP="00A2713C">
      <w:pPr>
        <w:pStyle w:val="XMLSnipet"/>
        <w:rPr>
          <w:ins w:id="1358" w:author="John Garrett" w:date="2015-06-10T17:10:00Z"/>
        </w:rPr>
      </w:pPr>
      <w:ins w:id="1359" w:author="John Garrett" w:date="2015-06-10T17:10:00Z">
        <w:r w:rsidRPr="00E71A9F">
          <w:t xml:space="preserve">      &lt;authorizedDescriptor&gt;</w:t>
        </w:r>
      </w:ins>
    </w:p>
    <w:p w14:paraId="0B6DD716" w14:textId="77777777" w:rsidR="00A2713C" w:rsidRPr="00D36039" w:rsidRDefault="00A2713C" w:rsidP="00A2713C">
      <w:pPr>
        <w:pStyle w:val="XMLSnipet"/>
        <w:rPr>
          <w:ins w:id="1360" w:author="John Garrett" w:date="2015-06-10T17:10:00Z"/>
          <w:rPrChange w:id="1361" w:author="boucond" w:date="2015-06-11T11:17:00Z">
            <w:rPr>
              <w:ins w:id="1362" w:author="John Garrett" w:date="2015-06-10T17:10:00Z"/>
              <w:lang w:val="es-ES_tradnl"/>
            </w:rPr>
          </w:rPrChange>
        </w:rPr>
      </w:pPr>
      <w:ins w:id="1363" w:author="John Garrett" w:date="2015-06-10T17:10:00Z">
        <w:r w:rsidRPr="00E71A9F">
          <w:t xml:space="preserve">         </w:t>
        </w:r>
        <w:r w:rsidRPr="00D36039">
          <w:rPr>
            <w:rPrChange w:id="1364" w:author="boucond" w:date="2015-06-11T11:17:00Z">
              <w:rPr>
                <w:lang w:val="es-ES_tradnl"/>
              </w:rPr>
            </w:rPrChange>
          </w:rPr>
          <w:t>&lt;descriptorID&gt;IDRawData</w:t>
        </w:r>
        <w:r>
          <w:sym w:font="Wingdings" w:char="F08D"/>
        </w:r>
        <w:r w:rsidRPr="00D36039">
          <w:rPr>
            <w:rPrChange w:id="1365" w:author="boucond" w:date="2015-06-11T11:17:00Z">
              <w:rPr>
                <w:lang w:val="es-ES_tradnl"/>
              </w:rPr>
            </w:rPrChange>
          </w:rPr>
          <w:t>&lt;/descriptorID&gt;</w:t>
        </w:r>
      </w:ins>
    </w:p>
    <w:p w14:paraId="0FE11560" w14:textId="77777777" w:rsidR="00A2713C" w:rsidRPr="00D36039" w:rsidRDefault="00A2713C" w:rsidP="00A2713C">
      <w:pPr>
        <w:pStyle w:val="XMLSnipet"/>
        <w:rPr>
          <w:ins w:id="1366" w:author="John Garrett" w:date="2015-06-10T17:10:00Z"/>
          <w:rPrChange w:id="1367" w:author="boucond" w:date="2015-06-11T11:17:00Z">
            <w:rPr>
              <w:ins w:id="1368" w:author="John Garrett" w:date="2015-06-10T17:10:00Z"/>
              <w:lang w:val="fr-FR"/>
            </w:rPr>
          </w:rPrChange>
        </w:rPr>
      </w:pPr>
      <w:ins w:id="1369" w:author="John Garrett" w:date="2015-06-10T17:10:00Z">
        <w:r w:rsidRPr="00D36039">
          <w:rPr>
            <w:rPrChange w:id="1370" w:author="boucond" w:date="2015-06-11T11:17:00Z">
              <w:rPr>
                <w:lang w:val="es-ES_tradnl"/>
              </w:rPr>
            </w:rPrChange>
          </w:rPr>
          <w:t xml:space="preserve">         &lt;occurrence&gt;</w:t>
        </w:r>
        <w:r>
          <w:sym w:font="Wingdings" w:char="F08E"/>
        </w:r>
      </w:ins>
    </w:p>
    <w:p w14:paraId="48FDC80F" w14:textId="77777777" w:rsidR="00A2713C" w:rsidRPr="00D36039" w:rsidRDefault="00A2713C" w:rsidP="00A2713C">
      <w:pPr>
        <w:pStyle w:val="XMLSnipet"/>
        <w:rPr>
          <w:ins w:id="1371" w:author="John Garrett" w:date="2015-06-10T17:10:00Z"/>
          <w:rPrChange w:id="1372" w:author="boucond" w:date="2015-06-11T11:17:00Z">
            <w:rPr>
              <w:ins w:id="1373" w:author="John Garrett" w:date="2015-06-10T17:10:00Z"/>
              <w:lang w:val="fr-FR"/>
            </w:rPr>
          </w:rPrChange>
        </w:rPr>
      </w:pPr>
      <w:ins w:id="1374" w:author="John Garrett" w:date="2015-06-10T17:10:00Z">
        <w:r w:rsidRPr="00D36039">
          <w:rPr>
            <w:rPrChange w:id="1375" w:author="boucond" w:date="2015-06-11T11:17:00Z">
              <w:rPr>
                <w:lang w:val="fr-FR"/>
              </w:rPr>
            </w:rPrChange>
          </w:rPr>
          <w:lastRenderedPageBreak/>
          <w:t xml:space="preserve">            &lt;minOccurrence&gt;12&lt;/minOccurrence&gt;</w:t>
        </w:r>
      </w:ins>
    </w:p>
    <w:p w14:paraId="4AF0CC87" w14:textId="77777777" w:rsidR="00A2713C" w:rsidRPr="00D36039" w:rsidRDefault="00A2713C" w:rsidP="00A2713C">
      <w:pPr>
        <w:pStyle w:val="XMLSnipet"/>
        <w:rPr>
          <w:ins w:id="1376" w:author="John Garrett" w:date="2015-06-10T17:10:00Z"/>
          <w:rPrChange w:id="1377" w:author="boucond" w:date="2015-06-11T11:17:00Z">
            <w:rPr>
              <w:ins w:id="1378" w:author="John Garrett" w:date="2015-06-10T17:10:00Z"/>
              <w:lang w:val="fr-FR"/>
            </w:rPr>
          </w:rPrChange>
        </w:rPr>
      </w:pPr>
      <w:ins w:id="1379" w:author="John Garrett" w:date="2015-06-10T17:10:00Z">
        <w:r w:rsidRPr="00D36039">
          <w:rPr>
            <w:rPrChange w:id="1380" w:author="boucond" w:date="2015-06-11T11:17:00Z">
              <w:rPr>
                <w:lang w:val="fr-FR"/>
              </w:rPr>
            </w:rPrChange>
          </w:rPr>
          <w:t xml:space="preserve">            &lt;maxOccurrence&gt;366&lt;/maxOccurrence&gt;</w:t>
        </w:r>
      </w:ins>
    </w:p>
    <w:p w14:paraId="12E33229" w14:textId="77777777" w:rsidR="00A2713C" w:rsidRPr="00E71A9F" w:rsidRDefault="00A2713C" w:rsidP="00A2713C">
      <w:pPr>
        <w:pStyle w:val="XMLSnipet"/>
        <w:rPr>
          <w:ins w:id="1381" w:author="John Garrett" w:date="2015-06-10T17:10:00Z"/>
        </w:rPr>
      </w:pPr>
      <w:ins w:id="1382" w:author="John Garrett" w:date="2015-06-10T17:10:00Z">
        <w:r w:rsidRPr="00D36039">
          <w:rPr>
            <w:rPrChange w:id="1383" w:author="boucond" w:date="2015-06-11T11:17:00Z">
              <w:rPr>
                <w:lang w:val="fr-FR"/>
              </w:rPr>
            </w:rPrChange>
          </w:rPr>
          <w:t xml:space="preserve">         </w:t>
        </w:r>
        <w:r w:rsidRPr="00E71A9F">
          <w:t>&lt;/occurrence&gt;</w:t>
        </w:r>
      </w:ins>
    </w:p>
    <w:p w14:paraId="3107FD93" w14:textId="77777777" w:rsidR="00A2713C" w:rsidRPr="00E71A9F" w:rsidRDefault="00A2713C" w:rsidP="00A2713C">
      <w:pPr>
        <w:pStyle w:val="XMLSnipet"/>
        <w:rPr>
          <w:ins w:id="1384" w:author="John Garrett" w:date="2015-06-10T17:10:00Z"/>
        </w:rPr>
      </w:pPr>
      <w:ins w:id="1385" w:author="John Garrett" w:date="2015-06-10T17:10:00Z">
        <w:r w:rsidRPr="00E71A9F">
          <w:t xml:space="preserve">      &lt;/authorizedDescriptor&gt;</w:t>
        </w:r>
      </w:ins>
    </w:p>
    <w:p w14:paraId="1A97D077" w14:textId="77777777" w:rsidR="00A2713C" w:rsidRPr="00E71A9F" w:rsidRDefault="00A2713C" w:rsidP="00A2713C">
      <w:pPr>
        <w:pStyle w:val="XMLSnipet"/>
        <w:rPr>
          <w:ins w:id="1386" w:author="John Garrett" w:date="2015-06-10T17:10:00Z"/>
        </w:rPr>
      </w:pPr>
      <w:ins w:id="1387" w:author="John Garrett" w:date="2015-06-10T17:10:00Z">
        <w:r w:rsidRPr="00E71A9F">
          <w:t xml:space="preserve">   &lt;/</w:t>
        </w:r>
        <w:r w:rsidRPr="002357F3">
          <w:t>sipContentType</w:t>
        </w:r>
        <w:r w:rsidRPr="00E71A9F">
          <w:t>&gt;</w:t>
        </w:r>
      </w:ins>
    </w:p>
    <w:p w14:paraId="4D251376" w14:textId="77777777" w:rsidR="00A2713C" w:rsidRPr="00E71A9F" w:rsidRDefault="00A2713C" w:rsidP="00A2713C">
      <w:pPr>
        <w:pStyle w:val="XMLSnipet"/>
        <w:rPr>
          <w:ins w:id="1388" w:author="John Garrett" w:date="2015-06-10T17:10:00Z"/>
        </w:rPr>
      </w:pPr>
      <w:ins w:id="1389" w:author="John Garrett" w:date="2015-06-10T17:10:00Z">
        <w:r w:rsidRPr="00E71A9F">
          <w:t xml:space="preserve">   &lt;</w:t>
        </w:r>
        <w:r>
          <w:t>sipSequencingConstraintGroup</w:t>
        </w:r>
        <w:r w:rsidRPr="00E71A9F">
          <w:t>&gt;</w:t>
        </w:r>
      </w:ins>
    </w:p>
    <w:p w14:paraId="2268727B" w14:textId="77777777" w:rsidR="00A2713C" w:rsidRPr="00E71A9F" w:rsidRDefault="00A2713C" w:rsidP="00A2713C">
      <w:pPr>
        <w:pStyle w:val="XMLSnipet"/>
        <w:rPr>
          <w:ins w:id="1390" w:author="John Garrett" w:date="2015-06-10T17:10:00Z"/>
        </w:rPr>
      </w:pPr>
      <w:ins w:id="1391" w:author="John Garrett" w:date="2015-06-10T17:10:00Z">
        <w:r w:rsidRPr="00E71A9F">
          <w:t xml:space="preserve">      &lt;</w:t>
        </w:r>
        <w:r>
          <w:t>groupName&gt;My Single Restraint - RepInfo Before Data</w:t>
        </w:r>
        <w:r w:rsidRPr="00E71A9F">
          <w:t>&lt;/</w:t>
        </w:r>
        <w:r>
          <w:t>groupName</w:t>
        </w:r>
        <w:r w:rsidRPr="00E71A9F">
          <w:t>&gt;</w:t>
        </w:r>
      </w:ins>
    </w:p>
    <w:p w14:paraId="1BFC9FA5" w14:textId="77777777" w:rsidR="00A2713C" w:rsidRPr="00E71A9F" w:rsidRDefault="00A2713C" w:rsidP="00A2713C">
      <w:pPr>
        <w:pStyle w:val="XMLSnipet"/>
        <w:rPr>
          <w:ins w:id="1392" w:author="John Garrett" w:date="2015-06-10T17:10:00Z"/>
        </w:rPr>
      </w:pPr>
      <w:ins w:id="1393" w:author="John Garrett" w:date="2015-06-10T17:10:00Z">
        <w:r>
          <w:t xml:space="preserve">      &lt;constraintItem</w:t>
        </w:r>
        <w:r w:rsidRPr="00E71A9F">
          <w:t>&gt;</w:t>
        </w:r>
      </w:ins>
    </w:p>
    <w:p w14:paraId="458530F1" w14:textId="77777777" w:rsidR="00A2713C" w:rsidRPr="00D36039" w:rsidRDefault="00A2713C" w:rsidP="00A2713C">
      <w:pPr>
        <w:pStyle w:val="XMLSnipet"/>
        <w:rPr>
          <w:ins w:id="1394" w:author="John Garrett" w:date="2015-06-10T17:10:00Z"/>
          <w:rPrChange w:id="1395" w:author="boucond" w:date="2015-06-11T11:17:00Z">
            <w:rPr>
              <w:ins w:id="1396" w:author="John Garrett" w:date="2015-06-10T17:10:00Z"/>
              <w:lang w:val="es-ES_tradnl"/>
            </w:rPr>
          </w:rPrChange>
        </w:rPr>
      </w:pPr>
      <w:ins w:id="1397" w:author="John Garrett" w:date="2015-06-10T17:10:00Z">
        <w:r w:rsidRPr="00E71A9F">
          <w:t xml:space="preserve">         </w:t>
        </w:r>
        <w:r w:rsidRPr="00D36039">
          <w:rPr>
            <w:rPrChange w:id="1398" w:author="boucond" w:date="2015-06-11T11:17:00Z">
              <w:rPr>
                <w:lang w:val="es-ES_tradnl"/>
              </w:rPr>
            </w:rPrChange>
          </w:rPr>
          <w:t>&lt;sipContentTypeID&gt;IDRepInfo&lt;/sipContentTypeID&gt;</w:t>
        </w:r>
      </w:ins>
    </w:p>
    <w:p w14:paraId="21B369A4" w14:textId="77777777" w:rsidR="00A2713C" w:rsidRPr="00D36039" w:rsidRDefault="00A2713C" w:rsidP="00A2713C">
      <w:pPr>
        <w:pStyle w:val="XMLSnipet"/>
        <w:rPr>
          <w:ins w:id="1399" w:author="John Garrett" w:date="2015-06-10T17:10:00Z"/>
          <w:rPrChange w:id="1400" w:author="boucond" w:date="2015-06-11T11:17:00Z">
            <w:rPr>
              <w:ins w:id="1401" w:author="John Garrett" w:date="2015-06-10T17:10:00Z"/>
              <w:lang w:val="es-ES_tradnl"/>
            </w:rPr>
          </w:rPrChange>
        </w:rPr>
      </w:pPr>
      <w:ins w:id="1402" w:author="John Garrett" w:date="2015-06-10T17:10:00Z">
        <w:r w:rsidRPr="00E71A9F">
          <w:t xml:space="preserve">         </w:t>
        </w:r>
        <w:r w:rsidRPr="00D36039">
          <w:rPr>
            <w:rPrChange w:id="1403" w:author="boucond" w:date="2015-06-11T11:17:00Z">
              <w:rPr>
                <w:lang w:val="es-ES_tradnl"/>
              </w:rPr>
            </w:rPrChange>
          </w:rPr>
          <w:t>&lt;constraintSerialNumber&gt;1&lt;/constraintSerialNumber&gt;</w:t>
        </w:r>
      </w:ins>
    </w:p>
    <w:p w14:paraId="7AE8751E" w14:textId="77777777" w:rsidR="00A2713C" w:rsidRPr="00E71A9F" w:rsidRDefault="00A2713C" w:rsidP="00A2713C">
      <w:pPr>
        <w:pStyle w:val="XMLSnipet"/>
        <w:rPr>
          <w:ins w:id="1404" w:author="John Garrett" w:date="2015-06-10T17:10:00Z"/>
        </w:rPr>
      </w:pPr>
      <w:ins w:id="1405" w:author="John Garrett" w:date="2015-06-10T17:10:00Z">
        <w:r>
          <w:t xml:space="preserve">      &lt;/constraintItem</w:t>
        </w:r>
        <w:r w:rsidRPr="00E71A9F">
          <w:t>&gt;</w:t>
        </w:r>
      </w:ins>
    </w:p>
    <w:p w14:paraId="42E1F71C" w14:textId="77777777" w:rsidR="00A2713C" w:rsidRPr="00E71A9F" w:rsidRDefault="00A2713C" w:rsidP="00A2713C">
      <w:pPr>
        <w:pStyle w:val="XMLSnipet"/>
        <w:rPr>
          <w:ins w:id="1406" w:author="John Garrett" w:date="2015-06-10T17:10:00Z"/>
        </w:rPr>
      </w:pPr>
      <w:ins w:id="1407" w:author="John Garrett" w:date="2015-06-10T17:10:00Z">
        <w:r>
          <w:t xml:space="preserve">      &lt;constraintItem</w:t>
        </w:r>
        <w:r w:rsidRPr="00E71A9F">
          <w:t>&gt;</w:t>
        </w:r>
      </w:ins>
    </w:p>
    <w:p w14:paraId="71D1C6B5" w14:textId="77777777" w:rsidR="00A2713C" w:rsidRPr="00D36039" w:rsidRDefault="00A2713C" w:rsidP="00A2713C">
      <w:pPr>
        <w:pStyle w:val="XMLSnipet"/>
        <w:rPr>
          <w:ins w:id="1408" w:author="John Garrett" w:date="2015-06-10T17:10:00Z"/>
          <w:rPrChange w:id="1409" w:author="boucond" w:date="2015-06-11T11:17:00Z">
            <w:rPr>
              <w:ins w:id="1410" w:author="John Garrett" w:date="2015-06-10T17:10:00Z"/>
              <w:lang w:val="es-ES_tradnl"/>
            </w:rPr>
          </w:rPrChange>
        </w:rPr>
      </w:pPr>
      <w:ins w:id="1411" w:author="John Garrett" w:date="2015-06-10T17:10:00Z">
        <w:r w:rsidRPr="00E71A9F">
          <w:t xml:space="preserve">         </w:t>
        </w:r>
        <w:r w:rsidRPr="00D36039">
          <w:rPr>
            <w:rPrChange w:id="1412" w:author="boucond" w:date="2015-06-11T11:17:00Z">
              <w:rPr>
                <w:lang w:val="es-ES_tradnl"/>
              </w:rPr>
            </w:rPrChange>
          </w:rPr>
          <w:t>&lt;sipContentTypeID&gt;IDRawData&lt;/sipContentTypeID&gt;</w:t>
        </w:r>
      </w:ins>
    </w:p>
    <w:p w14:paraId="17C11048" w14:textId="77777777" w:rsidR="00A2713C" w:rsidRPr="00D36039" w:rsidRDefault="00A2713C" w:rsidP="00A2713C">
      <w:pPr>
        <w:pStyle w:val="XMLSnipet"/>
        <w:rPr>
          <w:ins w:id="1413" w:author="John Garrett" w:date="2015-06-10T17:10:00Z"/>
          <w:rPrChange w:id="1414" w:author="boucond" w:date="2015-06-11T11:17:00Z">
            <w:rPr>
              <w:ins w:id="1415" w:author="John Garrett" w:date="2015-06-10T17:10:00Z"/>
              <w:lang w:val="es-ES_tradnl"/>
            </w:rPr>
          </w:rPrChange>
        </w:rPr>
      </w:pPr>
      <w:ins w:id="1416" w:author="John Garrett" w:date="2015-06-10T17:10:00Z">
        <w:r w:rsidRPr="00E71A9F">
          <w:t xml:space="preserve">         </w:t>
        </w:r>
        <w:r w:rsidRPr="00D36039">
          <w:rPr>
            <w:rPrChange w:id="1417" w:author="boucond" w:date="2015-06-11T11:17:00Z">
              <w:rPr>
                <w:lang w:val="es-ES_tradnl"/>
              </w:rPr>
            </w:rPrChange>
          </w:rPr>
          <w:t>&lt;constraintSerialNumber&gt;2&lt;/constraintSerialNumber&gt;</w:t>
        </w:r>
      </w:ins>
    </w:p>
    <w:p w14:paraId="649A5DD1" w14:textId="77777777" w:rsidR="00A2713C" w:rsidRPr="00E71A9F" w:rsidRDefault="00A2713C" w:rsidP="00A2713C">
      <w:pPr>
        <w:pStyle w:val="XMLSnipet"/>
        <w:rPr>
          <w:ins w:id="1418" w:author="John Garrett" w:date="2015-06-10T17:10:00Z"/>
        </w:rPr>
      </w:pPr>
      <w:ins w:id="1419" w:author="John Garrett" w:date="2015-06-10T17:10:00Z">
        <w:r>
          <w:t xml:space="preserve">      &lt;/constraintItem</w:t>
        </w:r>
        <w:r w:rsidRPr="00E71A9F">
          <w:t>&gt;</w:t>
        </w:r>
      </w:ins>
    </w:p>
    <w:p w14:paraId="110DF598" w14:textId="77777777" w:rsidR="00A2713C" w:rsidRPr="00E71A9F" w:rsidRDefault="00A2713C" w:rsidP="00A2713C">
      <w:pPr>
        <w:pStyle w:val="XMLSnipet"/>
        <w:rPr>
          <w:ins w:id="1420" w:author="John Garrett" w:date="2015-06-10T17:10:00Z"/>
        </w:rPr>
      </w:pPr>
      <w:ins w:id="1421" w:author="John Garrett" w:date="2015-06-10T17:10:00Z">
        <w:r w:rsidRPr="00E71A9F">
          <w:t xml:space="preserve">   &lt;/</w:t>
        </w:r>
        <w:r>
          <w:t>sipSequencingConstraintGroup</w:t>
        </w:r>
      </w:ins>
    </w:p>
    <w:p w14:paraId="5F937373" w14:textId="77777777" w:rsidR="00A2713C" w:rsidRPr="00E71A9F" w:rsidRDefault="00A2713C" w:rsidP="00A2713C">
      <w:pPr>
        <w:pStyle w:val="XMLSnipet"/>
        <w:rPr>
          <w:ins w:id="1422" w:author="John Garrett" w:date="2015-06-10T17:10:00Z"/>
        </w:rPr>
      </w:pPr>
      <w:ins w:id="1423" w:author="John Garrett" w:date="2015-06-10T17:10:00Z">
        <w:r w:rsidRPr="00E71A9F">
          <w:t>&lt;/</w:t>
        </w:r>
        <w:r w:rsidRPr="002357F3">
          <w:t>sipConstraints</w:t>
        </w:r>
        <w:r w:rsidRPr="009629B8">
          <w:t>&gt;</w:t>
        </w:r>
      </w:ins>
    </w:p>
    <w:p w14:paraId="36C0FB90" w14:textId="0523B742" w:rsidR="00A2713C" w:rsidRDefault="00A2713C" w:rsidP="00A2713C">
      <w:pPr>
        <w:pStyle w:val="TableTitle"/>
        <w:tabs>
          <w:tab w:val="left" w:pos="1276"/>
        </w:tabs>
        <w:rPr>
          <w:ins w:id="1424" w:author="John Garrett" w:date="2015-06-10T17:10:00Z"/>
        </w:rPr>
      </w:pPr>
      <w:ins w:id="1425" w:author="John Garrett" w:date="2015-06-10T17:10:00Z">
        <w:r>
          <w:t xml:space="preserve">Table </w:t>
        </w:r>
      </w:ins>
      <w:ins w:id="1426" w:author="John Garrett" w:date="2015-06-10T17:19:00Z">
        <w:r w:rsidR="00D87BAE">
          <w:t>4</w:t>
        </w:r>
      </w:ins>
      <w:ins w:id="1427" w:author="John Garrett" w:date="2015-06-10T17:10:00Z">
        <w:r>
          <w:t>-2</w:t>
        </w:r>
      </w:ins>
      <w:ins w:id="1428" w:author="John Garrett" w:date="2015-06-10T17:19:00Z">
        <w:r w:rsidR="00D87BAE">
          <w:t>4</w:t>
        </w:r>
      </w:ins>
      <w:ins w:id="1429" w:author="John Garrett" w:date="2015-06-10T17:10:00Z">
        <w:r>
          <w:t>:</w:t>
        </w:r>
        <w:r>
          <w:tab/>
          <w:t>Example of SIP Constraints Content</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D36039">
        <w:trPr>
          <w:trHeight w:val="284"/>
          <w:jc w:val="center"/>
          <w:ins w:id="1430" w:author="John Garrett" w:date="2015-06-10T17:10:00Z"/>
        </w:trPr>
        <w:tc>
          <w:tcPr>
            <w:tcW w:w="4279" w:type="dxa"/>
            <w:tcBorders>
              <w:top w:val="single" w:sz="2" w:space="0" w:color="auto"/>
              <w:bottom w:val="single" w:sz="2" w:space="0" w:color="auto"/>
            </w:tcBorders>
            <w:vAlign w:val="center"/>
          </w:tcPr>
          <w:p w14:paraId="247F95A9" w14:textId="77777777" w:rsidR="00A2713C" w:rsidRPr="00E71A12" w:rsidRDefault="00A2713C" w:rsidP="00D36039">
            <w:pPr>
              <w:spacing w:before="120" w:after="60"/>
              <w:jc w:val="left"/>
              <w:rPr>
                <w:ins w:id="1431" w:author="John Garrett" w:date="2015-06-10T17:10:00Z"/>
                <w:rFonts w:eastAsia="Calibri"/>
                <w:b/>
                <w:noProof/>
                <w:szCs w:val="22"/>
              </w:rPr>
            </w:pPr>
            <w:ins w:id="1432" w:author="John Garrett" w:date="2015-06-10T17:10:00Z">
              <w:r w:rsidRPr="00E71A12">
                <w:rPr>
                  <w:rFonts w:eastAsia="Calibri"/>
                  <w:b/>
                  <w:noProof/>
                  <w:szCs w:val="22"/>
                </w:rPr>
                <w:t>Node</w:t>
              </w:r>
            </w:ins>
          </w:p>
        </w:tc>
        <w:tc>
          <w:tcPr>
            <w:tcW w:w="2977" w:type="dxa"/>
            <w:tcBorders>
              <w:top w:val="single" w:sz="2" w:space="0" w:color="auto"/>
              <w:bottom w:val="single" w:sz="2" w:space="0" w:color="auto"/>
            </w:tcBorders>
            <w:vAlign w:val="center"/>
          </w:tcPr>
          <w:p w14:paraId="4D9D3FC6" w14:textId="77777777" w:rsidR="00A2713C" w:rsidRPr="00E71A12" w:rsidRDefault="00A2713C" w:rsidP="00D36039">
            <w:pPr>
              <w:spacing w:before="120" w:after="60"/>
              <w:jc w:val="left"/>
              <w:rPr>
                <w:ins w:id="1433" w:author="John Garrett" w:date="2015-06-10T17:10:00Z"/>
                <w:rFonts w:eastAsia="Calibri"/>
                <w:b/>
                <w:noProof/>
                <w:szCs w:val="22"/>
              </w:rPr>
            </w:pPr>
            <w:ins w:id="1434" w:author="John Garrett" w:date="2015-06-10T17:10:00Z">
              <w:r w:rsidRPr="00E71A12">
                <w:rPr>
                  <w:rFonts w:eastAsia="Calibri"/>
                  <w:b/>
                  <w:noProof/>
                  <w:szCs w:val="22"/>
                </w:rPr>
                <w:t>Content</w:t>
              </w:r>
            </w:ins>
          </w:p>
        </w:tc>
      </w:tr>
      <w:tr w:rsidR="00A2713C" w:rsidRPr="00E71A12" w14:paraId="4E78F377" w14:textId="77777777" w:rsidTr="00D36039">
        <w:trPr>
          <w:trHeight w:val="284"/>
          <w:jc w:val="center"/>
          <w:ins w:id="1435" w:author="John Garrett" w:date="2015-06-10T17:10:00Z"/>
        </w:trPr>
        <w:tc>
          <w:tcPr>
            <w:tcW w:w="4279" w:type="dxa"/>
            <w:tcBorders>
              <w:top w:val="single" w:sz="2" w:space="0" w:color="auto"/>
            </w:tcBorders>
            <w:vAlign w:val="center"/>
          </w:tcPr>
          <w:p w14:paraId="50C77116" w14:textId="77777777" w:rsidR="00A2713C" w:rsidRPr="00E71A12" w:rsidRDefault="00A2713C" w:rsidP="00D36039">
            <w:pPr>
              <w:keepNext/>
              <w:spacing w:before="120" w:line="240" w:lineRule="auto"/>
              <w:contextualSpacing/>
              <w:jc w:val="left"/>
              <w:rPr>
                <w:ins w:id="1436" w:author="John Garrett" w:date="2015-06-10T17:10:00Z"/>
                <w:rFonts w:ascii="Courier New" w:eastAsia="Calibri" w:hAnsi="Courier New" w:cs="Courier New"/>
                <w:b/>
                <w:noProof/>
                <w:sz w:val="20"/>
                <w:szCs w:val="20"/>
              </w:rPr>
            </w:pPr>
            <w:ins w:id="1437" w:author="John Garrett" w:date="2015-06-10T17:10:00Z">
              <w:r w:rsidRPr="00E71A12">
                <w:rPr>
                  <w:rFonts w:ascii="Courier New" w:eastAsia="Calibri" w:hAnsi="Courier New" w:cs="Courier New"/>
                  <w:b/>
                  <w:noProof/>
                  <w:sz w:val="20"/>
                  <w:szCs w:val="20"/>
                </w:rPr>
                <w:lastRenderedPageBreak/>
                <w:t>sipConstraints</w:t>
              </w:r>
            </w:ins>
          </w:p>
        </w:tc>
        <w:tc>
          <w:tcPr>
            <w:tcW w:w="2977" w:type="dxa"/>
            <w:tcBorders>
              <w:top w:val="single" w:sz="2" w:space="0" w:color="auto"/>
            </w:tcBorders>
            <w:vAlign w:val="center"/>
          </w:tcPr>
          <w:p w14:paraId="0E4A2BA4" w14:textId="77777777" w:rsidR="00A2713C" w:rsidRPr="00E71A12" w:rsidRDefault="00A2713C" w:rsidP="00D36039">
            <w:pPr>
              <w:keepNext/>
              <w:spacing w:before="120" w:line="240" w:lineRule="auto"/>
              <w:contextualSpacing/>
              <w:jc w:val="left"/>
              <w:rPr>
                <w:ins w:id="1438" w:author="John Garrett" w:date="2015-06-10T17:10:00Z"/>
                <w:rFonts w:ascii="Courier New" w:eastAsia="Calibri" w:hAnsi="Courier New" w:cs="Courier New"/>
                <w:noProof/>
                <w:sz w:val="20"/>
                <w:szCs w:val="20"/>
              </w:rPr>
            </w:pPr>
          </w:p>
        </w:tc>
      </w:tr>
      <w:tr w:rsidR="00A2713C" w:rsidRPr="00E71A12" w14:paraId="662ABE2B" w14:textId="77777777" w:rsidTr="00D36039">
        <w:trPr>
          <w:trHeight w:val="284"/>
          <w:jc w:val="center"/>
          <w:ins w:id="1439" w:author="John Garrett" w:date="2015-06-10T17:10:00Z"/>
        </w:trPr>
        <w:tc>
          <w:tcPr>
            <w:tcW w:w="4279" w:type="dxa"/>
            <w:vAlign w:val="center"/>
          </w:tcPr>
          <w:p w14:paraId="1121019D" w14:textId="77777777" w:rsidR="00A2713C" w:rsidRPr="00E71A12" w:rsidRDefault="00A2713C" w:rsidP="00D36039">
            <w:pPr>
              <w:keepNext/>
              <w:spacing w:before="0" w:line="240" w:lineRule="auto"/>
              <w:contextualSpacing/>
              <w:jc w:val="left"/>
              <w:rPr>
                <w:ins w:id="1440" w:author="John Garrett" w:date="2015-06-10T17:10:00Z"/>
                <w:rFonts w:ascii="Courier New" w:eastAsia="Calibri" w:hAnsi="Courier New" w:cs="Courier New"/>
                <w:noProof/>
                <w:sz w:val="20"/>
                <w:szCs w:val="20"/>
              </w:rPr>
            </w:pPr>
            <w:ins w:id="1441" w:author="John Garrett" w:date="2015-06-10T17:10:00Z">
              <w:r w:rsidRPr="00E71A12">
                <w:rPr>
                  <w:rFonts w:ascii="Courier New" w:eastAsia="Calibri" w:hAnsi="Courier New" w:cs="Courier New"/>
                  <w:noProof/>
                  <w:sz w:val="20"/>
                  <w:szCs w:val="20"/>
                </w:rPr>
                <w:t xml:space="preserve">   @xmlns</w:t>
              </w:r>
            </w:ins>
          </w:p>
        </w:tc>
        <w:tc>
          <w:tcPr>
            <w:tcW w:w="2977" w:type="dxa"/>
            <w:vAlign w:val="center"/>
          </w:tcPr>
          <w:p w14:paraId="3A478E4C" w14:textId="77777777" w:rsidR="00A2713C" w:rsidRPr="00E71A12" w:rsidRDefault="00A2713C" w:rsidP="00D36039">
            <w:pPr>
              <w:keepNext/>
              <w:spacing w:before="0" w:line="240" w:lineRule="auto"/>
              <w:contextualSpacing/>
              <w:jc w:val="left"/>
              <w:rPr>
                <w:ins w:id="1442" w:author="John Garrett" w:date="2015-06-10T17:10:00Z"/>
                <w:rFonts w:ascii="Courier New" w:eastAsia="Calibri" w:hAnsi="Courier New" w:cs="Courier New"/>
                <w:noProof/>
                <w:sz w:val="20"/>
                <w:szCs w:val="20"/>
              </w:rPr>
            </w:pPr>
            <w:ins w:id="1443" w:author="John Garrett" w:date="2015-06-10T17:10:00Z">
              <w:r w:rsidRPr="00E71A12">
                <w:rPr>
                  <w:rFonts w:ascii="Courier New" w:eastAsia="Calibri" w:hAnsi="Courier New" w:cs="Courier New"/>
                  <w:noProof/>
                  <w:sz w:val="20"/>
                  <w:szCs w:val="20"/>
                </w:rPr>
                <w:t>urn:ccsds:schema:pais:1</w:t>
              </w:r>
            </w:ins>
          </w:p>
        </w:tc>
      </w:tr>
      <w:tr w:rsidR="00A2713C" w:rsidRPr="00E71A12" w14:paraId="4D553B43" w14:textId="77777777" w:rsidTr="00D36039">
        <w:trPr>
          <w:trHeight w:val="284"/>
          <w:jc w:val="center"/>
          <w:ins w:id="1444" w:author="John Garrett" w:date="2015-06-10T17:10:00Z"/>
        </w:trPr>
        <w:tc>
          <w:tcPr>
            <w:tcW w:w="4279" w:type="dxa"/>
            <w:vAlign w:val="center"/>
          </w:tcPr>
          <w:p w14:paraId="10CE592E" w14:textId="77777777" w:rsidR="00A2713C" w:rsidRPr="00E71A12" w:rsidRDefault="00A2713C" w:rsidP="00D36039">
            <w:pPr>
              <w:keepNext/>
              <w:spacing w:before="0" w:line="240" w:lineRule="auto"/>
              <w:contextualSpacing/>
              <w:jc w:val="left"/>
              <w:rPr>
                <w:ins w:id="1445" w:author="John Garrett" w:date="2015-06-10T17:10:00Z"/>
                <w:rFonts w:ascii="Courier New" w:eastAsia="Calibri" w:hAnsi="Courier New" w:cs="Courier New"/>
                <w:noProof/>
                <w:sz w:val="20"/>
                <w:szCs w:val="20"/>
              </w:rPr>
            </w:pPr>
            <w:ins w:id="1446" w:author="John Garrett" w:date="2015-06-10T17:10:00Z">
              <w:r w:rsidRPr="00E71A12">
                <w:rPr>
                  <w:rFonts w:ascii="Courier New" w:eastAsia="Calibri" w:hAnsi="Courier New" w:cs="Courier New"/>
                  <w:noProof/>
                  <w:sz w:val="20"/>
                  <w:szCs w:val="20"/>
                </w:rPr>
                <w:t xml:space="preserve">   producerArchiveProjectID</w:t>
              </w:r>
            </w:ins>
          </w:p>
        </w:tc>
        <w:tc>
          <w:tcPr>
            <w:tcW w:w="2838" w:type="dxa"/>
            <w:vAlign w:val="center"/>
          </w:tcPr>
          <w:p w14:paraId="57400038" w14:textId="77777777" w:rsidR="00A2713C" w:rsidRPr="00E71A12" w:rsidRDefault="00A2713C" w:rsidP="00D36039">
            <w:pPr>
              <w:keepNext/>
              <w:spacing w:before="0" w:line="240" w:lineRule="auto"/>
              <w:contextualSpacing/>
              <w:jc w:val="left"/>
              <w:rPr>
                <w:ins w:id="1447" w:author="John Garrett" w:date="2015-06-10T17:10:00Z"/>
                <w:rFonts w:ascii="Courier New" w:eastAsia="Calibri" w:hAnsi="Courier New" w:cs="Courier New"/>
                <w:noProof/>
                <w:sz w:val="20"/>
                <w:szCs w:val="20"/>
              </w:rPr>
            </w:pPr>
            <w:ins w:id="1448" w:author="John Garrett" w:date="2015-06-10T17:10:00Z">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ins>
          </w:p>
        </w:tc>
      </w:tr>
      <w:tr w:rsidR="00A2713C" w:rsidRPr="00E71A12" w14:paraId="6588F29C" w14:textId="77777777" w:rsidTr="00D36039">
        <w:trPr>
          <w:trHeight w:val="284"/>
          <w:jc w:val="center"/>
          <w:ins w:id="1449" w:author="John Garrett" w:date="2015-06-10T17:10:00Z"/>
        </w:trPr>
        <w:tc>
          <w:tcPr>
            <w:tcW w:w="4279" w:type="dxa"/>
            <w:vAlign w:val="center"/>
          </w:tcPr>
          <w:p w14:paraId="59CF47CA" w14:textId="77777777" w:rsidR="00A2713C" w:rsidRPr="00E71A12" w:rsidRDefault="00A2713C" w:rsidP="00D36039">
            <w:pPr>
              <w:keepNext/>
              <w:spacing w:before="0" w:line="240" w:lineRule="auto"/>
              <w:contextualSpacing/>
              <w:jc w:val="left"/>
              <w:rPr>
                <w:ins w:id="1450" w:author="John Garrett" w:date="2015-06-10T17:10:00Z"/>
                <w:rFonts w:ascii="Courier New" w:eastAsia="Calibri" w:hAnsi="Courier New" w:cs="Courier New"/>
                <w:b/>
                <w:noProof/>
                <w:sz w:val="20"/>
                <w:szCs w:val="20"/>
              </w:rPr>
            </w:pPr>
            <w:ins w:id="1451" w:author="John Garrett" w:date="2015-06-10T17:10:00Z">
              <w:r w:rsidRPr="00E71A12">
                <w:rPr>
                  <w:rFonts w:ascii="Courier New" w:eastAsia="Calibri" w:hAnsi="Courier New" w:cs="Courier New"/>
                  <w:b/>
                  <w:noProof/>
                  <w:sz w:val="20"/>
                  <w:szCs w:val="20"/>
                </w:rPr>
                <w:t xml:space="preserve">   sipContentType</w:t>
              </w:r>
            </w:ins>
          </w:p>
        </w:tc>
        <w:tc>
          <w:tcPr>
            <w:tcW w:w="2838" w:type="dxa"/>
            <w:vAlign w:val="center"/>
          </w:tcPr>
          <w:p w14:paraId="0001F10B" w14:textId="77777777" w:rsidR="00A2713C" w:rsidRPr="00E71A12" w:rsidRDefault="00A2713C" w:rsidP="00D36039">
            <w:pPr>
              <w:keepNext/>
              <w:spacing w:before="0" w:line="240" w:lineRule="auto"/>
              <w:contextualSpacing/>
              <w:jc w:val="left"/>
              <w:rPr>
                <w:ins w:id="1452" w:author="John Garrett" w:date="2015-06-10T17:10:00Z"/>
                <w:rFonts w:ascii="Courier New" w:eastAsia="Calibri" w:hAnsi="Courier New" w:cs="Courier New"/>
                <w:noProof/>
                <w:sz w:val="20"/>
                <w:szCs w:val="20"/>
              </w:rPr>
            </w:pPr>
          </w:p>
        </w:tc>
      </w:tr>
      <w:tr w:rsidR="00A2713C" w:rsidRPr="00E71A12" w14:paraId="0001CCE4" w14:textId="77777777" w:rsidTr="00D36039">
        <w:trPr>
          <w:trHeight w:val="284"/>
          <w:jc w:val="center"/>
          <w:ins w:id="1453" w:author="John Garrett" w:date="2015-06-10T17:10:00Z"/>
        </w:trPr>
        <w:tc>
          <w:tcPr>
            <w:tcW w:w="4279" w:type="dxa"/>
            <w:vAlign w:val="center"/>
          </w:tcPr>
          <w:p w14:paraId="51D02CAE" w14:textId="77777777" w:rsidR="00A2713C" w:rsidRPr="00E71A12" w:rsidRDefault="00A2713C" w:rsidP="00D36039">
            <w:pPr>
              <w:keepNext/>
              <w:spacing w:before="0" w:line="240" w:lineRule="auto"/>
              <w:contextualSpacing/>
              <w:jc w:val="left"/>
              <w:rPr>
                <w:ins w:id="1454" w:author="John Garrett" w:date="2015-06-10T17:10:00Z"/>
                <w:rFonts w:ascii="Courier New" w:eastAsia="Calibri" w:hAnsi="Courier New" w:cs="Courier New"/>
                <w:noProof/>
                <w:sz w:val="20"/>
                <w:szCs w:val="20"/>
              </w:rPr>
            </w:pPr>
            <w:ins w:id="1455" w:author="John Garrett" w:date="2015-06-10T17:10:00Z">
              <w:r w:rsidRPr="00E71A12">
                <w:rPr>
                  <w:rFonts w:ascii="Courier New" w:eastAsia="Calibri" w:hAnsi="Courier New" w:cs="Courier New"/>
                  <w:noProof/>
                  <w:sz w:val="20"/>
                  <w:szCs w:val="20"/>
                </w:rPr>
                <w:t xml:space="preserve">      sipContentTypeID</w:t>
              </w:r>
            </w:ins>
          </w:p>
        </w:tc>
        <w:tc>
          <w:tcPr>
            <w:tcW w:w="2838" w:type="dxa"/>
            <w:vAlign w:val="center"/>
          </w:tcPr>
          <w:p w14:paraId="3A4EE707" w14:textId="77777777" w:rsidR="00A2713C" w:rsidRPr="00E71A12" w:rsidRDefault="00A2713C" w:rsidP="00D36039">
            <w:pPr>
              <w:keepNext/>
              <w:spacing w:before="0" w:line="240" w:lineRule="auto"/>
              <w:contextualSpacing/>
              <w:jc w:val="left"/>
              <w:rPr>
                <w:ins w:id="1456" w:author="John Garrett" w:date="2015-06-10T17:10:00Z"/>
                <w:rFonts w:ascii="Courier New" w:eastAsia="Calibri" w:hAnsi="Courier New" w:cs="Courier New"/>
                <w:noProof/>
                <w:sz w:val="20"/>
                <w:szCs w:val="20"/>
              </w:rPr>
            </w:pPr>
            <w:ins w:id="1457" w:author="John Garrett" w:date="2015-06-10T17:10:00Z">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ins>
          </w:p>
        </w:tc>
      </w:tr>
      <w:tr w:rsidR="00A2713C" w:rsidRPr="00E71A12" w14:paraId="27AE2436" w14:textId="77777777" w:rsidTr="00D36039">
        <w:trPr>
          <w:trHeight w:val="284"/>
          <w:jc w:val="center"/>
          <w:ins w:id="1458" w:author="John Garrett" w:date="2015-06-10T17:10:00Z"/>
        </w:trPr>
        <w:tc>
          <w:tcPr>
            <w:tcW w:w="4279" w:type="dxa"/>
            <w:vAlign w:val="center"/>
          </w:tcPr>
          <w:p w14:paraId="601DF608" w14:textId="77777777" w:rsidR="00A2713C" w:rsidRPr="00E71A12" w:rsidRDefault="00A2713C" w:rsidP="00D36039">
            <w:pPr>
              <w:keepNext/>
              <w:spacing w:before="0" w:line="240" w:lineRule="auto"/>
              <w:contextualSpacing/>
              <w:jc w:val="left"/>
              <w:rPr>
                <w:ins w:id="1459" w:author="John Garrett" w:date="2015-06-10T17:10:00Z"/>
                <w:rFonts w:ascii="Courier New" w:eastAsia="Calibri" w:hAnsi="Courier New" w:cs="Courier New"/>
                <w:b/>
                <w:noProof/>
                <w:sz w:val="20"/>
                <w:szCs w:val="20"/>
              </w:rPr>
            </w:pPr>
            <w:ins w:id="1460" w:author="John Garrett" w:date="2015-06-10T17:10:00Z">
              <w:r w:rsidRPr="00E71A12">
                <w:rPr>
                  <w:rFonts w:ascii="Courier New" w:eastAsia="Calibri" w:hAnsi="Courier New" w:cs="Courier New"/>
                  <w:b/>
                  <w:noProof/>
                  <w:sz w:val="20"/>
                  <w:szCs w:val="20"/>
                </w:rPr>
                <w:t xml:space="preserve">      authorizedDescriptor</w:t>
              </w:r>
            </w:ins>
          </w:p>
        </w:tc>
        <w:tc>
          <w:tcPr>
            <w:tcW w:w="2838" w:type="dxa"/>
            <w:vAlign w:val="center"/>
          </w:tcPr>
          <w:p w14:paraId="78747B61" w14:textId="77777777" w:rsidR="00A2713C" w:rsidRPr="00E71A12" w:rsidRDefault="00A2713C" w:rsidP="00D36039">
            <w:pPr>
              <w:keepNext/>
              <w:spacing w:before="0" w:line="240" w:lineRule="auto"/>
              <w:contextualSpacing/>
              <w:jc w:val="left"/>
              <w:rPr>
                <w:ins w:id="1461" w:author="John Garrett" w:date="2015-06-10T17:10:00Z"/>
                <w:rFonts w:ascii="Courier New" w:eastAsia="Calibri" w:hAnsi="Courier New" w:cs="Courier New"/>
                <w:noProof/>
                <w:sz w:val="20"/>
                <w:szCs w:val="20"/>
              </w:rPr>
            </w:pPr>
          </w:p>
        </w:tc>
      </w:tr>
      <w:tr w:rsidR="00A2713C" w:rsidRPr="00E71A12" w14:paraId="7D9970F3" w14:textId="77777777" w:rsidTr="00D36039">
        <w:trPr>
          <w:trHeight w:val="284"/>
          <w:jc w:val="center"/>
          <w:ins w:id="1462" w:author="John Garrett" w:date="2015-06-10T17:10:00Z"/>
        </w:trPr>
        <w:tc>
          <w:tcPr>
            <w:tcW w:w="4279" w:type="dxa"/>
            <w:vAlign w:val="center"/>
          </w:tcPr>
          <w:p w14:paraId="5EAFFBB7" w14:textId="77777777" w:rsidR="00A2713C" w:rsidRPr="00E71A12" w:rsidRDefault="00A2713C" w:rsidP="00D36039">
            <w:pPr>
              <w:keepNext/>
              <w:spacing w:before="0" w:line="240" w:lineRule="auto"/>
              <w:contextualSpacing/>
              <w:jc w:val="left"/>
              <w:rPr>
                <w:ins w:id="1463" w:author="John Garrett" w:date="2015-06-10T17:10:00Z"/>
                <w:rFonts w:ascii="Courier New" w:eastAsia="Calibri" w:hAnsi="Courier New" w:cs="Courier New"/>
                <w:noProof/>
                <w:sz w:val="20"/>
                <w:szCs w:val="20"/>
              </w:rPr>
            </w:pPr>
            <w:ins w:id="1464" w:author="John Garrett" w:date="2015-06-10T17:10:00Z">
              <w:r w:rsidRPr="00E71A12">
                <w:rPr>
                  <w:rFonts w:ascii="Courier New" w:eastAsia="Calibri" w:hAnsi="Courier New" w:cs="Courier New"/>
                  <w:noProof/>
                  <w:sz w:val="20"/>
                  <w:szCs w:val="20"/>
                </w:rPr>
                <w:t xml:space="preserve">         descriptorID</w:t>
              </w:r>
            </w:ins>
          </w:p>
        </w:tc>
        <w:tc>
          <w:tcPr>
            <w:tcW w:w="2838" w:type="dxa"/>
            <w:vAlign w:val="center"/>
          </w:tcPr>
          <w:p w14:paraId="20587BFE" w14:textId="77777777" w:rsidR="00A2713C" w:rsidRPr="00E71A12" w:rsidRDefault="00A2713C" w:rsidP="00D36039">
            <w:pPr>
              <w:keepNext/>
              <w:spacing w:before="0" w:line="240" w:lineRule="auto"/>
              <w:contextualSpacing/>
              <w:jc w:val="left"/>
              <w:rPr>
                <w:ins w:id="1465" w:author="John Garrett" w:date="2015-06-10T17:10:00Z"/>
                <w:rFonts w:ascii="Courier New" w:eastAsia="Calibri" w:hAnsi="Courier New" w:cs="Courier New"/>
                <w:noProof/>
                <w:sz w:val="20"/>
                <w:szCs w:val="20"/>
              </w:rPr>
            </w:pPr>
            <w:ins w:id="1466" w:author="John Garrett" w:date="2015-06-10T17:10:00Z">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ins>
          </w:p>
        </w:tc>
      </w:tr>
      <w:tr w:rsidR="00A2713C" w:rsidRPr="00E71A12" w14:paraId="70F0B43A" w14:textId="77777777" w:rsidTr="00D36039">
        <w:trPr>
          <w:trHeight w:val="284"/>
          <w:jc w:val="center"/>
          <w:ins w:id="1467" w:author="John Garrett" w:date="2015-06-10T17:10:00Z"/>
        </w:trPr>
        <w:tc>
          <w:tcPr>
            <w:tcW w:w="4279" w:type="dxa"/>
            <w:vAlign w:val="center"/>
          </w:tcPr>
          <w:p w14:paraId="028F0488" w14:textId="77777777" w:rsidR="00A2713C" w:rsidRPr="00E71A12" w:rsidRDefault="00A2713C" w:rsidP="00D36039">
            <w:pPr>
              <w:keepNext/>
              <w:spacing w:before="0" w:line="240" w:lineRule="auto"/>
              <w:contextualSpacing/>
              <w:jc w:val="left"/>
              <w:rPr>
                <w:ins w:id="1468" w:author="John Garrett" w:date="2015-06-10T17:10:00Z"/>
                <w:rFonts w:ascii="Courier New" w:eastAsia="Calibri" w:hAnsi="Courier New" w:cs="Courier New"/>
                <w:b/>
                <w:noProof/>
                <w:sz w:val="20"/>
                <w:szCs w:val="20"/>
              </w:rPr>
            </w:pPr>
            <w:ins w:id="1469" w:author="John Garrett" w:date="2015-06-10T17:10:00Z">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ins>
          </w:p>
        </w:tc>
        <w:tc>
          <w:tcPr>
            <w:tcW w:w="2838" w:type="dxa"/>
            <w:vAlign w:val="center"/>
          </w:tcPr>
          <w:p w14:paraId="43AD7866" w14:textId="77777777" w:rsidR="00A2713C" w:rsidRPr="00E71A12" w:rsidRDefault="00A2713C" w:rsidP="00D36039">
            <w:pPr>
              <w:keepNext/>
              <w:spacing w:before="0" w:line="240" w:lineRule="auto"/>
              <w:contextualSpacing/>
              <w:jc w:val="left"/>
              <w:rPr>
                <w:ins w:id="1470" w:author="John Garrett" w:date="2015-06-10T17:10:00Z"/>
                <w:rFonts w:ascii="Courier New" w:eastAsia="Calibri" w:hAnsi="Courier New" w:cs="Courier New"/>
                <w:noProof/>
                <w:sz w:val="20"/>
                <w:szCs w:val="20"/>
              </w:rPr>
            </w:pPr>
          </w:p>
        </w:tc>
      </w:tr>
      <w:tr w:rsidR="00A2713C" w:rsidRPr="00E71A12" w14:paraId="7C8BE475" w14:textId="77777777" w:rsidTr="00D36039">
        <w:trPr>
          <w:trHeight w:val="284"/>
          <w:jc w:val="center"/>
          <w:ins w:id="1471" w:author="John Garrett" w:date="2015-06-10T17:10:00Z"/>
        </w:trPr>
        <w:tc>
          <w:tcPr>
            <w:tcW w:w="4279" w:type="dxa"/>
            <w:vAlign w:val="center"/>
          </w:tcPr>
          <w:p w14:paraId="5D3EF760" w14:textId="77777777" w:rsidR="00A2713C" w:rsidRPr="00E71A12" w:rsidRDefault="00A2713C" w:rsidP="00D36039">
            <w:pPr>
              <w:keepNext/>
              <w:spacing w:before="0" w:line="240" w:lineRule="auto"/>
              <w:contextualSpacing/>
              <w:jc w:val="left"/>
              <w:rPr>
                <w:ins w:id="1472" w:author="John Garrett" w:date="2015-06-10T17:10:00Z"/>
                <w:rFonts w:ascii="Courier New" w:eastAsia="Calibri" w:hAnsi="Courier New" w:cs="Courier New"/>
                <w:noProof/>
                <w:sz w:val="20"/>
                <w:szCs w:val="20"/>
              </w:rPr>
            </w:pPr>
            <w:ins w:id="1473" w:author="John Garrett" w:date="2015-06-10T17:10:00Z">
              <w:r w:rsidRPr="00E71A12">
                <w:rPr>
                  <w:rFonts w:ascii="Courier New" w:eastAsia="Calibri" w:hAnsi="Courier New" w:cs="Courier New"/>
                  <w:noProof/>
                  <w:sz w:val="20"/>
                  <w:szCs w:val="20"/>
                </w:rPr>
                <w:t xml:space="preserve">            minOccurrence</w:t>
              </w:r>
            </w:ins>
          </w:p>
        </w:tc>
        <w:tc>
          <w:tcPr>
            <w:tcW w:w="2838" w:type="dxa"/>
            <w:vAlign w:val="center"/>
          </w:tcPr>
          <w:p w14:paraId="53A503B4" w14:textId="77777777" w:rsidR="00A2713C" w:rsidRPr="00E71A12" w:rsidRDefault="00A2713C" w:rsidP="00D36039">
            <w:pPr>
              <w:keepNext/>
              <w:spacing w:before="0" w:line="240" w:lineRule="auto"/>
              <w:contextualSpacing/>
              <w:jc w:val="left"/>
              <w:rPr>
                <w:ins w:id="1474" w:author="John Garrett" w:date="2015-06-10T17:10:00Z"/>
                <w:rFonts w:ascii="Courier New" w:eastAsia="Calibri" w:hAnsi="Courier New" w:cs="Courier New"/>
                <w:noProof/>
                <w:sz w:val="20"/>
                <w:szCs w:val="20"/>
              </w:rPr>
            </w:pPr>
            <w:ins w:id="1475" w:author="John Garrett" w:date="2015-06-10T17:10:00Z">
              <w:r>
                <w:rPr>
                  <w:rFonts w:ascii="Courier New" w:eastAsia="Calibri" w:hAnsi="Courier New" w:cs="Courier New"/>
                  <w:noProof/>
                  <w:sz w:val="20"/>
                  <w:szCs w:val="20"/>
                </w:rPr>
                <w:t>1</w:t>
              </w:r>
            </w:ins>
          </w:p>
        </w:tc>
      </w:tr>
      <w:tr w:rsidR="00A2713C" w:rsidRPr="00E71A12" w14:paraId="6896A702" w14:textId="77777777" w:rsidTr="00D36039">
        <w:trPr>
          <w:trHeight w:val="284"/>
          <w:jc w:val="center"/>
          <w:ins w:id="1476" w:author="John Garrett" w:date="2015-06-10T17:10:00Z"/>
        </w:trPr>
        <w:tc>
          <w:tcPr>
            <w:tcW w:w="4279" w:type="dxa"/>
            <w:vAlign w:val="center"/>
          </w:tcPr>
          <w:p w14:paraId="1DC85511" w14:textId="77777777" w:rsidR="00A2713C" w:rsidRPr="00E71A12" w:rsidRDefault="00A2713C" w:rsidP="00D36039">
            <w:pPr>
              <w:keepNext/>
              <w:spacing w:before="0" w:after="120" w:line="240" w:lineRule="auto"/>
              <w:contextualSpacing/>
              <w:jc w:val="left"/>
              <w:rPr>
                <w:ins w:id="1477" w:author="John Garrett" w:date="2015-06-10T17:10:00Z"/>
                <w:rFonts w:ascii="Courier New" w:eastAsia="Calibri" w:hAnsi="Courier New" w:cs="Courier New"/>
                <w:noProof/>
                <w:sz w:val="20"/>
                <w:szCs w:val="20"/>
              </w:rPr>
            </w:pPr>
            <w:ins w:id="1478" w:author="John Garrett" w:date="2015-06-10T17:10:00Z">
              <w:r w:rsidRPr="00E71A12">
                <w:rPr>
                  <w:rFonts w:ascii="Courier New" w:eastAsia="Calibri" w:hAnsi="Courier New" w:cs="Courier New"/>
                  <w:noProof/>
                  <w:sz w:val="20"/>
                  <w:szCs w:val="20"/>
                </w:rPr>
                <w:t xml:space="preserve">            maxOccurrence</w:t>
              </w:r>
            </w:ins>
          </w:p>
        </w:tc>
        <w:tc>
          <w:tcPr>
            <w:tcW w:w="2838" w:type="dxa"/>
            <w:vAlign w:val="center"/>
          </w:tcPr>
          <w:p w14:paraId="29742AB2" w14:textId="77777777" w:rsidR="00A2713C" w:rsidRPr="00E71A12" w:rsidRDefault="00A2713C" w:rsidP="00D36039">
            <w:pPr>
              <w:keepNext/>
              <w:spacing w:before="0" w:after="120" w:line="240" w:lineRule="auto"/>
              <w:contextualSpacing/>
              <w:jc w:val="left"/>
              <w:rPr>
                <w:ins w:id="1479" w:author="John Garrett" w:date="2015-06-10T17:10:00Z"/>
                <w:rFonts w:ascii="Courier New" w:eastAsia="Calibri" w:hAnsi="Courier New" w:cs="Courier New"/>
                <w:noProof/>
                <w:sz w:val="20"/>
                <w:szCs w:val="20"/>
              </w:rPr>
            </w:pPr>
            <w:ins w:id="1480" w:author="John Garrett" w:date="2015-06-10T17:10:00Z">
              <w:r>
                <w:rPr>
                  <w:rFonts w:ascii="Courier New" w:eastAsia="Calibri" w:hAnsi="Courier New" w:cs="Courier New"/>
                  <w:noProof/>
                  <w:sz w:val="20"/>
                  <w:szCs w:val="20"/>
                </w:rPr>
                <w:t>1</w:t>
              </w:r>
            </w:ins>
          </w:p>
        </w:tc>
      </w:tr>
      <w:tr w:rsidR="00A2713C" w:rsidRPr="00E71A12" w14:paraId="39D6E3A2" w14:textId="77777777" w:rsidTr="00D36039">
        <w:trPr>
          <w:trHeight w:val="284"/>
          <w:jc w:val="center"/>
          <w:ins w:id="1481" w:author="John Garrett" w:date="2015-06-10T17:10:00Z"/>
        </w:trPr>
        <w:tc>
          <w:tcPr>
            <w:tcW w:w="4279" w:type="dxa"/>
            <w:vAlign w:val="center"/>
          </w:tcPr>
          <w:p w14:paraId="7691E857" w14:textId="77777777" w:rsidR="00A2713C" w:rsidRPr="00E71A12" w:rsidRDefault="00A2713C" w:rsidP="00D36039">
            <w:pPr>
              <w:keepNext/>
              <w:spacing w:before="0" w:line="240" w:lineRule="auto"/>
              <w:contextualSpacing/>
              <w:jc w:val="left"/>
              <w:rPr>
                <w:ins w:id="1482" w:author="John Garrett" w:date="2015-06-10T17:10:00Z"/>
                <w:rFonts w:ascii="Courier New" w:eastAsia="Calibri" w:hAnsi="Courier New" w:cs="Courier New"/>
                <w:b/>
                <w:noProof/>
                <w:sz w:val="20"/>
                <w:szCs w:val="20"/>
              </w:rPr>
            </w:pPr>
            <w:ins w:id="1483" w:author="John Garrett" w:date="2015-06-10T17:10:00Z">
              <w:r w:rsidRPr="00E71A12">
                <w:rPr>
                  <w:rFonts w:ascii="Courier New" w:eastAsia="Calibri" w:hAnsi="Courier New" w:cs="Courier New"/>
                  <w:b/>
                  <w:noProof/>
                  <w:sz w:val="20"/>
                  <w:szCs w:val="20"/>
                </w:rPr>
                <w:t xml:space="preserve">   sipContentType</w:t>
              </w:r>
            </w:ins>
          </w:p>
        </w:tc>
        <w:tc>
          <w:tcPr>
            <w:tcW w:w="2838" w:type="dxa"/>
            <w:vAlign w:val="center"/>
          </w:tcPr>
          <w:p w14:paraId="568B5208" w14:textId="77777777" w:rsidR="00A2713C" w:rsidRPr="00E71A12" w:rsidRDefault="00A2713C" w:rsidP="00D36039">
            <w:pPr>
              <w:keepNext/>
              <w:spacing w:before="0" w:line="240" w:lineRule="auto"/>
              <w:contextualSpacing/>
              <w:jc w:val="left"/>
              <w:rPr>
                <w:ins w:id="1484" w:author="John Garrett" w:date="2015-06-10T17:10:00Z"/>
                <w:rFonts w:ascii="Courier New" w:eastAsia="Calibri" w:hAnsi="Courier New" w:cs="Courier New"/>
                <w:noProof/>
                <w:sz w:val="20"/>
                <w:szCs w:val="20"/>
              </w:rPr>
            </w:pPr>
          </w:p>
        </w:tc>
      </w:tr>
      <w:tr w:rsidR="00A2713C" w:rsidRPr="00E71A12" w14:paraId="79D78834" w14:textId="77777777" w:rsidTr="00D36039">
        <w:trPr>
          <w:trHeight w:val="284"/>
          <w:jc w:val="center"/>
          <w:ins w:id="1485" w:author="John Garrett" w:date="2015-06-10T17:10:00Z"/>
        </w:trPr>
        <w:tc>
          <w:tcPr>
            <w:tcW w:w="4279" w:type="dxa"/>
            <w:vAlign w:val="center"/>
          </w:tcPr>
          <w:p w14:paraId="03E798D2" w14:textId="77777777" w:rsidR="00A2713C" w:rsidRPr="00E71A12" w:rsidRDefault="00A2713C" w:rsidP="00D36039">
            <w:pPr>
              <w:keepNext/>
              <w:spacing w:before="0" w:line="240" w:lineRule="auto"/>
              <w:contextualSpacing/>
              <w:jc w:val="left"/>
              <w:rPr>
                <w:ins w:id="1486" w:author="John Garrett" w:date="2015-06-10T17:10:00Z"/>
                <w:rFonts w:ascii="Courier New" w:eastAsia="Calibri" w:hAnsi="Courier New" w:cs="Courier New"/>
                <w:noProof/>
                <w:sz w:val="20"/>
                <w:szCs w:val="20"/>
              </w:rPr>
            </w:pPr>
            <w:ins w:id="1487" w:author="John Garrett" w:date="2015-06-10T17:10:00Z">
              <w:r w:rsidRPr="00E71A12">
                <w:rPr>
                  <w:rFonts w:ascii="Courier New" w:eastAsia="Calibri" w:hAnsi="Courier New" w:cs="Courier New"/>
                  <w:noProof/>
                  <w:sz w:val="20"/>
                  <w:szCs w:val="20"/>
                </w:rPr>
                <w:t xml:space="preserve">      sipContentTypeID</w:t>
              </w:r>
            </w:ins>
          </w:p>
        </w:tc>
        <w:tc>
          <w:tcPr>
            <w:tcW w:w="2838" w:type="dxa"/>
            <w:vAlign w:val="center"/>
          </w:tcPr>
          <w:p w14:paraId="66DE5108" w14:textId="77777777" w:rsidR="00A2713C" w:rsidRPr="00E71A12" w:rsidRDefault="00A2713C" w:rsidP="00D36039">
            <w:pPr>
              <w:keepNext/>
              <w:spacing w:before="0" w:line="240" w:lineRule="auto"/>
              <w:contextualSpacing/>
              <w:jc w:val="left"/>
              <w:rPr>
                <w:ins w:id="1488" w:author="John Garrett" w:date="2015-06-10T17:10:00Z"/>
                <w:rFonts w:ascii="Courier New" w:eastAsia="Calibri" w:hAnsi="Courier New" w:cs="Courier New"/>
                <w:noProof/>
                <w:sz w:val="20"/>
                <w:szCs w:val="20"/>
              </w:rPr>
            </w:pPr>
            <w:ins w:id="1489" w:author="John Garrett" w:date="2015-06-10T17:10:00Z">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ins>
          </w:p>
        </w:tc>
      </w:tr>
      <w:tr w:rsidR="00A2713C" w:rsidRPr="00E71A12" w14:paraId="57782B56" w14:textId="77777777" w:rsidTr="00D36039">
        <w:trPr>
          <w:trHeight w:val="284"/>
          <w:jc w:val="center"/>
          <w:ins w:id="1490" w:author="John Garrett" w:date="2015-06-10T17:10:00Z"/>
        </w:trPr>
        <w:tc>
          <w:tcPr>
            <w:tcW w:w="4279" w:type="dxa"/>
            <w:vAlign w:val="center"/>
          </w:tcPr>
          <w:p w14:paraId="5C912D19" w14:textId="77777777" w:rsidR="00A2713C" w:rsidRPr="00E71A12" w:rsidRDefault="00A2713C" w:rsidP="00D36039">
            <w:pPr>
              <w:keepNext/>
              <w:spacing w:before="0" w:line="240" w:lineRule="auto"/>
              <w:contextualSpacing/>
              <w:jc w:val="left"/>
              <w:rPr>
                <w:ins w:id="1491" w:author="John Garrett" w:date="2015-06-10T17:10:00Z"/>
                <w:rFonts w:ascii="Courier New" w:eastAsia="Calibri" w:hAnsi="Courier New" w:cs="Courier New"/>
                <w:b/>
                <w:noProof/>
                <w:sz w:val="20"/>
                <w:szCs w:val="20"/>
              </w:rPr>
            </w:pPr>
            <w:ins w:id="1492" w:author="John Garrett" w:date="2015-06-10T17:10:00Z">
              <w:r w:rsidRPr="00E71A12">
                <w:rPr>
                  <w:rFonts w:ascii="Courier New" w:eastAsia="Calibri" w:hAnsi="Courier New" w:cs="Courier New"/>
                  <w:b/>
                  <w:noProof/>
                  <w:sz w:val="20"/>
                  <w:szCs w:val="20"/>
                </w:rPr>
                <w:t xml:space="preserve">      authorizedDescriptor</w:t>
              </w:r>
            </w:ins>
          </w:p>
        </w:tc>
        <w:tc>
          <w:tcPr>
            <w:tcW w:w="2838" w:type="dxa"/>
            <w:vAlign w:val="center"/>
          </w:tcPr>
          <w:p w14:paraId="487BFBD0" w14:textId="77777777" w:rsidR="00A2713C" w:rsidRPr="00E71A12" w:rsidRDefault="00A2713C" w:rsidP="00D36039">
            <w:pPr>
              <w:keepNext/>
              <w:spacing w:before="0" w:line="240" w:lineRule="auto"/>
              <w:contextualSpacing/>
              <w:jc w:val="left"/>
              <w:rPr>
                <w:ins w:id="1493" w:author="John Garrett" w:date="2015-06-10T17:10:00Z"/>
                <w:rFonts w:ascii="Courier New" w:eastAsia="Calibri" w:hAnsi="Courier New" w:cs="Courier New"/>
                <w:noProof/>
                <w:sz w:val="20"/>
                <w:szCs w:val="20"/>
              </w:rPr>
            </w:pPr>
          </w:p>
        </w:tc>
      </w:tr>
      <w:tr w:rsidR="00A2713C" w:rsidRPr="00E71A12" w14:paraId="6A49D113" w14:textId="77777777" w:rsidTr="00D36039">
        <w:trPr>
          <w:trHeight w:val="284"/>
          <w:jc w:val="center"/>
          <w:ins w:id="1494" w:author="John Garrett" w:date="2015-06-10T17:10:00Z"/>
        </w:trPr>
        <w:tc>
          <w:tcPr>
            <w:tcW w:w="4279" w:type="dxa"/>
            <w:vAlign w:val="center"/>
          </w:tcPr>
          <w:p w14:paraId="382354BD" w14:textId="77777777" w:rsidR="00A2713C" w:rsidRPr="00E71A12" w:rsidRDefault="00A2713C" w:rsidP="00D36039">
            <w:pPr>
              <w:keepNext/>
              <w:spacing w:before="0" w:line="240" w:lineRule="auto"/>
              <w:contextualSpacing/>
              <w:jc w:val="left"/>
              <w:rPr>
                <w:ins w:id="1495" w:author="John Garrett" w:date="2015-06-10T17:10:00Z"/>
                <w:rFonts w:ascii="Courier New" w:eastAsia="Calibri" w:hAnsi="Courier New" w:cs="Courier New"/>
                <w:noProof/>
                <w:sz w:val="20"/>
                <w:szCs w:val="20"/>
              </w:rPr>
            </w:pPr>
            <w:ins w:id="1496" w:author="John Garrett" w:date="2015-06-10T17:10:00Z">
              <w:r w:rsidRPr="00E71A12">
                <w:rPr>
                  <w:rFonts w:ascii="Courier New" w:eastAsia="Calibri" w:hAnsi="Courier New" w:cs="Courier New"/>
                  <w:noProof/>
                  <w:sz w:val="20"/>
                  <w:szCs w:val="20"/>
                </w:rPr>
                <w:t xml:space="preserve">         descriptorID</w:t>
              </w:r>
            </w:ins>
          </w:p>
        </w:tc>
        <w:tc>
          <w:tcPr>
            <w:tcW w:w="2838" w:type="dxa"/>
            <w:vAlign w:val="center"/>
          </w:tcPr>
          <w:p w14:paraId="3E76AFFA" w14:textId="77777777" w:rsidR="00A2713C" w:rsidRPr="00E71A12" w:rsidRDefault="00A2713C" w:rsidP="00D36039">
            <w:pPr>
              <w:keepNext/>
              <w:spacing w:before="0" w:line="240" w:lineRule="auto"/>
              <w:contextualSpacing/>
              <w:jc w:val="left"/>
              <w:rPr>
                <w:ins w:id="1497" w:author="John Garrett" w:date="2015-06-10T17:10:00Z"/>
                <w:rFonts w:ascii="Courier New" w:eastAsia="Calibri" w:hAnsi="Courier New" w:cs="Courier New"/>
                <w:noProof/>
                <w:sz w:val="20"/>
                <w:szCs w:val="20"/>
              </w:rPr>
            </w:pPr>
            <w:ins w:id="1498" w:author="John Garrett" w:date="2015-06-10T17:10:00Z">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ins>
          </w:p>
        </w:tc>
      </w:tr>
      <w:tr w:rsidR="00A2713C" w:rsidRPr="00E71A12" w14:paraId="01D8039E" w14:textId="77777777" w:rsidTr="00D36039">
        <w:trPr>
          <w:trHeight w:val="284"/>
          <w:jc w:val="center"/>
          <w:ins w:id="1499" w:author="John Garrett" w:date="2015-06-10T17:10:00Z"/>
        </w:trPr>
        <w:tc>
          <w:tcPr>
            <w:tcW w:w="4279" w:type="dxa"/>
            <w:vAlign w:val="center"/>
          </w:tcPr>
          <w:p w14:paraId="2CE6BC24" w14:textId="77777777" w:rsidR="00A2713C" w:rsidRPr="00E71A12" w:rsidRDefault="00A2713C" w:rsidP="00D36039">
            <w:pPr>
              <w:keepNext/>
              <w:spacing w:before="0" w:line="240" w:lineRule="auto"/>
              <w:contextualSpacing/>
              <w:jc w:val="left"/>
              <w:rPr>
                <w:ins w:id="1500" w:author="John Garrett" w:date="2015-06-10T17:10:00Z"/>
                <w:rFonts w:ascii="Courier New" w:eastAsia="Calibri" w:hAnsi="Courier New" w:cs="Courier New"/>
                <w:b/>
                <w:noProof/>
                <w:sz w:val="20"/>
                <w:szCs w:val="20"/>
              </w:rPr>
            </w:pPr>
            <w:ins w:id="1501" w:author="John Garrett" w:date="2015-06-10T17:10:00Z">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ins>
          </w:p>
        </w:tc>
        <w:tc>
          <w:tcPr>
            <w:tcW w:w="2838" w:type="dxa"/>
            <w:vAlign w:val="center"/>
          </w:tcPr>
          <w:p w14:paraId="2ACC7CAF" w14:textId="77777777" w:rsidR="00A2713C" w:rsidRPr="00E71A12" w:rsidRDefault="00A2713C" w:rsidP="00D36039">
            <w:pPr>
              <w:keepNext/>
              <w:spacing w:before="0" w:line="240" w:lineRule="auto"/>
              <w:contextualSpacing/>
              <w:jc w:val="left"/>
              <w:rPr>
                <w:ins w:id="1502" w:author="John Garrett" w:date="2015-06-10T17:10:00Z"/>
                <w:rFonts w:ascii="Courier New" w:eastAsia="Calibri" w:hAnsi="Courier New" w:cs="Courier New"/>
                <w:noProof/>
                <w:sz w:val="20"/>
                <w:szCs w:val="20"/>
              </w:rPr>
            </w:pPr>
          </w:p>
        </w:tc>
      </w:tr>
      <w:tr w:rsidR="00A2713C" w:rsidRPr="00E71A12" w14:paraId="4CB68472" w14:textId="77777777" w:rsidTr="00D36039">
        <w:trPr>
          <w:trHeight w:val="284"/>
          <w:jc w:val="center"/>
          <w:ins w:id="1503" w:author="John Garrett" w:date="2015-06-10T17:10:00Z"/>
        </w:trPr>
        <w:tc>
          <w:tcPr>
            <w:tcW w:w="4279" w:type="dxa"/>
            <w:vAlign w:val="center"/>
          </w:tcPr>
          <w:p w14:paraId="570F8729" w14:textId="77777777" w:rsidR="00A2713C" w:rsidRPr="00E71A12" w:rsidRDefault="00A2713C" w:rsidP="00D36039">
            <w:pPr>
              <w:keepNext/>
              <w:spacing w:before="0" w:line="240" w:lineRule="auto"/>
              <w:contextualSpacing/>
              <w:jc w:val="left"/>
              <w:rPr>
                <w:ins w:id="1504" w:author="John Garrett" w:date="2015-06-10T17:10:00Z"/>
                <w:rFonts w:ascii="Courier New" w:eastAsia="Calibri" w:hAnsi="Courier New" w:cs="Courier New"/>
                <w:noProof/>
                <w:sz w:val="20"/>
                <w:szCs w:val="20"/>
              </w:rPr>
            </w:pPr>
            <w:ins w:id="1505" w:author="John Garrett" w:date="2015-06-10T17:10:00Z">
              <w:r w:rsidRPr="00E71A12">
                <w:rPr>
                  <w:rFonts w:ascii="Courier New" w:eastAsia="Calibri" w:hAnsi="Courier New" w:cs="Courier New"/>
                  <w:noProof/>
                  <w:sz w:val="20"/>
                  <w:szCs w:val="20"/>
                </w:rPr>
                <w:t xml:space="preserve">            minOccurrence</w:t>
              </w:r>
            </w:ins>
          </w:p>
        </w:tc>
        <w:tc>
          <w:tcPr>
            <w:tcW w:w="2838" w:type="dxa"/>
            <w:vAlign w:val="center"/>
          </w:tcPr>
          <w:p w14:paraId="09C103AC" w14:textId="77777777" w:rsidR="00A2713C" w:rsidRPr="00E71A12" w:rsidRDefault="00A2713C" w:rsidP="00D36039">
            <w:pPr>
              <w:keepNext/>
              <w:spacing w:before="0" w:line="240" w:lineRule="auto"/>
              <w:contextualSpacing/>
              <w:jc w:val="left"/>
              <w:rPr>
                <w:ins w:id="1506" w:author="John Garrett" w:date="2015-06-10T17:10:00Z"/>
                <w:rFonts w:ascii="Courier New" w:eastAsia="Calibri" w:hAnsi="Courier New" w:cs="Courier New"/>
                <w:noProof/>
                <w:sz w:val="20"/>
                <w:szCs w:val="20"/>
              </w:rPr>
            </w:pPr>
            <w:ins w:id="1507" w:author="John Garrett" w:date="2015-06-10T17:10:00Z">
              <w:r>
                <w:rPr>
                  <w:rFonts w:ascii="Courier New" w:eastAsia="Calibri" w:hAnsi="Courier New" w:cs="Courier New"/>
                  <w:noProof/>
                  <w:sz w:val="20"/>
                  <w:szCs w:val="20"/>
                </w:rPr>
                <w:t>12</w:t>
              </w:r>
            </w:ins>
          </w:p>
        </w:tc>
      </w:tr>
      <w:tr w:rsidR="00A2713C" w:rsidRPr="00E71A12" w14:paraId="52F7EE8B" w14:textId="77777777" w:rsidTr="00D36039">
        <w:trPr>
          <w:trHeight w:val="284"/>
          <w:jc w:val="center"/>
          <w:ins w:id="1508" w:author="John Garrett" w:date="2015-06-10T17:10:00Z"/>
        </w:trPr>
        <w:tc>
          <w:tcPr>
            <w:tcW w:w="4279" w:type="dxa"/>
            <w:vAlign w:val="center"/>
          </w:tcPr>
          <w:p w14:paraId="1103F4A4" w14:textId="77777777" w:rsidR="00A2713C" w:rsidRPr="00E71A12" w:rsidRDefault="00A2713C" w:rsidP="00D36039">
            <w:pPr>
              <w:keepNext/>
              <w:spacing w:before="0" w:after="120" w:line="240" w:lineRule="auto"/>
              <w:contextualSpacing/>
              <w:jc w:val="left"/>
              <w:rPr>
                <w:ins w:id="1509" w:author="John Garrett" w:date="2015-06-10T17:10:00Z"/>
                <w:rFonts w:ascii="Courier New" w:eastAsia="Calibri" w:hAnsi="Courier New" w:cs="Courier New"/>
                <w:noProof/>
                <w:sz w:val="20"/>
                <w:szCs w:val="20"/>
              </w:rPr>
            </w:pPr>
            <w:ins w:id="1510" w:author="John Garrett" w:date="2015-06-10T17:10:00Z">
              <w:r w:rsidRPr="00E71A12">
                <w:rPr>
                  <w:rFonts w:ascii="Courier New" w:eastAsia="Calibri" w:hAnsi="Courier New" w:cs="Courier New"/>
                  <w:noProof/>
                  <w:sz w:val="20"/>
                  <w:szCs w:val="20"/>
                </w:rPr>
                <w:t xml:space="preserve">            maxOccurrence</w:t>
              </w:r>
            </w:ins>
          </w:p>
        </w:tc>
        <w:tc>
          <w:tcPr>
            <w:tcW w:w="2838" w:type="dxa"/>
            <w:vAlign w:val="center"/>
          </w:tcPr>
          <w:p w14:paraId="5FCCE848" w14:textId="77777777" w:rsidR="00A2713C" w:rsidRPr="00E71A12" w:rsidRDefault="00A2713C" w:rsidP="00D36039">
            <w:pPr>
              <w:keepNext/>
              <w:spacing w:before="0" w:after="120" w:line="240" w:lineRule="auto"/>
              <w:contextualSpacing/>
              <w:jc w:val="left"/>
              <w:rPr>
                <w:ins w:id="1511" w:author="John Garrett" w:date="2015-06-10T17:10:00Z"/>
                <w:rFonts w:ascii="Courier New" w:eastAsia="Calibri" w:hAnsi="Courier New" w:cs="Courier New"/>
                <w:noProof/>
                <w:sz w:val="20"/>
                <w:szCs w:val="20"/>
              </w:rPr>
            </w:pPr>
            <w:ins w:id="1512" w:author="John Garrett" w:date="2015-06-10T17:10:00Z">
              <w:r>
                <w:rPr>
                  <w:rFonts w:ascii="Courier New" w:eastAsia="Calibri" w:hAnsi="Courier New" w:cs="Courier New"/>
                  <w:noProof/>
                  <w:sz w:val="20"/>
                  <w:szCs w:val="20"/>
                </w:rPr>
                <w:t>366</w:t>
              </w:r>
            </w:ins>
          </w:p>
        </w:tc>
      </w:tr>
      <w:tr w:rsidR="00A2713C" w:rsidRPr="00E71A12" w14:paraId="0CB3B67A" w14:textId="77777777" w:rsidTr="00D36039">
        <w:trPr>
          <w:trHeight w:val="284"/>
          <w:jc w:val="center"/>
          <w:ins w:id="1513" w:author="John Garrett" w:date="2015-06-10T17:10:00Z"/>
        </w:trPr>
        <w:tc>
          <w:tcPr>
            <w:tcW w:w="4279" w:type="dxa"/>
            <w:vAlign w:val="center"/>
          </w:tcPr>
          <w:p w14:paraId="0C8722EA" w14:textId="77777777" w:rsidR="00A2713C" w:rsidRPr="00E71A12" w:rsidRDefault="00A2713C" w:rsidP="00D36039">
            <w:pPr>
              <w:keepNext/>
              <w:spacing w:before="0" w:line="240" w:lineRule="auto"/>
              <w:contextualSpacing/>
              <w:jc w:val="left"/>
              <w:rPr>
                <w:ins w:id="1514" w:author="John Garrett" w:date="2015-06-10T17:10:00Z"/>
                <w:rFonts w:ascii="Courier New" w:eastAsia="Calibri" w:hAnsi="Courier New" w:cs="Courier New"/>
                <w:b/>
                <w:noProof/>
                <w:sz w:val="20"/>
                <w:szCs w:val="20"/>
              </w:rPr>
            </w:pPr>
            <w:ins w:id="1515" w:author="John Garrett" w:date="2015-06-10T17:10:00Z">
              <w:r>
                <w:rPr>
                  <w:rFonts w:ascii="Courier New" w:eastAsia="Calibri" w:hAnsi="Courier New" w:cs="Courier New"/>
                  <w:b/>
                  <w:noProof/>
                  <w:sz w:val="20"/>
                  <w:szCs w:val="20"/>
                </w:rPr>
                <w:t xml:space="preserve">   sipSequencingConstraintGroup</w:t>
              </w:r>
            </w:ins>
          </w:p>
        </w:tc>
        <w:tc>
          <w:tcPr>
            <w:tcW w:w="2838" w:type="dxa"/>
            <w:vAlign w:val="center"/>
          </w:tcPr>
          <w:p w14:paraId="37532B5F" w14:textId="77777777" w:rsidR="00A2713C" w:rsidRPr="00E71A12" w:rsidRDefault="00A2713C" w:rsidP="00D36039">
            <w:pPr>
              <w:keepNext/>
              <w:spacing w:before="0" w:line="240" w:lineRule="auto"/>
              <w:contextualSpacing/>
              <w:jc w:val="left"/>
              <w:rPr>
                <w:ins w:id="1516" w:author="John Garrett" w:date="2015-06-10T17:10:00Z"/>
                <w:rFonts w:ascii="Courier New" w:eastAsia="Calibri" w:hAnsi="Courier New" w:cs="Courier New"/>
                <w:noProof/>
                <w:sz w:val="20"/>
                <w:szCs w:val="20"/>
              </w:rPr>
            </w:pPr>
          </w:p>
        </w:tc>
      </w:tr>
      <w:tr w:rsidR="00A2713C" w:rsidRPr="00E71A12" w14:paraId="5E04C966" w14:textId="77777777" w:rsidTr="00D36039">
        <w:trPr>
          <w:trHeight w:val="284"/>
          <w:jc w:val="center"/>
          <w:ins w:id="1517" w:author="John Garrett" w:date="2015-06-10T17:10:00Z"/>
        </w:trPr>
        <w:tc>
          <w:tcPr>
            <w:tcW w:w="4279" w:type="dxa"/>
            <w:vAlign w:val="center"/>
          </w:tcPr>
          <w:p w14:paraId="656C2D6D" w14:textId="77777777" w:rsidR="00A2713C" w:rsidRPr="00E71A12" w:rsidRDefault="00A2713C" w:rsidP="00D36039">
            <w:pPr>
              <w:keepNext/>
              <w:spacing w:before="0" w:line="240" w:lineRule="auto"/>
              <w:contextualSpacing/>
              <w:jc w:val="left"/>
              <w:rPr>
                <w:ins w:id="1518" w:author="John Garrett" w:date="2015-06-10T17:10:00Z"/>
                <w:rFonts w:ascii="Courier New" w:eastAsia="Calibri" w:hAnsi="Courier New" w:cs="Courier New"/>
                <w:noProof/>
                <w:sz w:val="20"/>
                <w:szCs w:val="20"/>
              </w:rPr>
            </w:pPr>
            <w:ins w:id="1519" w:author="John Garrett" w:date="2015-06-10T17:10:00Z">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ins>
          </w:p>
        </w:tc>
        <w:tc>
          <w:tcPr>
            <w:tcW w:w="2838" w:type="dxa"/>
            <w:vAlign w:val="center"/>
          </w:tcPr>
          <w:p w14:paraId="021796E7" w14:textId="77777777" w:rsidR="00A2713C" w:rsidRPr="00E71A12" w:rsidRDefault="00A2713C" w:rsidP="00D36039">
            <w:pPr>
              <w:keepNext/>
              <w:spacing w:before="0" w:line="240" w:lineRule="auto"/>
              <w:contextualSpacing/>
              <w:jc w:val="left"/>
              <w:rPr>
                <w:ins w:id="1520" w:author="John Garrett" w:date="2015-06-10T17:10:00Z"/>
                <w:rFonts w:ascii="Courier New" w:eastAsia="Calibri" w:hAnsi="Courier New" w:cs="Courier New"/>
                <w:noProof/>
                <w:sz w:val="20"/>
                <w:szCs w:val="20"/>
              </w:rPr>
            </w:pPr>
            <w:ins w:id="1521" w:author="John Garrett" w:date="2015-06-10T17:10:00Z">
              <w:r>
                <w:rPr>
                  <w:rFonts w:ascii="Courier New" w:eastAsia="Calibri" w:hAnsi="Courier New" w:cs="Courier New"/>
                  <w:noProof/>
                  <w:sz w:val="20"/>
                  <w:szCs w:val="20"/>
                </w:rPr>
                <w:t>My Single Constraint – RepInfo Before Raw Data</w:t>
              </w:r>
            </w:ins>
          </w:p>
        </w:tc>
      </w:tr>
      <w:tr w:rsidR="00A2713C" w:rsidRPr="00E71A12" w14:paraId="162498A7" w14:textId="77777777" w:rsidTr="00D36039">
        <w:trPr>
          <w:trHeight w:val="284"/>
          <w:jc w:val="center"/>
          <w:ins w:id="1522" w:author="John Garrett" w:date="2015-06-10T17:10:00Z"/>
        </w:trPr>
        <w:tc>
          <w:tcPr>
            <w:tcW w:w="4279" w:type="dxa"/>
            <w:vAlign w:val="center"/>
          </w:tcPr>
          <w:p w14:paraId="78AF31B5" w14:textId="77777777" w:rsidR="00A2713C" w:rsidRPr="00E71A12" w:rsidRDefault="00A2713C" w:rsidP="00D36039">
            <w:pPr>
              <w:keepNext/>
              <w:spacing w:before="0" w:line="240" w:lineRule="auto"/>
              <w:contextualSpacing/>
              <w:jc w:val="left"/>
              <w:rPr>
                <w:ins w:id="1523" w:author="John Garrett" w:date="2015-06-10T17:10:00Z"/>
                <w:rFonts w:ascii="Courier New" w:eastAsia="Calibri" w:hAnsi="Courier New" w:cs="Courier New"/>
                <w:b/>
                <w:noProof/>
                <w:sz w:val="20"/>
                <w:szCs w:val="20"/>
              </w:rPr>
            </w:pPr>
            <w:ins w:id="1524" w:author="John Garrett" w:date="2015-06-10T17:10:00Z">
              <w:r>
                <w:rPr>
                  <w:rFonts w:ascii="Courier New" w:eastAsia="Calibri" w:hAnsi="Courier New" w:cs="Courier New"/>
                  <w:b/>
                  <w:noProof/>
                  <w:sz w:val="20"/>
                  <w:szCs w:val="20"/>
                </w:rPr>
                <w:t xml:space="preserve">      constraintItem</w:t>
              </w:r>
            </w:ins>
          </w:p>
        </w:tc>
        <w:tc>
          <w:tcPr>
            <w:tcW w:w="2838" w:type="dxa"/>
            <w:vAlign w:val="center"/>
          </w:tcPr>
          <w:p w14:paraId="7412F3EC" w14:textId="77777777" w:rsidR="00A2713C" w:rsidRPr="00E71A12" w:rsidRDefault="00A2713C" w:rsidP="00D36039">
            <w:pPr>
              <w:keepNext/>
              <w:spacing w:before="0" w:line="240" w:lineRule="auto"/>
              <w:contextualSpacing/>
              <w:jc w:val="left"/>
              <w:rPr>
                <w:ins w:id="1525" w:author="John Garrett" w:date="2015-06-10T17:10:00Z"/>
                <w:rFonts w:ascii="Courier New" w:eastAsia="Calibri" w:hAnsi="Courier New" w:cs="Courier New"/>
                <w:noProof/>
                <w:sz w:val="20"/>
                <w:szCs w:val="20"/>
              </w:rPr>
            </w:pPr>
          </w:p>
        </w:tc>
      </w:tr>
      <w:tr w:rsidR="00A2713C" w:rsidRPr="00E71A12" w14:paraId="68F2FCEC" w14:textId="77777777" w:rsidTr="00D36039">
        <w:trPr>
          <w:trHeight w:val="284"/>
          <w:jc w:val="center"/>
          <w:ins w:id="1526" w:author="John Garrett" w:date="2015-06-10T17:10:00Z"/>
        </w:trPr>
        <w:tc>
          <w:tcPr>
            <w:tcW w:w="4279" w:type="dxa"/>
            <w:vAlign w:val="center"/>
          </w:tcPr>
          <w:p w14:paraId="1500F226" w14:textId="77777777" w:rsidR="00A2713C" w:rsidRPr="00E71A12" w:rsidRDefault="00A2713C" w:rsidP="00D36039">
            <w:pPr>
              <w:keepNext/>
              <w:spacing w:before="0" w:line="240" w:lineRule="auto"/>
              <w:contextualSpacing/>
              <w:jc w:val="left"/>
              <w:rPr>
                <w:ins w:id="1527" w:author="John Garrett" w:date="2015-06-10T17:10:00Z"/>
                <w:rFonts w:ascii="Courier New" w:eastAsia="Calibri" w:hAnsi="Courier New" w:cs="Courier New"/>
                <w:noProof/>
                <w:sz w:val="20"/>
                <w:szCs w:val="20"/>
              </w:rPr>
            </w:pPr>
            <w:ins w:id="1528" w:author="John Garrett" w:date="2015-06-10T17:10:00Z">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ins>
          </w:p>
        </w:tc>
        <w:tc>
          <w:tcPr>
            <w:tcW w:w="2838" w:type="dxa"/>
            <w:vAlign w:val="center"/>
          </w:tcPr>
          <w:p w14:paraId="6056471D" w14:textId="77777777" w:rsidR="00A2713C" w:rsidRPr="00E71A12" w:rsidRDefault="00A2713C" w:rsidP="00D36039">
            <w:pPr>
              <w:keepNext/>
              <w:spacing w:before="0" w:line="240" w:lineRule="auto"/>
              <w:contextualSpacing/>
              <w:jc w:val="left"/>
              <w:rPr>
                <w:ins w:id="1529" w:author="John Garrett" w:date="2015-06-10T17:10:00Z"/>
                <w:rFonts w:ascii="Courier New" w:eastAsia="Calibri" w:hAnsi="Courier New" w:cs="Courier New"/>
                <w:noProof/>
                <w:sz w:val="20"/>
                <w:szCs w:val="20"/>
              </w:rPr>
            </w:pPr>
            <w:ins w:id="1530" w:author="John Garrett" w:date="2015-06-10T17:10:00Z">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ins>
          </w:p>
        </w:tc>
      </w:tr>
      <w:tr w:rsidR="00A2713C" w:rsidRPr="00E71A12" w14:paraId="7B354D41" w14:textId="77777777" w:rsidTr="00D36039">
        <w:trPr>
          <w:trHeight w:val="284"/>
          <w:jc w:val="center"/>
          <w:ins w:id="1531" w:author="John Garrett" w:date="2015-06-10T17:10:00Z"/>
        </w:trPr>
        <w:tc>
          <w:tcPr>
            <w:tcW w:w="4279" w:type="dxa"/>
            <w:vAlign w:val="center"/>
          </w:tcPr>
          <w:p w14:paraId="4CDDDE53" w14:textId="77777777" w:rsidR="00A2713C" w:rsidRPr="00E71A12" w:rsidRDefault="00A2713C" w:rsidP="00D36039">
            <w:pPr>
              <w:keepNext/>
              <w:spacing w:before="0" w:line="240" w:lineRule="auto"/>
              <w:contextualSpacing/>
              <w:jc w:val="left"/>
              <w:rPr>
                <w:ins w:id="1532" w:author="John Garrett" w:date="2015-06-10T17:10:00Z"/>
                <w:rFonts w:ascii="Courier New" w:eastAsia="Calibri" w:hAnsi="Courier New" w:cs="Courier New"/>
                <w:noProof/>
                <w:sz w:val="20"/>
                <w:szCs w:val="20"/>
              </w:rPr>
            </w:pPr>
            <w:ins w:id="1533" w:author="John Garrett" w:date="2015-06-10T17:10:00Z">
              <w:r>
                <w:rPr>
                  <w:rFonts w:ascii="Courier New" w:eastAsia="Calibri" w:hAnsi="Courier New" w:cs="Courier New"/>
                  <w:noProof/>
                  <w:sz w:val="20"/>
                  <w:szCs w:val="20"/>
                </w:rPr>
                <w:t xml:space="preserve">         sequenceNumber</w:t>
              </w:r>
            </w:ins>
          </w:p>
        </w:tc>
        <w:tc>
          <w:tcPr>
            <w:tcW w:w="2838" w:type="dxa"/>
            <w:vAlign w:val="center"/>
          </w:tcPr>
          <w:p w14:paraId="76A6E1E7" w14:textId="77777777" w:rsidR="00A2713C" w:rsidRPr="00E71A12" w:rsidRDefault="00A2713C" w:rsidP="00D36039">
            <w:pPr>
              <w:keepNext/>
              <w:spacing w:before="0" w:line="240" w:lineRule="auto"/>
              <w:contextualSpacing/>
              <w:jc w:val="left"/>
              <w:rPr>
                <w:ins w:id="1534" w:author="John Garrett" w:date="2015-06-10T17:10:00Z"/>
                <w:rFonts w:ascii="Courier New" w:eastAsia="Calibri" w:hAnsi="Courier New" w:cs="Courier New"/>
                <w:noProof/>
                <w:sz w:val="20"/>
                <w:szCs w:val="20"/>
              </w:rPr>
            </w:pPr>
            <w:ins w:id="1535" w:author="John Garrett" w:date="2015-06-10T17:10:00Z">
              <w:r>
                <w:rPr>
                  <w:rFonts w:ascii="Courier New" w:eastAsia="Calibri" w:hAnsi="Courier New" w:cs="Courier New"/>
                  <w:noProof/>
                  <w:sz w:val="20"/>
                  <w:szCs w:val="20"/>
                </w:rPr>
                <w:t>1</w:t>
              </w:r>
            </w:ins>
          </w:p>
        </w:tc>
      </w:tr>
      <w:tr w:rsidR="00A2713C" w:rsidRPr="00E71A12" w14:paraId="765EF958" w14:textId="77777777" w:rsidTr="00D36039">
        <w:trPr>
          <w:trHeight w:val="284"/>
          <w:jc w:val="center"/>
          <w:ins w:id="1536" w:author="John Garrett" w:date="2015-06-10T17:10:00Z"/>
        </w:trPr>
        <w:tc>
          <w:tcPr>
            <w:tcW w:w="4279" w:type="dxa"/>
            <w:vAlign w:val="center"/>
          </w:tcPr>
          <w:p w14:paraId="46E1BE02" w14:textId="77777777" w:rsidR="00A2713C" w:rsidRPr="00E71A12" w:rsidRDefault="00A2713C" w:rsidP="00D36039">
            <w:pPr>
              <w:keepNext/>
              <w:spacing w:before="0" w:line="240" w:lineRule="auto"/>
              <w:contextualSpacing/>
              <w:jc w:val="left"/>
              <w:rPr>
                <w:ins w:id="1537" w:author="John Garrett" w:date="2015-06-10T17:10:00Z"/>
                <w:rFonts w:ascii="Courier New" w:eastAsia="Calibri" w:hAnsi="Courier New" w:cs="Courier New"/>
                <w:b/>
                <w:noProof/>
                <w:sz w:val="20"/>
                <w:szCs w:val="20"/>
              </w:rPr>
            </w:pPr>
            <w:ins w:id="1538" w:author="John Garrett" w:date="2015-06-10T17:10:00Z">
              <w:r>
                <w:rPr>
                  <w:rFonts w:ascii="Courier New" w:eastAsia="Calibri" w:hAnsi="Courier New" w:cs="Courier New"/>
                  <w:b/>
                  <w:noProof/>
                  <w:sz w:val="20"/>
                  <w:szCs w:val="20"/>
                </w:rPr>
                <w:t xml:space="preserve">      constraintItem</w:t>
              </w:r>
            </w:ins>
          </w:p>
        </w:tc>
        <w:tc>
          <w:tcPr>
            <w:tcW w:w="2838" w:type="dxa"/>
            <w:vAlign w:val="center"/>
          </w:tcPr>
          <w:p w14:paraId="5D433541" w14:textId="77777777" w:rsidR="00A2713C" w:rsidRPr="00E71A12" w:rsidRDefault="00A2713C" w:rsidP="00D36039">
            <w:pPr>
              <w:keepNext/>
              <w:spacing w:before="0" w:line="240" w:lineRule="auto"/>
              <w:contextualSpacing/>
              <w:jc w:val="left"/>
              <w:rPr>
                <w:ins w:id="1539" w:author="John Garrett" w:date="2015-06-10T17:10:00Z"/>
                <w:rFonts w:ascii="Courier New" w:eastAsia="Calibri" w:hAnsi="Courier New" w:cs="Courier New"/>
                <w:noProof/>
                <w:sz w:val="20"/>
                <w:szCs w:val="20"/>
              </w:rPr>
            </w:pPr>
          </w:p>
        </w:tc>
      </w:tr>
      <w:tr w:rsidR="00A2713C" w:rsidRPr="00E71A12" w14:paraId="3E9E7EC0" w14:textId="77777777" w:rsidTr="00D36039">
        <w:trPr>
          <w:trHeight w:val="284"/>
          <w:jc w:val="center"/>
          <w:ins w:id="1540" w:author="John Garrett" w:date="2015-06-10T17:10:00Z"/>
        </w:trPr>
        <w:tc>
          <w:tcPr>
            <w:tcW w:w="4279" w:type="dxa"/>
            <w:vAlign w:val="center"/>
          </w:tcPr>
          <w:p w14:paraId="3490930A" w14:textId="77777777" w:rsidR="00A2713C" w:rsidRPr="00E71A12" w:rsidRDefault="00A2713C" w:rsidP="00D36039">
            <w:pPr>
              <w:keepNext/>
              <w:spacing w:before="0" w:line="240" w:lineRule="auto"/>
              <w:contextualSpacing/>
              <w:jc w:val="left"/>
              <w:rPr>
                <w:ins w:id="1541" w:author="John Garrett" w:date="2015-06-10T17:10:00Z"/>
                <w:rFonts w:ascii="Courier New" w:eastAsia="Calibri" w:hAnsi="Courier New" w:cs="Courier New"/>
                <w:noProof/>
                <w:sz w:val="20"/>
                <w:szCs w:val="20"/>
              </w:rPr>
            </w:pPr>
            <w:ins w:id="1542" w:author="John Garrett" w:date="2015-06-10T17:10:00Z">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ins>
          </w:p>
        </w:tc>
        <w:tc>
          <w:tcPr>
            <w:tcW w:w="2838" w:type="dxa"/>
            <w:vAlign w:val="center"/>
          </w:tcPr>
          <w:p w14:paraId="2965BA08" w14:textId="77777777" w:rsidR="00A2713C" w:rsidRPr="00E71A12" w:rsidRDefault="00A2713C" w:rsidP="00D36039">
            <w:pPr>
              <w:keepNext/>
              <w:spacing w:before="0" w:line="240" w:lineRule="auto"/>
              <w:contextualSpacing/>
              <w:jc w:val="left"/>
              <w:rPr>
                <w:ins w:id="1543" w:author="John Garrett" w:date="2015-06-10T17:10:00Z"/>
                <w:rFonts w:ascii="Courier New" w:eastAsia="Calibri" w:hAnsi="Courier New" w:cs="Courier New"/>
                <w:noProof/>
                <w:sz w:val="20"/>
                <w:szCs w:val="20"/>
              </w:rPr>
            </w:pPr>
            <w:ins w:id="1544" w:author="John Garrett" w:date="2015-06-10T17:10:00Z">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ins>
          </w:p>
        </w:tc>
      </w:tr>
      <w:tr w:rsidR="00A2713C" w:rsidRPr="00E71A12" w14:paraId="466EC6C0" w14:textId="77777777" w:rsidTr="00D36039">
        <w:trPr>
          <w:trHeight w:val="284"/>
          <w:jc w:val="center"/>
          <w:ins w:id="1545" w:author="John Garrett" w:date="2015-06-10T17:10:00Z"/>
        </w:trPr>
        <w:tc>
          <w:tcPr>
            <w:tcW w:w="4279" w:type="dxa"/>
            <w:vAlign w:val="center"/>
          </w:tcPr>
          <w:p w14:paraId="61716E47" w14:textId="77777777" w:rsidR="00A2713C" w:rsidRPr="00E71A12" w:rsidRDefault="00A2713C" w:rsidP="00D36039">
            <w:pPr>
              <w:keepNext/>
              <w:spacing w:before="0" w:line="240" w:lineRule="auto"/>
              <w:contextualSpacing/>
              <w:jc w:val="left"/>
              <w:rPr>
                <w:ins w:id="1546" w:author="John Garrett" w:date="2015-06-10T17:10:00Z"/>
                <w:rFonts w:ascii="Courier New" w:eastAsia="Calibri" w:hAnsi="Courier New" w:cs="Courier New"/>
                <w:noProof/>
                <w:sz w:val="20"/>
                <w:szCs w:val="20"/>
              </w:rPr>
            </w:pPr>
            <w:ins w:id="1547" w:author="John Garrett" w:date="2015-06-10T17:10:00Z">
              <w:r>
                <w:rPr>
                  <w:rFonts w:ascii="Courier New" w:eastAsia="Calibri" w:hAnsi="Courier New" w:cs="Courier New"/>
                  <w:noProof/>
                  <w:sz w:val="20"/>
                  <w:szCs w:val="20"/>
                </w:rPr>
                <w:t xml:space="preserve">         sequenceNumber</w:t>
              </w:r>
            </w:ins>
          </w:p>
        </w:tc>
        <w:tc>
          <w:tcPr>
            <w:tcW w:w="2838" w:type="dxa"/>
            <w:vAlign w:val="center"/>
          </w:tcPr>
          <w:p w14:paraId="57A09486" w14:textId="77777777" w:rsidR="00A2713C" w:rsidRPr="00E71A12" w:rsidRDefault="00A2713C" w:rsidP="00D36039">
            <w:pPr>
              <w:keepNext/>
              <w:spacing w:before="0" w:line="240" w:lineRule="auto"/>
              <w:contextualSpacing/>
              <w:jc w:val="left"/>
              <w:rPr>
                <w:ins w:id="1548" w:author="John Garrett" w:date="2015-06-10T17:10:00Z"/>
                <w:rFonts w:ascii="Courier New" w:eastAsia="Calibri" w:hAnsi="Courier New" w:cs="Courier New"/>
                <w:noProof/>
                <w:sz w:val="20"/>
                <w:szCs w:val="20"/>
              </w:rPr>
            </w:pPr>
            <w:ins w:id="1549" w:author="John Garrett" w:date="2015-06-10T17:10:00Z">
              <w:r>
                <w:rPr>
                  <w:rFonts w:ascii="Courier New" w:eastAsia="Calibri" w:hAnsi="Courier New" w:cs="Courier New"/>
                  <w:noProof/>
                  <w:sz w:val="20"/>
                  <w:szCs w:val="20"/>
                </w:rPr>
                <w:t>2</w:t>
              </w:r>
            </w:ins>
          </w:p>
        </w:tc>
      </w:tr>
      <w:tr w:rsidR="00A2713C" w:rsidRPr="00E71A12" w14:paraId="0BEA36F3" w14:textId="77777777" w:rsidTr="00D36039">
        <w:trPr>
          <w:trHeight w:val="284"/>
          <w:jc w:val="center"/>
          <w:ins w:id="1550" w:author="John Garrett" w:date="2015-06-10T17:10:00Z"/>
        </w:trPr>
        <w:tc>
          <w:tcPr>
            <w:tcW w:w="4279" w:type="dxa"/>
            <w:vAlign w:val="center"/>
          </w:tcPr>
          <w:p w14:paraId="22CB8713" w14:textId="77777777" w:rsidR="00A2713C" w:rsidRPr="00E71A12" w:rsidRDefault="00A2713C" w:rsidP="00D36039">
            <w:pPr>
              <w:keepNext/>
              <w:spacing w:before="0" w:after="120" w:line="240" w:lineRule="auto"/>
              <w:contextualSpacing/>
              <w:jc w:val="left"/>
              <w:rPr>
                <w:ins w:id="1551" w:author="John Garrett" w:date="2015-06-10T17:10:00Z"/>
                <w:rFonts w:ascii="Courier New" w:eastAsia="Calibri" w:hAnsi="Courier New" w:cs="Courier New"/>
                <w:noProof/>
                <w:sz w:val="20"/>
                <w:szCs w:val="20"/>
              </w:rPr>
            </w:pPr>
          </w:p>
        </w:tc>
        <w:tc>
          <w:tcPr>
            <w:tcW w:w="2838" w:type="dxa"/>
            <w:vAlign w:val="center"/>
          </w:tcPr>
          <w:p w14:paraId="750996C7" w14:textId="77777777" w:rsidR="00A2713C" w:rsidRDefault="00A2713C" w:rsidP="00D36039">
            <w:pPr>
              <w:keepNext/>
              <w:spacing w:before="0" w:after="120" w:line="240" w:lineRule="auto"/>
              <w:contextualSpacing/>
              <w:jc w:val="left"/>
              <w:rPr>
                <w:ins w:id="1552" w:author="John Garrett" w:date="2015-06-10T17:10:00Z"/>
                <w:rFonts w:ascii="Courier New" w:eastAsia="Calibri" w:hAnsi="Courier New" w:cs="Courier New"/>
                <w:noProof/>
                <w:sz w:val="20"/>
                <w:szCs w:val="20"/>
              </w:rPr>
            </w:pPr>
          </w:p>
        </w:tc>
      </w:tr>
    </w:tbl>
    <w:p w14:paraId="334AB60F" w14:textId="77777777" w:rsidR="00A2713C" w:rsidRDefault="00A2713C" w:rsidP="00A2713C">
      <w:pPr>
        <w:spacing w:before="480"/>
        <w:rPr>
          <w:ins w:id="1553" w:author="John Garrett" w:date="2015-06-10T17:10:00Z"/>
        </w:rPr>
      </w:pPr>
      <w:ins w:id="1554" w:author="John Garrett" w:date="2015-06-10T17:10:00Z">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ins>
    </w:p>
    <w:p w14:paraId="5437369D" w14:textId="77777777" w:rsidR="00A2713C" w:rsidRDefault="00A2713C" w:rsidP="00A2713C">
      <w:pPr>
        <w:spacing w:before="480"/>
        <w:rPr>
          <w:ins w:id="1555" w:author="John Garrett" w:date="2015-06-10T17:10:00Z"/>
        </w:rPr>
      </w:pPr>
      <w:ins w:id="1556" w:author="John Garrett" w:date="2015-06-10T17:10:00Z">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ins>
    </w:p>
    <w:p w14:paraId="653704B7" w14:textId="77777777" w:rsidR="00A2713C" w:rsidRDefault="00A2713C" w:rsidP="00A2713C">
      <w:pPr>
        <w:spacing w:before="480"/>
        <w:rPr>
          <w:ins w:id="1557" w:author="John Garrett" w:date="2015-06-10T17:10:00Z"/>
        </w:rPr>
      </w:pPr>
      <w:ins w:id="1558" w:author="John Garrett" w:date="2015-06-10T17:10:00Z">
        <w:r>
          <w:t>The single sequencing constraints group specifies that SIPs identified by the “</w:t>
        </w:r>
        <w:proofErr w:type="spellStart"/>
        <w:r>
          <w:t>IDRepInfo</w:t>
        </w:r>
        <w:proofErr w:type="spellEnd"/>
        <w:r>
          <w:t>” ID appear before any SIPs identified by the “</w:t>
        </w:r>
        <w:proofErr w:type="spellStart"/>
        <w:r>
          <w:t>IDRawData</w:t>
        </w:r>
        <w:proofErr w:type="spellEnd"/>
        <w:r>
          <w:t>” ID.</w:t>
        </w:r>
      </w:ins>
    </w:p>
    <w:p w14:paraId="565069C5" w14:textId="77777777" w:rsidR="0016410E" w:rsidRPr="00643DA4" w:rsidRDefault="0016410E"/>
    <w:p w14:paraId="4260683C" w14:textId="20E033D7" w:rsidR="00A81A58" w:rsidRDefault="00A81A58" w:rsidP="00A81A58">
      <w:pPr>
        <w:pStyle w:val="Titre2"/>
      </w:pPr>
      <w:bookmarkStart w:id="1559" w:name="_Ref384831575"/>
      <w:bookmarkStart w:id="1560" w:name="_Toc403572426"/>
      <w:bookmarkStart w:id="1561" w:name="_Toc421788292"/>
      <w:r>
        <w:lastRenderedPageBreak/>
        <w:t>Cu</w:t>
      </w:r>
      <w:r w:rsidR="00F73C9E">
        <w:t>s</w:t>
      </w:r>
      <w:r>
        <w:t>tomization – Extensions and Specializations</w:t>
      </w:r>
      <w:bookmarkEnd w:id="1559"/>
      <w:bookmarkEnd w:id="1560"/>
      <w:bookmarkEnd w:id="1561"/>
    </w:p>
    <w:p w14:paraId="7C7CBB51" w14:textId="77777777" w:rsidR="005303D5" w:rsidRDefault="005303D5" w:rsidP="00A81A58">
      <w:r>
        <w:t xml:space="preserve">AI: write section SM </w:t>
      </w:r>
    </w:p>
    <w:p w14:paraId="078B8D5B" w14:textId="582B0956" w:rsidR="00A81A58" w:rsidRDefault="00A81A58" w:rsidP="00A81A58">
      <w:r>
        <w:t>TOPIC – Explain the interest of specializations i.e. restriction of the .</w:t>
      </w:r>
    </w:p>
    <w:p w14:paraId="54317068" w14:textId="59624B7D" w:rsidR="00F73C9E" w:rsidRDefault="00F73C9E" w:rsidP="00A81A58">
      <w:r>
        <w:t xml:space="preserve">TOPIC – Address example of multiple formats (as discussed in </w:t>
      </w:r>
      <w:proofErr w:type="spellStart"/>
      <w:r>
        <w:t>BnF</w:t>
      </w:r>
      <w:proofErr w:type="spellEnd"/>
      <w:r>
        <w:t xml:space="preserve"> example)</w:t>
      </w:r>
    </w:p>
    <w:p w14:paraId="0FBAA172" w14:textId="77777777" w:rsidR="00A81A58" w:rsidRDefault="00A81A58" w:rsidP="00A81A58">
      <w:pPr>
        <w:pStyle w:val="Titre3"/>
      </w:pPr>
      <w:bookmarkStart w:id="1562" w:name="_Toc403572427"/>
      <w:bookmarkStart w:id="1563" w:name="_Toc421788293"/>
      <w:r>
        <w:t>PAIS XML Schemas</w:t>
      </w:r>
      <w:bookmarkEnd w:id="1562"/>
      <w:bookmarkEnd w:id="1563"/>
    </w:p>
    <w:p w14:paraId="05D04D89" w14:textId="77777777" w:rsidR="00A81A58" w:rsidRPr="00643DA4" w:rsidRDefault="00A81A58" w:rsidP="00A81A58">
      <w:r w:rsidRPr="00643DA4">
        <w:t>TBD – This section is necessary for the following but could have been placed at the very beginning of this chapter.</w:t>
      </w:r>
    </w:p>
    <w:p w14:paraId="233B4050" w14:textId="77777777" w:rsidR="00A81A58" w:rsidRDefault="00A81A58" w:rsidP="00A81A58">
      <w:r>
        <w:t>TOPIC – Display the PAIS schemas and their relationship.</w:t>
      </w:r>
    </w:p>
    <w:p w14:paraId="331EF1BD" w14:textId="6DC88C32" w:rsidR="00A81A58" w:rsidRPr="00643DA4" w:rsidRDefault="00A81A58" w:rsidP="00A81A58">
      <w:r w:rsidRPr="00643DA4">
        <w:t>TOPIC – Official CCSDS SAN</w:t>
      </w:r>
      <w:r w:rsidR="00F73C9E">
        <w:t>A</w:t>
      </w:r>
      <w:r w:rsidRPr="00643DA4">
        <w:t xml:space="preserve"> XML Schemas repository: </w:t>
      </w:r>
      <w:hyperlink r:id="rId30" w:history="1">
        <w:r w:rsidRPr="00643DA4">
          <w:rPr>
            <w:rStyle w:val="Lienhypertexte"/>
            <w:color w:val="auto"/>
          </w:rPr>
          <w:t>http://sanaregistry.org/r/daixml</w:t>
        </w:r>
      </w:hyperlink>
    </w:p>
    <w:p w14:paraId="452CADBC" w14:textId="7DD92C31" w:rsidR="00A81A58" w:rsidRDefault="00A81A58" w:rsidP="00A81A58">
      <w:r w:rsidRPr="00643DA4">
        <w:t>TBD – Will this repository contain the XML Schemas at the first level or will it be structured with a TBD tree of sub-folders, for example to support multiple versions, or other material e.g. sample code/</w:t>
      </w:r>
      <w:proofErr w:type="spellStart"/>
      <w:r w:rsidRPr="00643DA4">
        <w:t>snipets</w:t>
      </w:r>
      <w:proofErr w:type="spellEnd"/>
      <w:r w:rsidRPr="00643DA4">
        <w:t xml:space="preserve"> of this tutorial, copies of software prototype, etc. ?</w:t>
      </w:r>
    </w:p>
    <w:p w14:paraId="0F814ED6" w14:textId="418CD0DB" w:rsidR="00F73C9E" w:rsidRPr="00643DA4" w:rsidRDefault="00F73C9E" w:rsidP="00A81A58">
      <w:r>
        <w:tab/>
        <w:t>Right now is just the schemas</w:t>
      </w:r>
    </w:p>
    <w:p w14:paraId="5E11E979" w14:textId="77777777" w:rsidR="00A81A58" w:rsidRDefault="00A81A58" w:rsidP="00A81A58">
      <w:pPr>
        <w:pStyle w:val="Titre3"/>
      </w:pPr>
      <w:bookmarkStart w:id="1564" w:name="_Ref402535232"/>
      <w:bookmarkStart w:id="1565" w:name="_Toc403572428"/>
      <w:bookmarkStart w:id="1566" w:name="_Toc421788294"/>
      <w:r>
        <w:t>Extensions</w:t>
      </w:r>
      <w:bookmarkEnd w:id="1564"/>
      <w:bookmarkEnd w:id="1565"/>
      <w:bookmarkEnd w:id="1566"/>
    </w:p>
    <w:p w14:paraId="7036C189" w14:textId="77777777" w:rsidR="00A81A58" w:rsidRDefault="00A81A58" w:rsidP="00A81A58">
      <w:r>
        <w:t>TOPIC – This section explains how to deal with the “any” elements.</w:t>
      </w:r>
    </w:p>
    <w:p w14:paraId="7FABAB43" w14:textId="77777777" w:rsidR="00A81A58" w:rsidRDefault="00A81A58" w:rsidP="00A81A58">
      <w:r w:rsidRPr="006733BE">
        <w:t xml:space="preserve">TOPIC – </w:t>
      </w:r>
      <w:r>
        <w:t>Remind the goals of the</w:t>
      </w:r>
      <w:r w:rsidRPr="006733BE">
        <w:t xml:space="preserve"> “any” elements.</w:t>
      </w:r>
    </w:p>
    <w:p w14:paraId="77D62B56" w14:textId="283828E7" w:rsidR="00A81A58" w:rsidRDefault="00A81A58" w:rsidP="00A81A58">
      <w:pPr>
        <w:pStyle w:val="TableTitle"/>
        <w:keepLines w:val="0"/>
        <w:tabs>
          <w:tab w:val="left" w:pos="1276"/>
        </w:tabs>
      </w:pPr>
      <w:r>
        <w:lastRenderedPageBreak/>
        <w:t xml:space="preserve">Table </w:t>
      </w:r>
      <w:ins w:id="1567" w:author="boucond" w:date="2015-06-11T12:18:00Z">
        <w:r w:rsidR="00881826">
          <w:fldChar w:fldCharType="begin"/>
        </w:r>
        <w:r w:rsidR="00881826">
          <w:instrText xml:space="preserve"> STYLEREF 1 \s </w:instrText>
        </w:r>
      </w:ins>
      <w:r w:rsidR="00881826">
        <w:fldChar w:fldCharType="separate"/>
      </w:r>
      <w:r w:rsidR="00881826">
        <w:rPr>
          <w:noProof/>
        </w:rPr>
        <w:t>4</w:t>
      </w:r>
      <w:ins w:id="1568"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1569" w:author="boucond" w:date="2015-06-11T12:18:00Z">
        <w:r w:rsidR="00881826">
          <w:rPr>
            <w:noProof/>
          </w:rPr>
          <w:t>11</w:t>
        </w:r>
        <w:r w:rsidR="00881826">
          <w:fldChar w:fldCharType="end"/>
        </w:r>
      </w:ins>
      <w:del w:id="1570"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r w:rsidR="001D1EA0" w:rsidDel="000E1F6C">
          <w:rPr>
            <w:noProof/>
          </w:rPr>
          <w:delText>10</w:delText>
        </w:r>
        <w:r w:rsidR="00BC4980" w:rsidDel="000E1F6C">
          <w:fldChar w:fldCharType="end"/>
        </w:r>
      </w:del>
      <w:r>
        <w:t>:</w:t>
      </w:r>
      <w:r>
        <w:tab/>
        <w:t>Example of Extended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7CD27204" w14:textId="77777777" w:rsidTr="00371305">
        <w:trPr>
          <w:cantSplit/>
          <w:trHeight w:val="284"/>
          <w:jc w:val="center"/>
        </w:trPr>
        <w:tc>
          <w:tcPr>
            <w:tcW w:w="3697" w:type="dxa"/>
            <w:tcBorders>
              <w:top w:val="single" w:sz="2" w:space="0" w:color="auto"/>
              <w:bottom w:val="single" w:sz="2" w:space="0" w:color="auto"/>
            </w:tcBorders>
            <w:vAlign w:val="center"/>
          </w:tcPr>
          <w:p w14:paraId="6E498823" w14:textId="77777777" w:rsidR="00A81A58" w:rsidRPr="00E71A12" w:rsidRDefault="00A81A58" w:rsidP="00371305">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5F89756" w14:textId="77777777" w:rsidR="00A81A58" w:rsidRPr="00E71A12" w:rsidRDefault="00A81A58" w:rsidP="00371305">
            <w:pPr>
              <w:keepNext/>
              <w:spacing w:before="120" w:after="60"/>
              <w:jc w:val="left"/>
              <w:rPr>
                <w:rFonts w:eastAsia="Calibri"/>
                <w:b/>
                <w:noProof/>
                <w:szCs w:val="22"/>
              </w:rPr>
            </w:pPr>
            <w:r w:rsidRPr="00E71A12">
              <w:rPr>
                <w:rFonts w:eastAsia="Calibri"/>
                <w:b/>
                <w:noProof/>
                <w:szCs w:val="22"/>
              </w:rPr>
              <w:t>Content</w:t>
            </w:r>
          </w:p>
        </w:tc>
      </w:tr>
      <w:tr w:rsidR="00A81A58" w:rsidRPr="001A4623" w14:paraId="170034C0" w14:textId="77777777" w:rsidTr="00371305">
        <w:trPr>
          <w:cantSplit/>
          <w:trHeight w:val="284"/>
          <w:jc w:val="center"/>
        </w:trPr>
        <w:tc>
          <w:tcPr>
            <w:tcW w:w="3697" w:type="dxa"/>
            <w:tcBorders>
              <w:top w:val="single" w:sz="2" w:space="0" w:color="auto"/>
            </w:tcBorders>
          </w:tcPr>
          <w:p w14:paraId="306CF100" w14:textId="77777777" w:rsidR="00A81A58" w:rsidRPr="001A4623" w:rsidRDefault="00A81A58" w:rsidP="00371305">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5E66560E" w14:textId="77777777" w:rsidR="00A81A58" w:rsidRPr="001A4623"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06F25293" w14:textId="77777777" w:rsidTr="00371305">
        <w:trPr>
          <w:cantSplit/>
          <w:trHeight w:val="284"/>
          <w:jc w:val="center"/>
        </w:trPr>
        <w:tc>
          <w:tcPr>
            <w:tcW w:w="3697" w:type="dxa"/>
          </w:tcPr>
          <w:p w14:paraId="7DF45F2C"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Identification</w:t>
            </w:r>
          </w:p>
        </w:tc>
        <w:tc>
          <w:tcPr>
            <w:tcW w:w="3097" w:type="dxa"/>
          </w:tcPr>
          <w:p w14:paraId="22F40862"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A81A58" w:rsidRPr="001A1886" w14:paraId="5EDBA744" w14:textId="77777777" w:rsidTr="00371305">
        <w:trPr>
          <w:cantSplit/>
          <w:trHeight w:val="284"/>
          <w:jc w:val="center"/>
        </w:trPr>
        <w:tc>
          <w:tcPr>
            <w:tcW w:w="3697" w:type="dxa"/>
          </w:tcPr>
          <w:p w14:paraId="19568302"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p>
        </w:tc>
        <w:tc>
          <w:tcPr>
            <w:tcW w:w="3097" w:type="dxa"/>
          </w:tcPr>
          <w:p w14:paraId="26ECA0A5"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CCSD0015</w:t>
            </w:r>
          </w:p>
        </w:tc>
      </w:tr>
      <w:tr w:rsidR="00A81A58" w:rsidRPr="001A1886" w14:paraId="3BFBACA5" w14:textId="77777777" w:rsidTr="00371305">
        <w:trPr>
          <w:cantSplit/>
          <w:trHeight w:val="284"/>
          <w:jc w:val="center"/>
        </w:trPr>
        <w:tc>
          <w:tcPr>
            <w:tcW w:w="3697" w:type="dxa"/>
          </w:tcPr>
          <w:p w14:paraId="2BACC6ED"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1E58492B"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V1.0</w:t>
            </w:r>
          </w:p>
        </w:tc>
      </w:tr>
      <w:tr w:rsidR="00A81A58" w:rsidRPr="001A1886" w14:paraId="6DB8BCFB" w14:textId="77777777" w:rsidTr="00371305">
        <w:trPr>
          <w:cantSplit/>
          <w:trHeight w:val="284"/>
          <w:jc w:val="center"/>
        </w:trPr>
        <w:tc>
          <w:tcPr>
            <w:tcW w:w="3697" w:type="dxa"/>
          </w:tcPr>
          <w:p w14:paraId="411B0E5B"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46029FC9"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A81A58" w:rsidRPr="001A1886" w14:paraId="255C59D0" w14:textId="77777777" w:rsidTr="00371305">
        <w:trPr>
          <w:cantSplit/>
          <w:trHeight w:val="284"/>
          <w:jc w:val="center"/>
        </w:trPr>
        <w:tc>
          <w:tcPr>
            <w:tcW w:w="3697" w:type="dxa"/>
          </w:tcPr>
          <w:p w14:paraId="6336D6A7"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p>
        </w:tc>
        <w:tc>
          <w:tcPr>
            <w:tcW w:w="3097" w:type="dxa"/>
          </w:tcPr>
          <w:p w14:paraId="49D5AD0B" w14:textId="77777777" w:rsidR="00A81A58" w:rsidRPr="00643DA4" w:rsidRDefault="00A81A58" w:rsidP="00371305">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A81A58" w:rsidRPr="001A1886" w14:paraId="21A43A6B" w14:textId="77777777" w:rsidTr="00371305">
        <w:trPr>
          <w:cantSplit/>
          <w:trHeight w:val="284"/>
          <w:jc w:val="center"/>
        </w:trPr>
        <w:tc>
          <w:tcPr>
            <w:tcW w:w="3697" w:type="dxa"/>
          </w:tcPr>
          <w:p w14:paraId="62EE39BB"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6829AB79"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49415727" w14:textId="77777777" w:rsidTr="00371305">
        <w:trPr>
          <w:cantSplit/>
          <w:trHeight w:val="284"/>
          <w:jc w:val="center"/>
        </w:trPr>
        <w:tc>
          <w:tcPr>
            <w:tcW w:w="3697" w:type="dxa"/>
          </w:tcPr>
          <w:p w14:paraId="3461DF35"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29BCC0E8"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NONE</w:t>
            </w:r>
          </w:p>
        </w:tc>
      </w:tr>
      <w:tr w:rsidR="00A81A58" w:rsidRPr="001A1886" w14:paraId="2AD0275A" w14:textId="77777777" w:rsidTr="00371305">
        <w:trPr>
          <w:cantSplit/>
          <w:trHeight w:val="284"/>
          <w:jc w:val="center"/>
        </w:trPr>
        <w:tc>
          <w:tcPr>
            <w:tcW w:w="3697" w:type="dxa"/>
          </w:tcPr>
          <w:p w14:paraId="6AB948F5"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6130DE61"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533F9AE8" w14:textId="77777777" w:rsidTr="00371305">
        <w:trPr>
          <w:cantSplit/>
          <w:trHeight w:val="284"/>
          <w:jc w:val="center"/>
        </w:trPr>
        <w:tc>
          <w:tcPr>
            <w:tcW w:w="3697" w:type="dxa"/>
          </w:tcPr>
          <w:p w14:paraId="0E8261B1"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myPayload </w:t>
            </w:r>
            <w:r>
              <w:rPr>
                <w:rFonts w:ascii="Courier New" w:eastAsia="Calibri" w:hAnsi="Courier New" w:cs="Courier New"/>
                <w:noProof/>
                <w:sz w:val="20"/>
                <w:szCs w:val="20"/>
              </w:rPr>
              <w:sym w:font="Wingdings" w:char="F08D"/>
            </w:r>
          </w:p>
        </w:tc>
        <w:tc>
          <w:tcPr>
            <w:tcW w:w="3097" w:type="dxa"/>
          </w:tcPr>
          <w:p w14:paraId="3AEA8D68"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45A76999" w14:textId="77777777" w:rsidTr="00371305">
        <w:trPr>
          <w:cantSplit/>
          <w:trHeight w:val="284"/>
          <w:jc w:val="center"/>
        </w:trPr>
        <w:tc>
          <w:tcPr>
            <w:tcW w:w="3697" w:type="dxa"/>
          </w:tcPr>
          <w:p w14:paraId="4A26A51A"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4798A2B9"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urn:my:namespace</w:t>
            </w:r>
          </w:p>
        </w:tc>
      </w:tr>
      <w:tr w:rsidR="00A81A58" w:rsidRPr="001A1886" w14:paraId="58D15382" w14:textId="77777777" w:rsidTr="00371305">
        <w:trPr>
          <w:cantSplit/>
          <w:trHeight w:val="284"/>
          <w:jc w:val="center"/>
        </w:trPr>
        <w:tc>
          <w:tcPr>
            <w:tcW w:w="3697" w:type="dxa"/>
          </w:tcPr>
          <w:p w14:paraId="428AFCFB"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foo</w:t>
            </w:r>
          </w:p>
        </w:tc>
        <w:tc>
          <w:tcPr>
            <w:tcW w:w="3097" w:type="dxa"/>
          </w:tcPr>
          <w:p w14:paraId="69180053"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1B47E751" w14:textId="77777777" w:rsidTr="00371305">
        <w:trPr>
          <w:cantSplit/>
          <w:trHeight w:val="284"/>
          <w:jc w:val="center"/>
        </w:trPr>
        <w:tc>
          <w:tcPr>
            <w:tcW w:w="3697" w:type="dxa"/>
          </w:tcPr>
          <w:p w14:paraId="717D7685" w14:textId="77777777" w:rsidR="00A81A58"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bar</w:t>
            </w:r>
          </w:p>
        </w:tc>
        <w:tc>
          <w:tcPr>
            <w:tcW w:w="3097" w:type="dxa"/>
          </w:tcPr>
          <w:p w14:paraId="7538B36A" w14:textId="77777777" w:rsidR="00A81A58" w:rsidRDefault="00A81A58" w:rsidP="00371305">
            <w:pPr>
              <w:keepNext/>
              <w:spacing w:before="40" w:after="20" w:line="240" w:lineRule="auto"/>
              <w:jc w:val="left"/>
              <w:rPr>
                <w:rFonts w:ascii="Courier New" w:eastAsia="Calibri" w:hAnsi="Courier New" w:cs="Courier New"/>
                <w:noProof/>
                <w:sz w:val="20"/>
                <w:szCs w:val="20"/>
              </w:rPr>
            </w:pPr>
          </w:p>
        </w:tc>
      </w:tr>
    </w:tbl>
    <w:p w14:paraId="3081C101" w14:textId="77777777" w:rsidR="00A81A58" w:rsidRDefault="00A81A58" w:rsidP="00A81A58"/>
    <w:p w14:paraId="7CD60E23" w14:textId="77777777" w:rsidR="00A81A58" w:rsidRDefault="00A81A58" w:rsidP="00A81A58">
      <w:pPr>
        <w:rPr>
          <w:rFonts w:eastAsia="Calibri"/>
          <w:noProof/>
        </w:rPr>
      </w:pPr>
      <w:r>
        <w:t xml:space="preserve">TOPIC –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3AE95F8F" w14:textId="77777777" w:rsidR="00A81A58" w:rsidRDefault="00A81A58" w:rsidP="00A81A58">
      <w:pPr>
        <w:rPr>
          <w:rFonts w:eastAsia="Calibri"/>
          <w:noProof/>
          <w:color w:val="FF0000"/>
        </w:rPr>
      </w:pPr>
      <w:r>
        <w:rPr>
          <w:rFonts w:eastAsia="Calibri"/>
          <w:noProof/>
          <w:color w:val="FF0000"/>
        </w:rPr>
        <w:t>TBD</w:t>
      </w:r>
      <w:r w:rsidRPr="0064735D">
        <w:rPr>
          <w:rFonts w:eastAsia="Calibri"/>
          <w:noProof/>
          <w:color w:val="FF0000"/>
        </w:rPr>
        <w:t xml:space="preserve"> – </w:t>
      </w:r>
      <w:r>
        <w:rPr>
          <w:rFonts w:eastAsia="Calibri"/>
          <w:noProof/>
          <w:color w:val="FF0000"/>
        </w:rPr>
        <w:t>This example is abstract. Should it be replaced wih a more concrete one?</w:t>
      </w:r>
      <w:r w:rsidR="00CB246F">
        <w:rPr>
          <w:rFonts w:eastAsia="Calibri"/>
          <w:noProof/>
          <w:color w:val="FF0000"/>
        </w:rPr>
        <w:t xml:space="preserve"> Ok put for example the author, producer collection ID, hardware that produced the collection descriptor, etc.</w:t>
      </w:r>
    </w:p>
    <w:p w14:paraId="2603BAC1" w14:textId="77777777" w:rsidR="00A81A58" w:rsidRPr="0064735D" w:rsidRDefault="00A81A58" w:rsidP="00A81A58">
      <w:pPr>
        <w:rPr>
          <w:color w:val="FF0000"/>
        </w:rPr>
      </w:pPr>
      <w:r>
        <w:rPr>
          <w:rFonts w:eastAsia="Calibri"/>
          <w:noProof/>
          <w:color w:val="FF0000"/>
        </w:rPr>
        <w:t>TBD – Multiple examples could be provided for the “any” elements of the PAIS descriptors. All? Which one?</w:t>
      </w:r>
    </w:p>
    <w:p w14:paraId="782054BA" w14:textId="77777777" w:rsidR="00A81A58" w:rsidRDefault="00A81A58" w:rsidP="00A81A58">
      <w:pPr>
        <w:pStyle w:val="Titre3"/>
      </w:pPr>
      <w:bookmarkStart w:id="1571" w:name="_Toc403572429"/>
      <w:bookmarkStart w:id="1572" w:name="_Ref403655956"/>
      <w:bookmarkStart w:id="1573" w:name="_Toc421788295"/>
      <w:r>
        <w:t>XML Schema Type Restrictions – Recommended practice</w:t>
      </w:r>
      <w:bookmarkEnd w:id="1571"/>
      <w:bookmarkEnd w:id="1572"/>
      <w:bookmarkEnd w:id="1573"/>
    </w:p>
    <w:p w14:paraId="0B5F62E1" w14:textId="77777777" w:rsidR="00A81A58" w:rsidRDefault="00A81A58" w:rsidP="00A81A58">
      <w:r>
        <w:t xml:space="preserve">TOPIC – The easiest means for the customization of the PAIS XML Schemas is to edit copies the originals. However, a free editing makes difficult the verification and validation of the conformity with the genuine definitions. XML Schema provides mechanism for that purpose through the </w:t>
      </w:r>
      <w:proofErr w:type="spellStart"/>
      <w:r w:rsidRPr="00637DC2">
        <w:rPr>
          <w:rFonts w:ascii="Courier New" w:hAnsi="Courier New" w:cs="Courier New"/>
        </w:rPr>
        <w:t>xs:redefine</w:t>
      </w:r>
      <w:proofErr w:type="spellEnd"/>
      <w:r>
        <w:t xml:space="preserve"> element. </w:t>
      </w:r>
    </w:p>
    <w:p w14:paraId="6560F63A" w14:textId="77777777" w:rsidR="00A81A58" w:rsidRDefault="00A81A58" w:rsidP="00A81A58">
      <w:r>
        <w:t xml:space="preserve">TOPIC – Describe how to restrict types through the </w:t>
      </w:r>
      <w:proofErr w:type="spellStart"/>
      <w:r w:rsidRPr="00642973">
        <w:rPr>
          <w:rFonts w:ascii="Courier New" w:hAnsi="Courier New" w:cs="Courier New"/>
        </w:rPr>
        <w:t>xs:redefine</w:t>
      </w:r>
      <w:proofErr w:type="spellEnd"/>
      <w:r>
        <w:t xml:space="preserve"> directive.</w:t>
      </w:r>
    </w:p>
    <w:p w14:paraId="53D2FA84" w14:textId="77777777" w:rsidR="00A81A58" w:rsidRDefault="00A81A58" w:rsidP="00A81A58">
      <w:r>
        <w:t xml:space="preserve">TOPIC – </w:t>
      </w:r>
      <w:proofErr w:type="spellStart"/>
      <w:r w:rsidRPr="00642973">
        <w:rPr>
          <w:rFonts w:ascii="Courier New" w:hAnsi="Courier New" w:cs="Courier New"/>
        </w:rPr>
        <w:t>xs:redefine</w:t>
      </w:r>
      <w:proofErr w:type="spellEnd"/>
      <w:r>
        <w:t xml:space="preserve"> does help for controlling explicit definitions as types or rules, but does not help for implicit ones such as a change of documentation/annotation.</w:t>
      </w:r>
    </w:p>
    <w:p w14:paraId="5FE185EC" w14:textId="3E55C37D" w:rsidR="00A81A58" w:rsidRDefault="00A81A58" w:rsidP="00A81A58">
      <w:pPr>
        <w:pStyle w:val="TableTitle"/>
        <w:tabs>
          <w:tab w:val="left" w:pos="1276"/>
        </w:tabs>
      </w:pPr>
      <w:r>
        <w:lastRenderedPageBreak/>
        <w:t xml:space="preserve">Table </w:t>
      </w:r>
      <w:ins w:id="1574" w:author="boucond" w:date="2015-06-11T12:18:00Z">
        <w:r w:rsidR="00881826">
          <w:fldChar w:fldCharType="begin"/>
        </w:r>
        <w:r w:rsidR="00881826">
          <w:instrText xml:space="preserve"> STYLEREF 1 \s </w:instrText>
        </w:r>
      </w:ins>
      <w:r w:rsidR="00881826">
        <w:fldChar w:fldCharType="separate"/>
      </w:r>
      <w:r w:rsidR="00881826">
        <w:rPr>
          <w:noProof/>
        </w:rPr>
        <w:t>4</w:t>
      </w:r>
      <w:ins w:id="1575"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1576" w:author="boucond" w:date="2015-06-11T12:18:00Z">
        <w:r w:rsidR="00881826">
          <w:rPr>
            <w:noProof/>
          </w:rPr>
          <w:t>12</w:t>
        </w:r>
        <w:r w:rsidR="00881826">
          <w:fldChar w:fldCharType="end"/>
        </w:r>
      </w:ins>
      <w:del w:id="1577"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del>
      <w:ins w:id="1578" w:author="Donald Sawyer" w:date="2015-04-28T10:06:00Z">
        <w:del w:id="1579" w:author="boucond" w:date="2015-06-11T11:43:00Z">
          <w:r w:rsidR="001D1EA0" w:rsidDel="000E1F6C">
            <w:rPr>
              <w:noProof/>
            </w:rPr>
            <w:delText>11</w:delText>
          </w:r>
        </w:del>
      </w:ins>
      <w:del w:id="1580" w:author="boucond" w:date="2015-06-11T11:43:00Z">
        <w:r w:rsidR="009458DC" w:rsidDel="000E1F6C">
          <w:rPr>
            <w:noProof/>
          </w:rPr>
          <w:delText>14</w:delText>
        </w:r>
        <w:r w:rsidR="00BC4980" w:rsidDel="000E1F6C">
          <w:fldChar w:fldCharType="end"/>
        </w:r>
      </w:del>
      <w:r>
        <w:t>:</w:t>
      </w:r>
      <w:r>
        <w:tab/>
        <w:t>Example of Restricting XML Schema Declaration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14:paraId="6A7FE7A2" w14:textId="77777777" w:rsidTr="00371305">
        <w:trPr>
          <w:trHeight w:val="284"/>
          <w:jc w:val="center"/>
        </w:trPr>
        <w:tc>
          <w:tcPr>
            <w:tcW w:w="4537" w:type="dxa"/>
            <w:tcBorders>
              <w:top w:val="single" w:sz="2" w:space="0" w:color="auto"/>
              <w:bottom w:val="single" w:sz="2" w:space="0" w:color="auto"/>
            </w:tcBorders>
            <w:vAlign w:val="center"/>
          </w:tcPr>
          <w:p w14:paraId="69DBA51E" w14:textId="77777777" w:rsidR="00A81A58" w:rsidRPr="00E71A12" w:rsidRDefault="00A81A58" w:rsidP="00371305">
            <w:pPr>
              <w:keepNext/>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2A5A6FCD" w14:textId="77777777" w:rsidR="00A81A58" w:rsidRPr="00E71A12" w:rsidRDefault="00A81A58" w:rsidP="00371305">
            <w:pPr>
              <w:keepNext/>
              <w:spacing w:before="120" w:after="60"/>
              <w:jc w:val="left"/>
              <w:rPr>
                <w:rFonts w:eastAsia="Calibri"/>
                <w:b/>
                <w:noProof/>
                <w:szCs w:val="22"/>
              </w:rPr>
            </w:pPr>
            <w:r w:rsidRPr="00E71A12">
              <w:rPr>
                <w:rFonts w:eastAsia="Calibri"/>
                <w:b/>
                <w:noProof/>
                <w:szCs w:val="22"/>
              </w:rPr>
              <w:t>Content</w:t>
            </w:r>
          </w:p>
        </w:tc>
      </w:tr>
      <w:tr w:rsidR="00A81A58" w:rsidRPr="001A4623" w14:paraId="7D00EC72" w14:textId="77777777" w:rsidTr="00371305">
        <w:trPr>
          <w:trHeight w:val="284"/>
          <w:jc w:val="center"/>
        </w:trPr>
        <w:tc>
          <w:tcPr>
            <w:tcW w:w="4537" w:type="dxa"/>
            <w:tcBorders>
              <w:top w:val="single" w:sz="2" w:space="0" w:color="auto"/>
            </w:tcBorders>
          </w:tcPr>
          <w:p w14:paraId="47E61BBA" w14:textId="77777777" w:rsidR="00A81A58" w:rsidRPr="001A4623" w:rsidRDefault="00A81A58" w:rsidP="00371305">
            <w:pPr>
              <w:keepNext/>
              <w:spacing w:before="40" w:after="20" w:line="240" w:lineRule="auto"/>
              <w:jc w:val="left"/>
              <w:rPr>
                <w:rFonts w:ascii="Courier New" w:eastAsia="Calibri" w:hAnsi="Courier New" w:cs="Courier New"/>
                <w:noProof/>
                <w:sz w:val="20"/>
              </w:rPr>
            </w:pPr>
            <w:r>
              <w:rPr>
                <w:rFonts w:ascii="Courier New" w:eastAsia="Calibri" w:hAnsi="Courier New" w:cs="Courier New"/>
                <w:noProof/>
                <w:sz w:val="20"/>
              </w:rPr>
              <w:t>xs:schema</w:t>
            </w:r>
          </w:p>
        </w:tc>
        <w:tc>
          <w:tcPr>
            <w:tcW w:w="4057" w:type="dxa"/>
            <w:tcBorders>
              <w:top w:val="single" w:sz="2" w:space="0" w:color="auto"/>
            </w:tcBorders>
          </w:tcPr>
          <w:p w14:paraId="61C27B4C" w14:textId="77777777" w:rsidR="00A81A58" w:rsidRPr="001A4623"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46BA7196" w14:textId="77777777" w:rsidTr="00371305">
        <w:trPr>
          <w:trHeight w:val="284"/>
          <w:jc w:val="center"/>
        </w:trPr>
        <w:tc>
          <w:tcPr>
            <w:tcW w:w="4537" w:type="dxa"/>
          </w:tcPr>
          <w:p w14:paraId="277BC973"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@xmlns:xs</w:t>
            </w:r>
          </w:p>
        </w:tc>
        <w:tc>
          <w:tcPr>
            <w:tcW w:w="4057" w:type="dxa"/>
          </w:tcPr>
          <w:p w14:paraId="52EC1A51"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4326AC">
              <w:rPr>
                <w:rFonts w:ascii="Courier New" w:eastAsia="Calibri" w:hAnsi="Courier New" w:cs="Courier New"/>
                <w:noProof/>
                <w:sz w:val="20"/>
                <w:szCs w:val="20"/>
              </w:rPr>
              <w:t>http://www.w3.org/2001/XMLSchema</w:t>
            </w:r>
          </w:p>
        </w:tc>
      </w:tr>
      <w:tr w:rsidR="00A81A58" w:rsidRPr="001A1886" w14:paraId="2A083E37" w14:textId="77777777" w:rsidTr="00371305">
        <w:trPr>
          <w:trHeight w:val="284"/>
          <w:jc w:val="center"/>
        </w:trPr>
        <w:tc>
          <w:tcPr>
            <w:tcW w:w="4537" w:type="dxa"/>
          </w:tcPr>
          <w:p w14:paraId="79A4715D"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@xmlns:pais</w:t>
            </w:r>
          </w:p>
        </w:tc>
        <w:tc>
          <w:tcPr>
            <w:tcW w:w="4057" w:type="dxa"/>
          </w:tcPr>
          <w:p w14:paraId="349DEFE0"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4326AC">
              <w:rPr>
                <w:rFonts w:ascii="Courier New" w:eastAsia="Calibri" w:hAnsi="Courier New" w:cs="Courier New"/>
                <w:noProof/>
                <w:sz w:val="20"/>
                <w:szCs w:val="20"/>
              </w:rPr>
              <w:t>urn:ccsds:schema:pais:1</w:t>
            </w:r>
          </w:p>
        </w:tc>
      </w:tr>
      <w:tr w:rsidR="00A81A58" w:rsidRPr="001A1886" w14:paraId="74466AAC" w14:textId="77777777" w:rsidTr="00371305">
        <w:trPr>
          <w:trHeight w:val="284"/>
          <w:jc w:val="center"/>
        </w:trPr>
        <w:tc>
          <w:tcPr>
            <w:tcW w:w="4537" w:type="dxa"/>
          </w:tcPr>
          <w:p w14:paraId="194795A8"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4326AC">
              <w:rPr>
                <w:rFonts w:ascii="Courier New" w:eastAsia="Calibri" w:hAnsi="Courier New" w:cs="Courier New"/>
                <w:noProof/>
                <w:sz w:val="20"/>
                <w:szCs w:val="20"/>
              </w:rPr>
              <w:t>targetNamespace</w:t>
            </w:r>
          </w:p>
        </w:tc>
        <w:tc>
          <w:tcPr>
            <w:tcW w:w="4057" w:type="dxa"/>
          </w:tcPr>
          <w:p w14:paraId="6A45010E"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4326AC">
              <w:rPr>
                <w:rFonts w:ascii="Courier New" w:eastAsia="Calibri" w:hAnsi="Courier New" w:cs="Courier New"/>
                <w:noProof/>
                <w:sz w:val="20"/>
                <w:szCs w:val="20"/>
              </w:rPr>
              <w:t>urn:ccsds:schema:pais:1</w:t>
            </w:r>
          </w:p>
        </w:tc>
      </w:tr>
      <w:tr w:rsidR="00A81A58" w:rsidRPr="001A1886" w14:paraId="1FC3AB7D" w14:textId="77777777" w:rsidTr="00371305">
        <w:trPr>
          <w:trHeight w:val="284"/>
          <w:jc w:val="center"/>
        </w:trPr>
        <w:tc>
          <w:tcPr>
            <w:tcW w:w="4537" w:type="dxa"/>
          </w:tcPr>
          <w:p w14:paraId="4C773A9A"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4326AC">
              <w:rPr>
                <w:rFonts w:ascii="Courier New" w:eastAsia="Calibri" w:hAnsi="Courier New" w:cs="Courier New"/>
                <w:noProof/>
                <w:sz w:val="20"/>
                <w:szCs w:val="20"/>
              </w:rPr>
              <w:t>elementFormDefault</w:t>
            </w:r>
          </w:p>
        </w:tc>
        <w:tc>
          <w:tcPr>
            <w:tcW w:w="4057" w:type="dxa"/>
          </w:tcPr>
          <w:p w14:paraId="150FF200"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qualified</w:t>
            </w:r>
          </w:p>
        </w:tc>
      </w:tr>
      <w:tr w:rsidR="00A81A58" w:rsidRPr="001A1886" w14:paraId="345334E7" w14:textId="77777777" w:rsidTr="00371305">
        <w:trPr>
          <w:trHeight w:val="284"/>
          <w:jc w:val="center"/>
        </w:trPr>
        <w:tc>
          <w:tcPr>
            <w:tcW w:w="4537" w:type="dxa"/>
          </w:tcPr>
          <w:p w14:paraId="3096AACF"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4326AC">
              <w:rPr>
                <w:rFonts w:ascii="Courier New" w:eastAsia="Calibri" w:hAnsi="Courier New" w:cs="Courier New"/>
                <w:noProof/>
                <w:sz w:val="20"/>
                <w:szCs w:val="20"/>
              </w:rPr>
              <w:t>attributeFormDefault</w:t>
            </w:r>
          </w:p>
        </w:tc>
        <w:tc>
          <w:tcPr>
            <w:tcW w:w="4057" w:type="dxa"/>
          </w:tcPr>
          <w:p w14:paraId="1F239D38"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unqualified</w:t>
            </w:r>
          </w:p>
        </w:tc>
      </w:tr>
      <w:tr w:rsidR="00A81A58" w:rsidRPr="001A1886" w14:paraId="266AE61F" w14:textId="77777777" w:rsidTr="00371305">
        <w:trPr>
          <w:trHeight w:val="284"/>
          <w:jc w:val="center"/>
        </w:trPr>
        <w:tc>
          <w:tcPr>
            <w:tcW w:w="4537" w:type="dxa"/>
          </w:tcPr>
          <w:p w14:paraId="7721474C"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xs:redefine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C"/>
            </w:r>
          </w:p>
        </w:tc>
        <w:tc>
          <w:tcPr>
            <w:tcW w:w="4057" w:type="dxa"/>
          </w:tcPr>
          <w:p w14:paraId="52B93674"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p>
        </w:tc>
      </w:tr>
      <w:tr w:rsidR="00A81A58" w:rsidRPr="001A1886" w14:paraId="14BB566E" w14:textId="77777777" w:rsidTr="00371305">
        <w:trPr>
          <w:trHeight w:val="284"/>
          <w:jc w:val="center"/>
        </w:trPr>
        <w:tc>
          <w:tcPr>
            <w:tcW w:w="4537" w:type="dxa"/>
          </w:tcPr>
          <w:p w14:paraId="6E0AEEE7"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w:t>
            </w:r>
            <w:r w:rsidRPr="00870EC6">
              <w:rPr>
                <w:rFonts w:ascii="Courier New" w:eastAsia="Calibri" w:hAnsi="Courier New" w:cs="Courier New"/>
                <w:noProof/>
                <w:sz w:val="20"/>
                <w:szCs w:val="20"/>
              </w:rPr>
              <w:t>schemaLocation</w:t>
            </w:r>
          </w:p>
        </w:tc>
        <w:tc>
          <w:tcPr>
            <w:tcW w:w="4057" w:type="dxa"/>
          </w:tcPr>
          <w:p w14:paraId="347C043D" w14:textId="77777777" w:rsidR="00A81A58" w:rsidRPr="001A1886" w:rsidRDefault="00A81A58" w:rsidP="00371305">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&lt;somewhere&gt;/</w:t>
            </w:r>
            <w:r w:rsidRPr="00870EC6">
              <w:rPr>
                <w:rFonts w:ascii="Courier New" w:eastAsia="Calibri" w:hAnsi="Courier New" w:cs="Courier New"/>
                <w:noProof/>
                <w:sz w:val="20"/>
                <w:szCs w:val="20"/>
              </w:rPr>
              <w:t>ccsds-pais-common-types.xsd</w:t>
            </w:r>
          </w:p>
        </w:tc>
      </w:tr>
      <w:tr w:rsidR="00A81A58" w:rsidRPr="006733BE" w14:paraId="67332B0E" w14:textId="77777777" w:rsidTr="00371305">
        <w:trPr>
          <w:trHeight w:val="284"/>
          <w:jc w:val="center"/>
        </w:trPr>
        <w:tc>
          <w:tcPr>
            <w:tcW w:w="4537" w:type="dxa"/>
          </w:tcPr>
          <w:p w14:paraId="71EF6B43"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r w:rsidRPr="006733BE">
              <w:rPr>
                <w:rFonts w:ascii="Courier New" w:eastAsia="Calibri" w:hAnsi="Courier New" w:cs="Courier New"/>
                <w:i/>
                <w:noProof/>
                <w:color w:val="808080" w:themeColor="background1" w:themeShade="80"/>
                <w:sz w:val="20"/>
                <w:szCs w:val="20"/>
              </w:rPr>
              <w:t xml:space="preserve">      […]</w:t>
            </w:r>
          </w:p>
        </w:tc>
        <w:tc>
          <w:tcPr>
            <w:tcW w:w="4057" w:type="dxa"/>
          </w:tcPr>
          <w:p w14:paraId="08F2D71D"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83653A" w14:paraId="4E39419C" w14:textId="77777777" w:rsidTr="00371305">
        <w:trPr>
          <w:trHeight w:val="284"/>
          <w:jc w:val="center"/>
        </w:trPr>
        <w:tc>
          <w:tcPr>
            <w:tcW w:w="4537" w:type="dxa"/>
          </w:tcPr>
          <w:p w14:paraId="3107A8C8" w14:textId="77777777" w:rsidR="00A81A58" w:rsidRPr="0083653A" w:rsidRDefault="00A81A58" w:rsidP="00371305">
            <w:pPr>
              <w:keepNext/>
              <w:spacing w:before="40" w:after="20" w:line="240" w:lineRule="auto"/>
              <w:jc w:val="left"/>
              <w:rPr>
                <w:rFonts w:ascii="Courier New" w:eastAsia="Calibri" w:hAnsi="Courier New" w:cs="Courier New"/>
                <w:i/>
                <w:noProof/>
                <w:sz w:val="20"/>
                <w:szCs w:val="20"/>
              </w:rPr>
            </w:pPr>
            <w:r w:rsidRPr="0083653A">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&lt;restricted </w:t>
            </w:r>
            <w:r w:rsidRPr="0083653A">
              <w:rPr>
                <w:rFonts w:ascii="Courier New" w:eastAsia="Calibri" w:hAnsi="Courier New" w:cs="Courier New"/>
                <w:i/>
                <w:noProof/>
                <w:sz w:val="20"/>
                <w:szCs w:val="20"/>
              </w:rPr>
              <w:t>types&gt;</w:t>
            </w:r>
            <w:r>
              <w:rPr>
                <w:rFonts w:ascii="Courier New" w:eastAsia="Calibri" w:hAnsi="Courier New" w:cs="Courier New"/>
                <w:i/>
                <w:noProof/>
                <w:sz w:val="20"/>
                <w:szCs w:val="20"/>
              </w:rPr>
              <w:t xml:space="preserve"> </w:t>
            </w:r>
            <w:r w:rsidRPr="00FE3FE7">
              <w:rPr>
                <w:rFonts w:ascii="Courier New" w:eastAsia="Calibri" w:hAnsi="Courier New" w:cs="Courier New"/>
                <w:noProof/>
                <w:sz w:val="20"/>
                <w:szCs w:val="20"/>
              </w:rPr>
              <w:sym w:font="Wingdings" w:char="F08D"/>
            </w:r>
          </w:p>
        </w:tc>
        <w:tc>
          <w:tcPr>
            <w:tcW w:w="4057" w:type="dxa"/>
          </w:tcPr>
          <w:p w14:paraId="0DE2BB54" w14:textId="77777777" w:rsidR="00A81A58" w:rsidRPr="0083653A" w:rsidRDefault="00A81A58" w:rsidP="00371305">
            <w:pPr>
              <w:keepNext/>
              <w:spacing w:before="40" w:after="20" w:line="240" w:lineRule="auto"/>
              <w:jc w:val="left"/>
              <w:rPr>
                <w:rFonts w:ascii="Courier New" w:eastAsia="Calibri" w:hAnsi="Courier New" w:cs="Courier New"/>
                <w:i/>
                <w:noProof/>
                <w:sz w:val="20"/>
                <w:szCs w:val="20"/>
              </w:rPr>
            </w:pPr>
          </w:p>
        </w:tc>
      </w:tr>
      <w:tr w:rsidR="00A81A58" w:rsidRPr="006733BE" w14:paraId="6E73CFE0" w14:textId="77777777" w:rsidTr="00371305">
        <w:trPr>
          <w:trHeight w:val="284"/>
          <w:jc w:val="center"/>
        </w:trPr>
        <w:tc>
          <w:tcPr>
            <w:tcW w:w="4537" w:type="dxa"/>
          </w:tcPr>
          <w:p w14:paraId="0596CB14"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r w:rsidRPr="006733BE">
              <w:rPr>
                <w:rFonts w:ascii="Courier New" w:eastAsia="Calibri" w:hAnsi="Courier New" w:cs="Courier New"/>
                <w:i/>
                <w:noProof/>
                <w:color w:val="808080" w:themeColor="background1" w:themeShade="80"/>
                <w:sz w:val="20"/>
                <w:szCs w:val="20"/>
              </w:rPr>
              <w:t xml:space="preserve">      […]</w:t>
            </w:r>
          </w:p>
        </w:tc>
        <w:tc>
          <w:tcPr>
            <w:tcW w:w="4057" w:type="dxa"/>
          </w:tcPr>
          <w:p w14:paraId="04F963BC" w14:textId="77777777" w:rsidR="00A81A58" w:rsidRPr="006733BE" w:rsidRDefault="00A81A58" w:rsidP="00371305">
            <w:pPr>
              <w:keepNext/>
              <w:spacing w:before="40" w:after="20" w:line="240" w:lineRule="auto"/>
              <w:jc w:val="left"/>
              <w:rPr>
                <w:rFonts w:ascii="Courier New" w:eastAsia="Calibri" w:hAnsi="Courier New" w:cs="Courier New"/>
                <w:i/>
                <w:noProof/>
                <w:color w:val="808080" w:themeColor="background1" w:themeShade="80"/>
                <w:sz w:val="20"/>
                <w:szCs w:val="20"/>
              </w:rPr>
            </w:pPr>
          </w:p>
        </w:tc>
      </w:tr>
    </w:tbl>
    <w:p w14:paraId="6BFAC77F" w14:textId="77777777" w:rsidR="00A81A58" w:rsidRDefault="00A81A58" w:rsidP="00A81A58"/>
    <w:p w14:paraId="0EC44E8C" w14:textId="77777777" w:rsidR="00A81A58" w:rsidRDefault="00A81A58" w:rsidP="00A81A58">
      <w:r>
        <w:t xml:space="preserve">TOPIC – </w:t>
      </w:r>
      <w:proofErr w:type="spellStart"/>
      <w:r w:rsidRPr="0017029E">
        <w:rPr>
          <w:rFonts w:ascii="Courier New" w:hAnsi="Courier New" w:cs="Courier New"/>
        </w:rPr>
        <w:t>xs:redefine</w:t>
      </w:r>
      <w:proofErr w:type="spellEnd"/>
      <w:r w:rsidRPr="006733BE">
        <w:t xml:space="preserve"> </w:t>
      </w:r>
      <w:r w:rsidRPr="006733BE">
        <w:rPr>
          <w:rFonts w:eastAsia="Calibri"/>
        </w:rPr>
        <w:sym w:font="Wingdings" w:char="F08C"/>
      </w:r>
      <w:r w:rsidRPr="006733BE">
        <w:t xml:space="preserve"> is very similar</w:t>
      </w:r>
      <w:r>
        <w:t xml:space="preserve"> to </w:t>
      </w:r>
      <w:proofErr w:type="spellStart"/>
      <w:r w:rsidRPr="0017029E">
        <w:rPr>
          <w:rFonts w:ascii="Courier New" w:hAnsi="Courier New" w:cs="Courier New"/>
        </w:rPr>
        <w:t>xs:include</w:t>
      </w:r>
      <w:proofErr w:type="spellEnd"/>
      <w:r>
        <w:t xml:space="preserve"> statement.</w:t>
      </w:r>
    </w:p>
    <w:p w14:paraId="1C060AA2" w14:textId="77777777" w:rsidR="00A81A58" w:rsidRDefault="00A81A58" w:rsidP="00A81A58">
      <w:r>
        <w:t xml:space="preserve">TOPIC – Only the PAIS original types that need to be changed are to be </w:t>
      </w:r>
      <w:r w:rsidRPr="00200F36">
        <w:t xml:space="preserve">redefined in </w:t>
      </w:r>
      <w:r w:rsidRPr="00200F36">
        <w:rPr>
          <w:rFonts w:eastAsia="Calibri"/>
        </w:rPr>
        <w:sym w:font="Wingdings" w:char="F08D"/>
      </w:r>
      <w:r w:rsidRPr="00200F36">
        <w:t>, not all</w:t>
      </w:r>
      <w:r>
        <w:t>.</w:t>
      </w:r>
    </w:p>
    <w:p w14:paraId="2ED29E0D" w14:textId="77777777" w:rsidR="00A81A58" w:rsidRDefault="00A81A58" w:rsidP="00A81A58">
      <w:r>
        <w:t xml:space="preserve">TOPIC – In XML Schema the restriction is the standard mechanism for sub-typing, or controlling built-in type constraints e.g. pattern, ranges, etc. Restrictions are not dedicated to </w:t>
      </w:r>
      <w:proofErr w:type="spellStart"/>
      <w:r w:rsidRPr="0017029E">
        <w:rPr>
          <w:rFonts w:ascii="Courier New" w:hAnsi="Courier New" w:cs="Courier New"/>
        </w:rPr>
        <w:t>xs:redefine</w:t>
      </w:r>
      <w:proofErr w:type="spellEnd"/>
      <w:r>
        <w:t xml:space="preserve"> but are very common for XML Schemas that are not based only on direct reference to the built-in types.</w:t>
      </w:r>
    </w:p>
    <w:p w14:paraId="61063136" w14:textId="4882CBD6" w:rsidR="00A81A58" w:rsidRDefault="00A81A58" w:rsidP="00A81A58">
      <w:pPr>
        <w:pStyle w:val="TableTitle"/>
        <w:tabs>
          <w:tab w:val="left" w:pos="1276"/>
        </w:tabs>
      </w:pPr>
      <w:r>
        <w:t xml:space="preserve">Table </w:t>
      </w:r>
      <w:ins w:id="1581" w:author="boucond" w:date="2015-06-11T12:18:00Z">
        <w:r w:rsidR="00881826">
          <w:fldChar w:fldCharType="begin"/>
        </w:r>
        <w:r w:rsidR="00881826">
          <w:instrText xml:space="preserve"> STYLEREF 1 \s </w:instrText>
        </w:r>
      </w:ins>
      <w:r w:rsidR="00881826">
        <w:fldChar w:fldCharType="separate"/>
      </w:r>
      <w:r w:rsidR="00881826">
        <w:rPr>
          <w:noProof/>
        </w:rPr>
        <w:t>4</w:t>
      </w:r>
      <w:ins w:id="1582"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1583" w:author="boucond" w:date="2015-06-11T12:18:00Z">
        <w:r w:rsidR="00881826">
          <w:rPr>
            <w:noProof/>
          </w:rPr>
          <w:t>13</w:t>
        </w:r>
        <w:r w:rsidR="00881826">
          <w:fldChar w:fldCharType="end"/>
        </w:r>
      </w:ins>
      <w:del w:id="1584"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del>
      <w:ins w:id="1585" w:author="Donald Sawyer" w:date="2015-04-28T10:06:00Z">
        <w:del w:id="1586" w:author="boucond" w:date="2015-06-11T11:43:00Z">
          <w:r w:rsidR="001D1EA0" w:rsidDel="000E1F6C">
            <w:rPr>
              <w:noProof/>
            </w:rPr>
            <w:delText>12</w:delText>
          </w:r>
        </w:del>
      </w:ins>
      <w:del w:id="1587" w:author="boucond" w:date="2015-06-11T11:43:00Z">
        <w:r w:rsidR="009458DC" w:rsidDel="000E1F6C">
          <w:rPr>
            <w:noProof/>
          </w:rPr>
          <w:delText>15</w:delText>
        </w:r>
        <w:r w:rsidR="00BC4980" w:rsidDel="000E1F6C">
          <w:fldChar w:fldCharType="end"/>
        </w:r>
      </w:del>
      <w:r>
        <w:t>:</w:t>
      </w:r>
      <w:r>
        <w:tab/>
        <w:t>Example of Restricted Type – Complex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817"/>
        <w:gridCol w:w="2737"/>
      </w:tblGrid>
      <w:tr w:rsidR="00A81A58" w:rsidRPr="00E71A12" w14:paraId="441F14C3" w14:textId="77777777" w:rsidTr="00371305">
        <w:trPr>
          <w:trHeight w:val="284"/>
          <w:jc w:val="center"/>
        </w:trPr>
        <w:tc>
          <w:tcPr>
            <w:tcW w:w="3817" w:type="dxa"/>
            <w:tcBorders>
              <w:top w:val="single" w:sz="2" w:space="0" w:color="auto"/>
              <w:bottom w:val="single" w:sz="2" w:space="0" w:color="auto"/>
            </w:tcBorders>
            <w:vAlign w:val="center"/>
          </w:tcPr>
          <w:p w14:paraId="459AD250"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2737" w:type="dxa"/>
            <w:tcBorders>
              <w:top w:val="single" w:sz="2" w:space="0" w:color="auto"/>
              <w:bottom w:val="single" w:sz="2" w:space="0" w:color="auto"/>
            </w:tcBorders>
            <w:vAlign w:val="center"/>
          </w:tcPr>
          <w:p w14:paraId="5F831DE7"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0BDD7588" w14:textId="77777777" w:rsidTr="00371305">
        <w:trPr>
          <w:trHeight w:val="284"/>
          <w:jc w:val="center"/>
        </w:trPr>
        <w:tc>
          <w:tcPr>
            <w:tcW w:w="3817" w:type="dxa"/>
          </w:tcPr>
          <w:p w14:paraId="776C619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xs:complexType</w:t>
            </w:r>
          </w:p>
        </w:tc>
        <w:tc>
          <w:tcPr>
            <w:tcW w:w="2737" w:type="dxa"/>
          </w:tcPr>
          <w:p w14:paraId="13E9D001"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EE6246E" w14:textId="77777777" w:rsidTr="00371305">
        <w:trPr>
          <w:trHeight w:val="284"/>
          <w:jc w:val="center"/>
        </w:trPr>
        <w:tc>
          <w:tcPr>
            <w:tcW w:w="3817" w:type="dxa"/>
          </w:tcPr>
          <w:p w14:paraId="49F29A9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 </w:t>
            </w:r>
            <w:r>
              <w:rPr>
                <w:rFonts w:ascii="Courier New" w:eastAsia="Calibri" w:hAnsi="Courier New" w:cs="Courier New"/>
                <w:noProof/>
                <w:sz w:val="20"/>
                <w:szCs w:val="20"/>
              </w:rPr>
              <w:sym w:font="Wingdings" w:char="F08C"/>
            </w:r>
          </w:p>
        </w:tc>
        <w:tc>
          <w:tcPr>
            <w:tcW w:w="2737" w:type="dxa"/>
          </w:tcPr>
          <w:p w14:paraId="7B21E89F" w14:textId="77777777" w:rsidR="00A81A58" w:rsidRDefault="00A81A58" w:rsidP="00371305">
            <w:pPr>
              <w:spacing w:before="40" w:after="20" w:line="240" w:lineRule="auto"/>
              <w:jc w:val="left"/>
              <w:rPr>
                <w:rFonts w:ascii="Courier New" w:eastAsia="Calibri" w:hAnsi="Courier New" w:cs="Courier New"/>
                <w:noProof/>
                <w:sz w:val="20"/>
                <w:szCs w:val="20"/>
              </w:rPr>
            </w:pPr>
            <w:r w:rsidRPr="00870EC6">
              <w:rPr>
                <w:rFonts w:ascii="Courier New" w:eastAsia="Calibri" w:hAnsi="Courier New" w:cs="Courier New"/>
                <w:noProof/>
                <w:sz w:val="20"/>
                <w:szCs w:val="20"/>
              </w:rPr>
              <w:t>associationType</w:t>
            </w:r>
          </w:p>
        </w:tc>
      </w:tr>
      <w:tr w:rsidR="00A81A58" w:rsidRPr="001A1886" w14:paraId="0BC92657" w14:textId="77777777" w:rsidTr="00371305">
        <w:trPr>
          <w:trHeight w:val="284"/>
          <w:jc w:val="center"/>
        </w:trPr>
        <w:tc>
          <w:tcPr>
            <w:tcW w:w="3817" w:type="dxa"/>
          </w:tcPr>
          <w:p w14:paraId="3E1075C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xs:complexContent</w:t>
            </w:r>
          </w:p>
        </w:tc>
        <w:tc>
          <w:tcPr>
            <w:tcW w:w="2737" w:type="dxa"/>
          </w:tcPr>
          <w:p w14:paraId="18839A75"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68044D3" w14:textId="77777777" w:rsidTr="00371305">
        <w:trPr>
          <w:trHeight w:val="284"/>
          <w:jc w:val="center"/>
        </w:trPr>
        <w:tc>
          <w:tcPr>
            <w:tcW w:w="3817" w:type="dxa"/>
          </w:tcPr>
          <w:p w14:paraId="3ED0950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870EC6">
              <w:rPr>
                <w:rFonts w:ascii="Courier New" w:eastAsia="Calibri" w:hAnsi="Courier New" w:cs="Courier New"/>
                <w:noProof/>
                <w:sz w:val="20"/>
                <w:szCs w:val="20"/>
              </w:rPr>
              <w:t>xs:restriction</w:t>
            </w:r>
          </w:p>
        </w:tc>
        <w:tc>
          <w:tcPr>
            <w:tcW w:w="2737" w:type="dxa"/>
          </w:tcPr>
          <w:p w14:paraId="62F2C519"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4F6E601" w14:textId="77777777" w:rsidTr="00371305">
        <w:trPr>
          <w:trHeight w:val="284"/>
          <w:jc w:val="center"/>
        </w:trPr>
        <w:tc>
          <w:tcPr>
            <w:tcW w:w="3817" w:type="dxa"/>
          </w:tcPr>
          <w:p w14:paraId="51DD05F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 </w:t>
            </w:r>
            <w:r>
              <w:rPr>
                <w:rFonts w:ascii="Courier New" w:eastAsia="Calibri" w:hAnsi="Courier New" w:cs="Courier New"/>
                <w:noProof/>
                <w:sz w:val="20"/>
                <w:szCs w:val="20"/>
              </w:rPr>
              <w:sym w:font="Wingdings" w:char="F08D"/>
            </w:r>
          </w:p>
        </w:tc>
        <w:tc>
          <w:tcPr>
            <w:tcW w:w="2737" w:type="dxa"/>
          </w:tcPr>
          <w:p w14:paraId="273B31EC"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pais:</w:t>
            </w:r>
            <w:r w:rsidRPr="00870EC6">
              <w:rPr>
                <w:rFonts w:ascii="Courier New" w:eastAsia="Calibri" w:hAnsi="Courier New" w:cs="Courier New"/>
                <w:noProof/>
                <w:sz w:val="20"/>
                <w:szCs w:val="20"/>
              </w:rPr>
              <w:t>associationType</w:t>
            </w:r>
          </w:p>
        </w:tc>
      </w:tr>
      <w:tr w:rsidR="00A81A58" w:rsidRPr="0017029E" w14:paraId="721C57BD" w14:textId="77777777" w:rsidTr="00371305">
        <w:trPr>
          <w:trHeight w:val="284"/>
          <w:jc w:val="center"/>
        </w:trPr>
        <w:tc>
          <w:tcPr>
            <w:tcW w:w="3817" w:type="dxa"/>
          </w:tcPr>
          <w:p w14:paraId="2EE281D7"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r w:rsidRPr="0017029E">
              <w:rPr>
                <w:rFonts w:ascii="Courier New" w:eastAsia="Calibri" w:hAnsi="Courier New" w:cs="Courier New"/>
                <w:i/>
                <w:noProof/>
                <w:color w:val="808080" w:themeColor="background1" w:themeShade="80"/>
                <w:sz w:val="20"/>
                <w:szCs w:val="20"/>
              </w:rPr>
              <w:t xml:space="preserve">         […]</w:t>
            </w:r>
          </w:p>
        </w:tc>
        <w:tc>
          <w:tcPr>
            <w:tcW w:w="2737" w:type="dxa"/>
          </w:tcPr>
          <w:p w14:paraId="429BE7E7"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56F98B74" w14:textId="77777777" w:rsidTr="00371305">
        <w:trPr>
          <w:trHeight w:val="284"/>
          <w:jc w:val="center"/>
        </w:trPr>
        <w:tc>
          <w:tcPr>
            <w:tcW w:w="3817" w:type="dxa"/>
          </w:tcPr>
          <w:p w14:paraId="445EF129" w14:textId="77777777" w:rsidR="00A81A58" w:rsidRPr="00FE3FE7" w:rsidRDefault="00A81A58" w:rsidP="0037130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FE3FE7">
              <w:rPr>
                <w:rFonts w:ascii="Courier New" w:eastAsia="Calibri" w:hAnsi="Courier New" w:cs="Courier New"/>
                <w:i/>
                <w:noProof/>
                <w:sz w:val="20"/>
                <w:szCs w:val="20"/>
              </w:rPr>
              <w:t>&lt;restricted content&gt;</w:t>
            </w:r>
          </w:p>
        </w:tc>
        <w:tc>
          <w:tcPr>
            <w:tcW w:w="2737" w:type="dxa"/>
          </w:tcPr>
          <w:p w14:paraId="09568358"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7029E" w14:paraId="2156CDDB" w14:textId="77777777" w:rsidTr="00371305">
        <w:trPr>
          <w:trHeight w:val="284"/>
          <w:jc w:val="center"/>
        </w:trPr>
        <w:tc>
          <w:tcPr>
            <w:tcW w:w="3817" w:type="dxa"/>
          </w:tcPr>
          <w:p w14:paraId="3E67BBBB"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r w:rsidRPr="0017029E">
              <w:rPr>
                <w:rFonts w:ascii="Courier New" w:eastAsia="Calibri" w:hAnsi="Courier New" w:cs="Courier New"/>
                <w:i/>
                <w:noProof/>
                <w:color w:val="808080" w:themeColor="background1" w:themeShade="80"/>
                <w:sz w:val="20"/>
                <w:szCs w:val="20"/>
              </w:rPr>
              <w:t xml:space="preserve">         […]</w:t>
            </w:r>
          </w:p>
        </w:tc>
        <w:tc>
          <w:tcPr>
            <w:tcW w:w="2737" w:type="dxa"/>
          </w:tcPr>
          <w:p w14:paraId="2C99BF90" w14:textId="77777777" w:rsidR="00A81A58" w:rsidRPr="00170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bl>
    <w:p w14:paraId="1A241C88" w14:textId="77777777" w:rsidR="00A81A58" w:rsidRDefault="00A81A58" w:rsidP="00A81A58"/>
    <w:p w14:paraId="76675C4E" w14:textId="5B8B305F" w:rsidR="00A81A58" w:rsidRDefault="00A81A58" w:rsidP="00A81A58">
      <w:pPr>
        <w:pStyle w:val="TableTitle"/>
        <w:tabs>
          <w:tab w:val="left" w:pos="1276"/>
        </w:tabs>
      </w:pPr>
      <w:r>
        <w:lastRenderedPageBreak/>
        <w:t xml:space="preserve">Table </w:t>
      </w:r>
      <w:ins w:id="1588" w:author="boucond" w:date="2015-06-11T12:18:00Z">
        <w:r w:rsidR="00881826">
          <w:fldChar w:fldCharType="begin"/>
        </w:r>
        <w:r w:rsidR="00881826">
          <w:instrText xml:space="preserve"> STYLEREF 1 \s </w:instrText>
        </w:r>
      </w:ins>
      <w:r w:rsidR="00881826">
        <w:fldChar w:fldCharType="separate"/>
      </w:r>
      <w:r w:rsidR="00881826">
        <w:rPr>
          <w:noProof/>
        </w:rPr>
        <w:t>4</w:t>
      </w:r>
      <w:ins w:id="1589"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1590" w:author="boucond" w:date="2015-06-11T12:18:00Z">
        <w:r w:rsidR="00881826">
          <w:rPr>
            <w:noProof/>
          </w:rPr>
          <w:t>14</w:t>
        </w:r>
        <w:r w:rsidR="00881826">
          <w:fldChar w:fldCharType="end"/>
        </w:r>
      </w:ins>
      <w:del w:id="1591"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del>
      <w:ins w:id="1592" w:author="Donald Sawyer" w:date="2015-04-28T10:06:00Z">
        <w:del w:id="1593" w:author="boucond" w:date="2015-06-11T11:43:00Z">
          <w:r w:rsidR="001D1EA0" w:rsidDel="000E1F6C">
            <w:rPr>
              <w:noProof/>
            </w:rPr>
            <w:delText>13</w:delText>
          </w:r>
        </w:del>
      </w:ins>
      <w:del w:id="1594" w:author="boucond" w:date="2015-06-11T11:43:00Z">
        <w:r w:rsidR="009458DC" w:rsidDel="000E1F6C">
          <w:rPr>
            <w:noProof/>
          </w:rPr>
          <w:delText>16</w:delText>
        </w:r>
        <w:r w:rsidR="00BC4980" w:rsidDel="000E1F6C">
          <w:fldChar w:fldCharType="end"/>
        </w:r>
      </w:del>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A81A58" w:rsidRPr="00E71A12" w14:paraId="1A42BA4E" w14:textId="77777777" w:rsidTr="00371305">
        <w:trPr>
          <w:trHeight w:val="284"/>
          <w:jc w:val="center"/>
        </w:trPr>
        <w:tc>
          <w:tcPr>
            <w:tcW w:w="4537" w:type="dxa"/>
            <w:tcBorders>
              <w:top w:val="single" w:sz="2" w:space="0" w:color="auto"/>
              <w:bottom w:val="single" w:sz="2" w:space="0" w:color="auto"/>
            </w:tcBorders>
            <w:vAlign w:val="center"/>
          </w:tcPr>
          <w:p w14:paraId="764D0070"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316BC4E"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6C737F58" w14:textId="77777777" w:rsidTr="00371305">
        <w:trPr>
          <w:trHeight w:val="284"/>
          <w:jc w:val="center"/>
        </w:trPr>
        <w:tc>
          <w:tcPr>
            <w:tcW w:w="4537" w:type="dxa"/>
          </w:tcPr>
          <w:p w14:paraId="0CF1FE2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3AAF26E2"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4804F35" w14:textId="77777777" w:rsidTr="00371305">
        <w:trPr>
          <w:trHeight w:val="284"/>
          <w:jc w:val="center"/>
        </w:trPr>
        <w:tc>
          <w:tcPr>
            <w:tcW w:w="4537" w:type="dxa"/>
          </w:tcPr>
          <w:p w14:paraId="25E94B9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2063DDF"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A81A58" w:rsidRPr="001A1886" w14:paraId="03B6063A" w14:textId="77777777" w:rsidTr="00371305">
        <w:trPr>
          <w:trHeight w:val="284"/>
          <w:jc w:val="center"/>
        </w:trPr>
        <w:tc>
          <w:tcPr>
            <w:tcW w:w="4537" w:type="dxa"/>
          </w:tcPr>
          <w:p w14:paraId="096B6A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8EBA8C2"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B28FD93" w14:textId="77777777" w:rsidTr="00371305">
        <w:trPr>
          <w:trHeight w:val="284"/>
          <w:jc w:val="center"/>
        </w:trPr>
        <w:tc>
          <w:tcPr>
            <w:tcW w:w="4537" w:type="dxa"/>
          </w:tcPr>
          <w:p w14:paraId="79199A5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642C91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8F33F4A" w14:textId="77777777" w:rsidTr="00371305">
        <w:trPr>
          <w:trHeight w:val="284"/>
          <w:jc w:val="center"/>
        </w:trPr>
        <w:tc>
          <w:tcPr>
            <w:tcW w:w="4537" w:type="dxa"/>
          </w:tcPr>
          <w:p w14:paraId="5E94CD2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0D8F992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A81A58" w:rsidRPr="001A1886" w14:paraId="6D58E9C0" w14:textId="77777777" w:rsidTr="00371305">
        <w:trPr>
          <w:trHeight w:val="284"/>
          <w:jc w:val="center"/>
        </w:trPr>
        <w:tc>
          <w:tcPr>
            <w:tcW w:w="4537" w:type="dxa"/>
          </w:tcPr>
          <w:p w14:paraId="06CFD6B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pattern </w:t>
            </w:r>
            <w:r>
              <w:rPr>
                <w:rFonts w:ascii="Courier New" w:eastAsia="Calibri" w:hAnsi="Courier New" w:cs="Courier New"/>
                <w:noProof/>
                <w:sz w:val="20"/>
                <w:szCs w:val="20"/>
              </w:rPr>
              <w:sym w:font="Wingdings" w:char="F08C"/>
            </w:r>
          </w:p>
        </w:tc>
        <w:tc>
          <w:tcPr>
            <w:tcW w:w="4057" w:type="dxa"/>
          </w:tcPr>
          <w:p w14:paraId="6E6D2CB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A40914A" w14:textId="77777777" w:rsidTr="00371305">
        <w:trPr>
          <w:trHeight w:val="284"/>
          <w:jc w:val="center"/>
        </w:trPr>
        <w:tc>
          <w:tcPr>
            <w:tcW w:w="4537" w:type="dxa"/>
          </w:tcPr>
          <w:p w14:paraId="070C6E6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02F41E71" w14:textId="77777777" w:rsidR="00A81A58" w:rsidRDefault="00A81A58" w:rsidP="00371305">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A81A58" w:rsidRPr="001A1886" w14:paraId="34B17E42" w14:textId="77777777" w:rsidTr="00371305">
        <w:trPr>
          <w:trHeight w:val="284"/>
          <w:jc w:val="center"/>
        </w:trPr>
        <w:tc>
          <w:tcPr>
            <w:tcW w:w="4537" w:type="dxa"/>
          </w:tcPr>
          <w:p w14:paraId="4A12C59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minLength </w:t>
            </w:r>
            <w:r>
              <w:rPr>
                <w:rFonts w:ascii="Courier New" w:eastAsia="Calibri" w:hAnsi="Courier New" w:cs="Courier New"/>
                <w:noProof/>
                <w:sz w:val="20"/>
                <w:szCs w:val="20"/>
              </w:rPr>
              <w:sym w:font="Wingdings" w:char="F08D"/>
            </w:r>
          </w:p>
        </w:tc>
        <w:tc>
          <w:tcPr>
            <w:tcW w:w="4057" w:type="dxa"/>
          </w:tcPr>
          <w:p w14:paraId="4D32E614" w14:textId="77777777" w:rsidR="00A81A58" w:rsidRDefault="00A81A58" w:rsidP="00371305">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A81A58" w:rsidRPr="001A1886" w14:paraId="308F25C9" w14:textId="77777777" w:rsidTr="00371305">
        <w:trPr>
          <w:trHeight w:val="284"/>
          <w:jc w:val="center"/>
        </w:trPr>
        <w:tc>
          <w:tcPr>
            <w:tcW w:w="4537" w:type="dxa"/>
          </w:tcPr>
          <w:p w14:paraId="1845808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D60404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A81A58" w:rsidRPr="001A1886" w14:paraId="19FEF9B0" w14:textId="77777777" w:rsidTr="00371305">
        <w:trPr>
          <w:trHeight w:val="284"/>
          <w:jc w:val="center"/>
        </w:trPr>
        <w:tc>
          <w:tcPr>
            <w:tcW w:w="4537" w:type="dxa"/>
          </w:tcPr>
          <w:p w14:paraId="7EA94DC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4057" w:type="dxa"/>
          </w:tcPr>
          <w:p w14:paraId="4018FF17" w14:textId="77777777" w:rsidR="00A81A58" w:rsidRDefault="00A81A58" w:rsidP="00371305">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A81A58" w:rsidRPr="001A1886" w14:paraId="4EF8D3F7" w14:textId="77777777" w:rsidTr="00371305">
        <w:trPr>
          <w:trHeight w:val="284"/>
          <w:jc w:val="center"/>
        </w:trPr>
        <w:tc>
          <w:tcPr>
            <w:tcW w:w="4537" w:type="dxa"/>
          </w:tcPr>
          <w:p w14:paraId="65BD90B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4662DD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3AE87C2E" w14:textId="77777777" w:rsidR="00A81A58" w:rsidRDefault="00A81A58" w:rsidP="00A81A58"/>
    <w:p w14:paraId="03F0B533" w14:textId="14084026" w:rsidR="00A81A58" w:rsidRDefault="00A81A58" w:rsidP="00A81A58">
      <w:pPr>
        <w:pStyle w:val="TableTitle"/>
        <w:tabs>
          <w:tab w:val="left" w:pos="1276"/>
        </w:tabs>
      </w:pPr>
      <w:r>
        <w:t xml:space="preserve">Table </w:t>
      </w:r>
      <w:ins w:id="1595" w:author="boucond" w:date="2015-06-11T12:18:00Z">
        <w:r w:rsidR="00881826">
          <w:fldChar w:fldCharType="begin"/>
        </w:r>
        <w:r w:rsidR="00881826">
          <w:instrText xml:space="preserve"> STYLEREF 1 \s </w:instrText>
        </w:r>
      </w:ins>
      <w:r w:rsidR="00881826">
        <w:fldChar w:fldCharType="separate"/>
      </w:r>
      <w:r w:rsidR="00881826">
        <w:rPr>
          <w:noProof/>
        </w:rPr>
        <w:t>4</w:t>
      </w:r>
      <w:ins w:id="1596" w:author="boucond" w:date="2015-06-11T12:18:00Z">
        <w:r w:rsidR="00881826">
          <w:fldChar w:fldCharType="end"/>
        </w:r>
        <w:r w:rsidR="00881826">
          <w:noBreakHyphen/>
        </w:r>
        <w:r w:rsidR="00881826">
          <w:fldChar w:fldCharType="begin"/>
        </w:r>
        <w:r w:rsidR="00881826">
          <w:instrText xml:space="preserve"> SEQ Table \* ARABIC \s 1 </w:instrText>
        </w:r>
      </w:ins>
      <w:r w:rsidR="00881826">
        <w:fldChar w:fldCharType="separate"/>
      </w:r>
      <w:ins w:id="1597" w:author="boucond" w:date="2015-06-11T12:18:00Z">
        <w:r w:rsidR="00881826">
          <w:rPr>
            <w:noProof/>
          </w:rPr>
          <w:t>15</w:t>
        </w:r>
        <w:r w:rsidR="00881826">
          <w:fldChar w:fldCharType="end"/>
        </w:r>
      </w:ins>
      <w:del w:id="1598" w:author="boucond" w:date="2015-06-11T11:43:00Z">
        <w:r w:rsidR="00BC4980" w:rsidDel="000E1F6C">
          <w:fldChar w:fldCharType="begin"/>
        </w:r>
        <w:r w:rsidDel="000E1F6C">
          <w:delInstrText xml:space="preserve"> STYLEREF 1 \s </w:delInstrText>
        </w:r>
        <w:r w:rsidR="00BC4980" w:rsidDel="000E1F6C">
          <w:fldChar w:fldCharType="separate"/>
        </w:r>
        <w:r w:rsidR="001D1EA0" w:rsidDel="000E1F6C">
          <w:rPr>
            <w:noProof/>
          </w:rPr>
          <w:delText>4</w:delText>
        </w:r>
        <w:r w:rsidR="00BC4980" w:rsidDel="000E1F6C">
          <w:fldChar w:fldCharType="end"/>
        </w:r>
        <w:r w:rsidDel="000E1F6C">
          <w:delText>-</w:delText>
        </w:r>
        <w:r w:rsidR="00BC4980" w:rsidDel="000E1F6C">
          <w:fldChar w:fldCharType="begin"/>
        </w:r>
        <w:r w:rsidDel="000E1F6C">
          <w:delInstrText xml:space="preserve"> SEQ Table \* ARABIC \s 1 </w:delInstrText>
        </w:r>
        <w:r w:rsidR="00BC4980" w:rsidDel="000E1F6C">
          <w:fldChar w:fldCharType="separate"/>
        </w:r>
      </w:del>
      <w:ins w:id="1599" w:author="Donald Sawyer" w:date="2015-04-28T10:06:00Z">
        <w:del w:id="1600" w:author="boucond" w:date="2015-06-11T11:43:00Z">
          <w:r w:rsidR="001D1EA0" w:rsidDel="000E1F6C">
            <w:rPr>
              <w:noProof/>
            </w:rPr>
            <w:delText>14</w:delText>
          </w:r>
        </w:del>
      </w:ins>
      <w:del w:id="1601" w:author="boucond" w:date="2015-06-11T11:43:00Z">
        <w:r w:rsidR="009458DC" w:rsidDel="000E1F6C">
          <w:rPr>
            <w:noProof/>
          </w:rPr>
          <w:delText>17</w:delText>
        </w:r>
        <w:r w:rsidR="00BC4980" w:rsidDel="000E1F6C">
          <w:fldChar w:fldCharType="end"/>
        </w:r>
      </w:del>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A81A58" w:rsidRPr="00E71A12" w14:paraId="6A610E90" w14:textId="77777777" w:rsidTr="00371305">
        <w:trPr>
          <w:trHeight w:val="284"/>
          <w:jc w:val="center"/>
        </w:trPr>
        <w:tc>
          <w:tcPr>
            <w:tcW w:w="3395" w:type="dxa"/>
            <w:tcBorders>
              <w:top w:val="single" w:sz="2" w:space="0" w:color="auto"/>
              <w:bottom w:val="single" w:sz="2" w:space="0" w:color="auto"/>
            </w:tcBorders>
            <w:vAlign w:val="center"/>
          </w:tcPr>
          <w:p w14:paraId="446419C1"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F3CCBBE" w14:textId="77777777" w:rsidR="00A81A58" w:rsidRPr="00E71A12" w:rsidRDefault="00A81A58" w:rsidP="00371305">
            <w:pPr>
              <w:spacing w:before="120" w:after="60"/>
              <w:jc w:val="left"/>
              <w:rPr>
                <w:rFonts w:eastAsia="Calibri"/>
                <w:b/>
                <w:noProof/>
                <w:szCs w:val="22"/>
              </w:rPr>
            </w:pPr>
            <w:r w:rsidRPr="00E71A12">
              <w:rPr>
                <w:rFonts w:eastAsia="Calibri"/>
                <w:b/>
                <w:noProof/>
                <w:szCs w:val="22"/>
              </w:rPr>
              <w:t>Content</w:t>
            </w:r>
          </w:p>
        </w:tc>
      </w:tr>
      <w:tr w:rsidR="00A81A58" w:rsidRPr="001A1886" w14:paraId="441073FF" w14:textId="77777777" w:rsidTr="00371305">
        <w:trPr>
          <w:trHeight w:val="284"/>
          <w:jc w:val="center"/>
        </w:trPr>
        <w:tc>
          <w:tcPr>
            <w:tcW w:w="3395" w:type="dxa"/>
          </w:tcPr>
          <w:p w14:paraId="2878A2A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37048934"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2A115008" w14:textId="77777777" w:rsidTr="00371305">
        <w:trPr>
          <w:trHeight w:val="284"/>
          <w:jc w:val="center"/>
        </w:trPr>
        <w:tc>
          <w:tcPr>
            <w:tcW w:w="3395" w:type="dxa"/>
          </w:tcPr>
          <w:p w14:paraId="463ECAE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71FA4AB7"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A81A58" w:rsidRPr="001A1886" w14:paraId="65DD8A8E" w14:textId="77777777" w:rsidTr="00371305">
        <w:trPr>
          <w:trHeight w:val="284"/>
          <w:jc w:val="center"/>
        </w:trPr>
        <w:tc>
          <w:tcPr>
            <w:tcW w:w="3395" w:type="dxa"/>
          </w:tcPr>
          <w:p w14:paraId="75381EF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0509D92F"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C38AD19" w14:textId="77777777" w:rsidTr="00371305">
        <w:trPr>
          <w:trHeight w:val="284"/>
          <w:jc w:val="center"/>
        </w:trPr>
        <w:tc>
          <w:tcPr>
            <w:tcW w:w="3395" w:type="dxa"/>
          </w:tcPr>
          <w:p w14:paraId="7F19696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0CEDDCB4"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2C3EAE" w14:textId="77777777" w:rsidTr="00371305">
        <w:trPr>
          <w:trHeight w:val="284"/>
          <w:jc w:val="center"/>
        </w:trPr>
        <w:tc>
          <w:tcPr>
            <w:tcW w:w="3395" w:type="dxa"/>
          </w:tcPr>
          <w:p w14:paraId="45556B6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90627A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A81A58" w:rsidRPr="001A1886" w14:paraId="6956B347" w14:textId="77777777" w:rsidTr="00371305">
        <w:trPr>
          <w:trHeight w:val="284"/>
          <w:jc w:val="center"/>
        </w:trPr>
        <w:tc>
          <w:tcPr>
            <w:tcW w:w="3395" w:type="dxa"/>
          </w:tcPr>
          <w:p w14:paraId="486D93B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r>
              <w:rPr>
                <w:rFonts w:ascii="Courier New" w:eastAsia="Calibri" w:hAnsi="Courier New" w:cs="Courier New"/>
                <w:noProof/>
                <w:sz w:val="20"/>
                <w:szCs w:val="20"/>
              </w:rPr>
              <w:sym w:font="Wingdings" w:char="F08C"/>
            </w:r>
          </w:p>
        </w:tc>
        <w:tc>
          <w:tcPr>
            <w:tcW w:w="4057" w:type="dxa"/>
          </w:tcPr>
          <w:p w14:paraId="2EC8D316" w14:textId="77777777" w:rsidR="00A81A58"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1FCDCE9F" w14:textId="77777777" w:rsidTr="00371305">
        <w:trPr>
          <w:trHeight w:val="284"/>
          <w:jc w:val="center"/>
        </w:trPr>
        <w:tc>
          <w:tcPr>
            <w:tcW w:w="3395" w:type="dxa"/>
          </w:tcPr>
          <w:p w14:paraId="3E28A527"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54946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A81A58" w:rsidRPr="001A1886" w14:paraId="2FBF2461" w14:textId="77777777" w:rsidTr="00371305">
        <w:trPr>
          <w:trHeight w:val="284"/>
          <w:jc w:val="center"/>
        </w:trPr>
        <w:tc>
          <w:tcPr>
            <w:tcW w:w="3395" w:type="dxa"/>
          </w:tcPr>
          <w:p w14:paraId="357C5A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7EB2E31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2E35F19" w14:textId="77777777" w:rsidR="00A81A58" w:rsidRDefault="00A81A58" w:rsidP="00A81A58"/>
    <w:p w14:paraId="77C43552" w14:textId="77777777" w:rsidR="00A81A58" w:rsidRDefault="00A81A58" w:rsidP="00A81A58">
      <w:r>
        <w:t>TOPIC – Continue restriction example for numerical values, occurrence control, etc.</w:t>
      </w:r>
    </w:p>
    <w:p w14:paraId="3D3E7291" w14:textId="77777777" w:rsidR="00A81A58" w:rsidRPr="002F7545" w:rsidRDefault="00F10762" w:rsidP="00A81A58">
      <w:r>
        <w:t>TB</w:t>
      </w:r>
      <w:r w:rsidR="00A81A58">
        <w:t>D</w:t>
      </w:r>
      <w:r w:rsidR="00A81A58" w:rsidRPr="002F7545">
        <w:t xml:space="preserve"> – Introduce </w:t>
      </w:r>
      <w:r w:rsidR="00A81A58">
        <w:t>“</w:t>
      </w:r>
      <w:r w:rsidR="00A81A58" w:rsidRPr="002F7545">
        <w:t>open</w:t>
      </w:r>
      <w:r w:rsidR="00A81A58">
        <w:t>”</w:t>
      </w:r>
      <w:r w:rsidR="00A81A58" w:rsidRPr="002F7545">
        <w:t xml:space="preserve"> enumeration </w:t>
      </w:r>
      <w:r w:rsidR="00A81A58">
        <w:t xml:space="preserve">technique e.g. an content-free attribute can be restricted to a enumeration including “other”. This specific value would specify that the value is not part of the enumeration but should be found in another attribute, for example an </w:t>
      </w:r>
      <w:r w:rsidR="00A81A58" w:rsidRPr="0017029E">
        <w:rPr>
          <w:rFonts w:ascii="Courier New" w:hAnsi="Courier New" w:cs="Courier New"/>
        </w:rPr>
        <w:t>@</w:t>
      </w:r>
      <w:proofErr w:type="spellStart"/>
      <w:r w:rsidR="00A81A58" w:rsidRPr="0017029E">
        <w:rPr>
          <w:rFonts w:ascii="Courier New" w:hAnsi="Courier New" w:cs="Courier New"/>
        </w:rPr>
        <w:t>otherAttribute</w:t>
      </w:r>
      <w:proofErr w:type="spellEnd"/>
      <w:r w:rsidR="00A81A58">
        <w:t>. This mechanism was successfully used in XFDU and SAFE.</w:t>
      </w:r>
    </w:p>
    <w:p w14:paraId="1FBDEE2F" w14:textId="77777777" w:rsidR="00A81A58" w:rsidRDefault="00A81A58" w:rsidP="00A81A58">
      <w:pPr>
        <w:pStyle w:val="Titre3"/>
      </w:pPr>
      <w:bookmarkStart w:id="1602" w:name="_Toc403572430"/>
      <w:bookmarkStart w:id="1603" w:name="_Toc421788296"/>
      <w:r>
        <w:t xml:space="preserve">Restricting </w:t>
      </w:r>
      <w:r w:rsidRPr="000768CE">
        <w:rPr>
          <w:highlight w:val="yellow"/>
        </w:rPr>
        <w:t>XXX</w:t>
      </w:r>
      <w:bookmarkEnd w:id="1602"/>
      <w:bookmarkEnd w:id="1603"/>
    </w:p>
    <w:p w14:paraId="54673BD1" w14:textId="1DFE3EB3" w:rsidR="00A81A58" w:rsidRDefault="00A81A58" w:rsidP="00A81A58">
      <w:r>
        <w:t xml:space="preserve">TBD – Describe restrictions at least for all rows of the following table. Any row more should correspond to a new sibling section “Restricting XXX”. </w:t>
      </w:r>
    </w:p>
    <w:p w14:paraId="176EAA5A" w14:textId="77777777" w:rsidR="00A81A58" w:rsidRDefault="00A81A58"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77"/>
        <w:gridCol w:w="4057"/>
      </w:tblGrid>
      <w:tr w:rsidR="00A81A58" w:rsidRPr="00E71A12" w14:paraId="21CC8B9B" w14:textId="77777777" w:rsidTr="00371305">
        <w:trPr>
          <w:trHeight w:val="284"/>
          <w:jc w:val="center"/>
        </w:trPr>
        <w:tc>
          <w:tcPr>
            <w:tcW w:w="4177" w:type="dxa"/>
            <w:tcBorders>
              <w:top w:val="single" w:sz="2" w:space="0" w:color="auto"/>
              <w:bottom w:val="single" w:sz="2" w:space="0" w:color="auto"/>
            </w:tcBorders>
            <w:vAlign w:val="center"/>
          </w:tcPr>
          <w:p w14:paraId="0B8A07FB"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960CE06" w14:textId="77777777" w:rsidR="00A81A58" w:rsidRPr="00E71A12" w:rsidRDefault="00A27588" w:rsidP="00371305">
            <w:pPr>
              <w:spacing w:before="120" w:after="60"/>
              <w:jc w:val="left"/>
              <w:rPr>
                <w:rFonts w:eastAsia="Calibri"/>
                <w:b/>
                <w:noProof/>
                <w:szCs w:val="22"/>
              </w:rPr>
            </w:pPr>
            <w:r>
              <w:rPr>
                <w:rFonts w:eastAsia="Calibri"/>
                <w:b/>
                <w:noProof/>
                <w:szCs w:val="22"/>
              </w:rPr>
              <w:t>Restrictions</w:t>
            </w:r>
          </w:p>
        </w:tc>
      </w:tr>
      <w:tr w:rsidR="00A81A58" w:rsidRPr="001A0CBA" w14:paraId="10B78900" w14:textId="77777777" w:rsidTr="00371305">
        <w:trPr>
          <w:trHeight w:val="284"/>
          <w:jc w:val="center"/>
        </w:trPr>
        <w:tc>
          <w:tcPr>
            <w:tcW w:w="8234" w:type="dxa"/>
            <w:gridSpan w:val="2"/>
          </w:tcPr>
          <w:p w14:paraId="3F148177" w14:textId="77777777" w:rsidR="00A81A58" w:rsidRPr="001A0CBA" w:rsidRDefault="00A81A58" w:rsidP="00371305">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A81A58" w:rsidRPr="001A1886" w14:paraId="52CE2FA3" w14:textId="77777777" w:rsidTr="00371305">
        <w:trPr>
          <w:trHeight w:val="284"/>
          <w:jc w:val="center"/>
        </w:trPr>
        <w:tc>
          <w:tcPr>
            <w:tcW w:w="4177" w:type="dxa"/>
          </w:tcPr>
          <w:p w14:paraId="6C0F858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2A81DB7E"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56958FAB" w14:textId="77777777" w:rsidTr="00371305">
        <w:trPr>
          <w:trHeight w:val="284"/>
          <w:jc w:val="center"/>
        </w:trPr>
        <w:tc>
          <w:tcPr>
            <w:tcW w:w="4177" w:type="dxa"/>
          </w:tcPr>
          <w:p w14:paraId="4B06694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001228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28FAA9FA" w14:textId="77777777" w:rsidTr="00371305">
        <w:trPr>
          <w:trHeight w:val="284"/>
          <w:jc w:val="center"/>
        </w:trPr>
        <w:tc>
          <w:tcPr>
            <w:tcW w:w="4177" w:type="dxa"/>
          </w:tcPr>
          <w:p w14:paraId="42B5870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90A3E0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 space preserve</w:t>
            </w:r>
          </w:p>
        </w:tc>
      </w:tr>
      <w:tr w:rsidR="00A81A58" w:rsidRPr="001A1886" w14:paraId="4B8D7030" w14:textId="77777777" w:rsidTr="00371305">
        <w:trPr>
          <w:trHeight w:val="284"/>
          <w:jc w:val="center"/>
        </w:trPr>
        <w:tc>
          <w:tcPr>
            <w:tcW w:w="4177" w:type="dxa"/>
          </w:tcPr>
          <w:p w14:paraId="335792F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057" w:type="dxa"/>
          </w:tcPr>
          <w:p w14:paraId="41AE01F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preserve</w:t>
            </w:r>
          </w:p>
        </w:tc>
      </w:tr>
      <w:tr w:rsidR="00A81A58" w:rsidRPr="001A1886" w14:paraId="3FE23CC8" w14:textId="77777777" w:rsidTr="00371305">
        <w:trPr>
          <w:trHeight w:val="284"/>
          <w:jc w:val="center"/>
        </w:trPr>
        <w:tc>
          <w:tcPr>
            <w:tcW w:w="4177" w:type="dxa"/>
          </w:tcPr>
          <w:p w14:paraId="0C15C206"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057" w:type="dxa"/>
          </w:tcPr>
          <w:p w14:paraId="39C118D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collapse</w:t>
            </w:r>
          </w:p>
        </w:tc>
      </w:tr>
      <w:tr w:rsidR="00A81A58" w:rsidRPr="001A1886" w14:paraId="4837FF51" w14:textId="77777777" w:rsidTr="00371305">
        <w:trPr>
          <w:trHeight w:val="284"/>
          <w:jc w:val="center"/>
        </w:trPr>
        <w:tc>
          <w:tcPr>
            <w:tcW w:w="4177" w:type="dxa"/>
          </w:tcPr>
          <w:p w14:paraId="65428E3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5577BD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A81A58" w:rsidRPr="001A1886" w14:paraId="23113DE2" w14:textId="77777777" w:rsidTr="00371305">
        <w:trPr>
          <w:trHeight w:val="284"/>
          <w:jc w:val="center"/>
        </w:trPr>
        <w:tc>
          <w:tcPr>
            <w:tcW w:w="4177" w:type="dxa"/>
          </w:tcPr>
          <w:p w14:paraId="274A901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057" w:type="dxa"/>
          </w:tcPr>
          <w:p w14:paraId="72863E4E"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p>
        </w:tc>
      </w:tr>
      <w:tr w:rsidR="00A81A58" w:rsidRPr="001A0CBA" w14:paraId="2D89AA62" w14:textId="77777777" w:rsidTr="00371305">
        <w:trPr>
          <w:trHeight w:val="284"/>
          <w:jc w:val="center"/>
        </w:trPr>
        <w:tc>
          <w:tcPr>
            <w:tcW w:w="8234" w:type="dxa"/>
            <w:gridSpan w:val="2"/>
          </w:tcPr>
          <w:p w14:paraId="677FD134" w14:textId="77777777" w:rsidR="00A81A58" w:rsidRPr="001A0CBA" w:rsidRDefault="00A81A58" w:rsidP="00371305">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A81A58" w:rsidRPr="001A1886" w14:paraId="51EB3EF6" w14:textId="77777777" w:rsidTr="00371305">
        <w:trPr>
          <w:trHeight w:val="284"/>
          <w:jc w:val="center"/>
        </w:trPr>
        <w:tc>
          <w:tcPr>
            <w:tcW w:w="4177" w:type="dxa"/>
          </w:tcPr>
          <w:p w14:paraId="155A3A0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1721DBA" w14:textId="77777777" w:rsidR="00A81A58" w:rsidRPr="00870EC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4C7C2653" w14:textId="77777777" w:rsidTr="00371305">
        <w:trPr>
          <w:trHeight w:val="284"/>
          <w:jc w:val="center"/>
        </w:trPr>
        <w:tc>
          <w:tcPr>
            <w:tcW w:w="4177" w:type="dxa"/>
          </w:tcPr>
          <w:p w14:paraId="48DB4DC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20432F59"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p>
        </w:tc>
      </w:tr>
      <w:tr w:rsidR="00A81A58" w:rsidRPr="001A1886" w14:paraId="60944D65" w14:textId="77777777" w:rsidTr="00371305">
        <w:trPr>
          <w:trHeight w:val="284"/>
          <w:jc w:val="center"/>
        </w:trPr>
        <w:tc>
          <w:tcPr>
            <w:tcW w:w="4177" w:type="dxa"/>
          </w:tcPr>
          <w:p w14:paraId="51D7127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2EB868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 space preserve</w:t>
            </w:r>
          </w:p>
        </w:tc>
      </w:tr>
      <w:tr w:rsidR="00A81A58" w:rsidRPr="001A1886" w14:paraId="76305C13" w14:textId="77777777" w:rsidTr="00371305">
        <w:trPr>
          <w:trHeight w:val="284"/>
          <w:jc w:val="center"/>
        </w:trPr>
        <w:tc>
          <w:tcPr>
            <w:tcW w:w="4177" w:type="dxa"/>
          </w:tcPr>
          <w:p w14:paraId="3469F48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FD7D5C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preserve</w:t>
            </w:r>
          </w:p>
        </w:tc>
      </w:tr>
      <w:tr w:rsidR="00A81A58" w:rsidRPr="001A1886" w14:paraId="71059DFF" w14:textId="77777777" w:rsidTr="00371305">
        <w:trPr>
          <w:trHeight w:val="284"/>
          <w:jc w:val="center"/>
        </w:trPr>
        <w:tc>
          <w:tcPr>
            <w:tcW w:w="4177" w:type="dxa"/>
          </w:tcPr>
          <w:p w14:paraId="3849349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B748B0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 space collapse</w:t>
            </w:r>
          </w:p>
        </w:tc>
      </w:tr>
      <w:tr w:rsidR="00A81A58" w:rsidRPr="001A1886" w14:paraId="4699CEAE" w14:textId="77777777" w:rsidTr="00371305">
        <w:trPr>
          <w:trHeight w:val="284"/>
          <w:jc w:val="center"/>
        </w:trPr>
        <w:tc>
          <w:tcPr>
            <w:tcW w:w="4177" w:type="dxa"/>
          </w:tcPr>
          <w:p w14:paraId="7F8B2A8E"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18EC919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A81A58" w:rsidRPr="001A1886" w14:paraId="67C4E130" w14:textId="77777777" w:rsidTr="00371305">
        <w:trPr>
          <w:trHeight w:val="284"/>
          <w:jc w:val="center"/>
        </w:trPr>
        <w:tc>
          <w:tcPr>
            <w:tcW w:w="4177" w:type="dxa"/>
          </w:tcPr>
          <w:p w14:paraId="159AC2F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6D36BB8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A81A58" w:rsidRPr="001A1886" w14:paraId="1C4FD123" w14:textId="77777777" w:rsidTr="00371305">
        <w:trPr>
          <w:trHeight w:val="284"/>
          <w:jc w:val="center"/>
        </w:trPr>
        <w:tc>
          <w:tcPr>
            <w:tcW w:w="4177" w:type="dxa"/>
          </w:tcPr>
          <w:p w14:paraId="06FFE2A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21A6EFF2"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A81A58" w:rsidRPr="001A1886" w14:paraId="631A81CD" w14:textId="77777777" w:rsidTr="00371305">
        <w:trPr>
          <w:trHeight w:val="284"/>
          <w:jc w:val="center"/>
        </w:trPr>
        <w:tc>
          <w:tcPr>
            <w:tcW w:w="4177" w:type="dxa"/>
          </w:tcPr>
          <w:p w14:paraId="3D16E45C"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3243838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positibe or null</w:t>
            </w:r>
          </w:p>
        </w:tc>
      </w:tr>
      <w:tr w:rsidR="00A81A58" w:rsidRPr="001A1886" w14:paraId="5F4E99E9" w14:textId="77777777" w:rsidTr="00371305">
        <w:trPr>
          <w:trHeight w:val="284"/>
          <w:jc w:val="center"/>
        </w:trPr>
        <w:tc>
          <w:tcPr>
            <w:tcW w:w="4177" w:type="dxa"/>
          </w:tcPr>
          <w:p w14:paraId="0AF27D8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3C7492A"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A81A58" w:rsidRPr="001A1886" w14:paraId="3DD16A4B" w14:textId="77777777" w:rsidTr="00371305">
        <w:trPr>
          <w:trHeight w:val="284"/>
          <w:jc w:val="center"/>
        </w:trPr>
        <w:tc>
          <w:tcPr>
            <w:tcW w:w="4177" w:type="dxa"/>
          </w:tcPr>
          <w:p w14:paraId="65736EB0"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186A371F"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A81A58" w:rsidRPr="001A1886" w14:paraId="5630D353" w14:textId="77777777" w:rsidTr="00371305">
        <w:trPr>
          <w:trHeight w:val="284"/>
          <w:jc w:val="center"/>
        </w:trPr>
        <w:tc>
          <w:tcPr>
            <w:tcW w:w="4177" w:type="dxa"/>
          </w:tcPr>
          <w:p w14:paraId="25E78468"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3DCF565C" w14:textId="77777777" w:rsidR="00A81A58" w:rsidRDefault="00A81A58" w:rsidP="00371305">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 space preserve</w:t>
            </w:r>
          </w:p>
        </w:tc>
      </w:tr>
      <w:tr w:rsidR="00A81A58" w:rsidRPr="001A1886" w14:paraId="1DE4B432" w14:textId="77777777" w:rsidTr="00371305">
        <w:trPr>
          <w:trHeight w:val="284"/>
          <w:jc w:val="center"/>
        </w:trPr>
        <w:tc>
          <w:tcPr>
            <w:tcW w:w="4177" w:type="dxa"/>
          </w:tcPr>
          <w:p w14:paraId="2A27F11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04D6A">
              <w:rPr>
                <w:rFonts w:ascii="Courier New" w:eastAsia="Calibri" w:hAnsi="Courier New" w:cs="Courier New"/>
                <w:noProof/>
                <w:sz w:val="20"/>
                <w:szCs w:val="20"/>
              </w:rPr>
              <w:t>dataObjectTypeFileOccurrence</w:t>
            </w:r>
          </w:p>
        </w:tc>
        <w:tc>
          <w:tcPr>
            <w:tcW w:w="4057" w:type="dxa"/>
          </w:tcPr>
          <w:p w14:paraId="5957F1D1"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required/supported</w:t>
            </w:r>
          </w:p>
        </w:tc>
      </w:tr>
      <w:tr w:rsidR="00A81A58" w:rsidRPr="001A1886" w14:paraId="4C5ADB0F" w14:textId="77777777" w:rsidTr="00371305">
        <w:trPr>
          <w:trHeight w:val="284"/>
          <w:jc w:val="center"/>
        </w:trPr>
        <w:tc>
          <w:tcPr>
            <w:tcW w:w="4177" w:type="dxa"/>
          </w:tcPr>
          <w:p w14:paraId="69E1B0C3"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12471770"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set from IETF e.g. text/xml, etc.</w:t>
            </w:r>
          </w:p>
        </w:tc>
      </w:tr>
      <w:tr w:rsidR="00A81A58" w:rsidRPr="001A1886" w14:paraId="472A89F7" w14:textId="77777777" w:rsidTr="00371305">
        <w:trPr>
          <w:trHeight w:val="284"/>
          <w:jc w:val="center"/>
        </w:trPr>
        <w:tc>
          <w:tcPr>
            <w:tcW w:w="4177" w:type="dxa"/>
          </w:tcPr>
          <w:p w14:paraId="5492B134"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1AA5012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deny if not accepted or restrict </w:t>
            </w:r>
            <w:r>
              <w:rPr>
                <w:rFonts w:ascii="Courier New" w:eastAsia="Calibri" w:hAnsi="Courier New" w:cs="Courier New"/>
                <w:noProof/>
                <w:sz w:val="20"/>
                <w:szCs w:val="20"/>
              </w:rPr>
              <w:lastRenderedPageBreak/>
              <w:t>to an agreed enumeration</w:t>
            </w:r>
          </w:p>
        </w:tc>
      </w:tr>
      <w:tr w:rsidR="00A81A58" w:rsidRPr="001A1886" w14:paraId="308D3361" w14:textId="77777777" w:rsidTr="00371305">
        <w:trPr>
          <w:trHeight w:val="284"/>
          <w:jc w:val="center"/>
        </w:trPr>
        <w:tc>
          <w:tcPr>
            <w:tcW w:w="4177" w:type="dxa"/>
          </w:tcPr>
          <w:p w14:paraId="45FB9D2D"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60C99605"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r w:rsidR="00A81A58" w:rsidRPr="001A1886" w14:paraId="272DDCE8" w14:textId="77777777" w:rsidTr="00371305">
        <w:trPr>
          <w:trHeight w:val="284"/>
          <w:jc w:val="center"/>
        </w:trPr>
        <w:tc>
          <w:tcPr>
            <w:tcW w:w="4177" w:type="dxa"/>
          </w:tcPr>
          <w:p w14:paraId="33F8E9DB" w14:textId="77777777" w:rsidR="00A81A58"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To be continued</w:t>
            </w:r>
          </w:p>
        </w:tc>
        <w:tc>
          <w:tcPr>
            <w:tcW w:w="4057" w:type="dxa"/>
          </w:tcPr>
          <w:p w14:paraId="6F303353" w14:textId="77777777" w:rsidR="00A81A58" w:rsidRDefault="00A81A58" w:rsidP="00371305">
            <w:pPr>
              <w:spacing w:before="40" w:after="20" w:line="240" w:lineRule="auto"/>
              <w:jc w:val="left"/>
              <w:rPr>
                <w:rFonts w:ascii="Courier New" w:eastAsia="Calibri" w:hAnsi="Courier New" w:cs="Courier New"/>
                <w:noProof/>
                <w:sz w:val="20"/>
                <w:szCs w:val="20"/>
              </w:rPr>
            </w:pPr>
          </w:p>
        </w:tc>
      </w:tr>
    </w:tbl>
    <w:p w14:paraId="25807D89" w14:textId="77777777" w:rsidR="00A81A58" w:rsidRPr="00F802D3" w:rsidRDefault="00A81A58" w:rsidP="00A81A58">
      <w:pPr>
        <w:tabs>
          <w:tab w:val="left" w:pos="3340"/>
        </w:tabs>
      </w:pPr>
    </w:p>
    <w:p w14:paraId="4D5CAEA9" w14:textId="77777777" w:rsidR="00A81A58" w:rsidRPr="00A81A58" w:rsidRDefault="00345B10" w:rsidP="00A81A58">
      <w:r>
        <w:t>TOPIC – Introduce a common policy for restricting all ID values among the project</w:t>
      </w:r>
      <w:r w:rsidR="00CC1CF9">
        <w:t xml:space="preserve"> e.g. min one char, printable characters, </w:t>
      </w:r>
      <w:r w:rsidR="00C04FE5">
        <w:t xml:space="preserve">pattern, </w:t>
      </w:r>
      <w:r w:rsidR="00CC1CF9">
        <w:t xml:space="preserve">etc. </w:t>
      </w:r>
    </w:p>
    <w:p w14:paraId="77A56494" w14:textId="77777777" w:rsidR="00A86027" w:rsidRDefault="00585066" w:rsidP="00585066">
      <w:pPr>
        <w:pStyle w:val="Titre1"/>
      </w:pPr>
      <w:bookmarkStart w:id="1604" w:name="_Ref373178147"/>
      <w:bookmarkStart w:id="1605" w:name="_Toc421788297"/>
      <w:r>
        <w:lastRenderedPageBreak/>
        <w:t xml:space="preserve">Building and </w:t>
      </w:r>
      <w:r w:rsidR="005E00AB">
        <w:t>Manipulating</w:t>
      </w:r>
      <w:r>
        <w:t xml:space="preserve"> SIPs</w:t>
      </w:r>
      <w:bookmarkEnd w:id="1604"/>
      <w:bookmarkEnd w:id="1605"/>
    </w:p>
    <w:p w14:paraId="1F108425" w14:textId="77777777" w:rsidR="00C05A10" w:rsidRDefault="00C05A10" w:rsidP="00576013">
      <w:r>
        <w:t>[SCOPE – all about SIPs]</w:t>
      </w:r>
    </w:p>
    <w:p w14:paraId="57AA3504" w14:textId="77777777" w:rsidR="00576013" w:rsidRDefault="00C05A10" w:rsidP="00576013">
      <w:pPr>
        <w:rPr>
          <w:ins w:id="1606" w:author="Donald Sawyer" w:date="2015-04-28T08:50:00Z"/>
        </w:rPr>
      </w:pPr>
      <w:r>
        <w:t>[NOTE – the structure of this section is to be defined]</w:t>
      </w:r>
    </w:p>
    <w:p w14:paraId="6F092672" w14:textId="77777777" w:rsidR="003552F9" w:rsidRDefault="003552F9" w:rsidP="00576013">
      <w:pPr>
        <w:rPr>
          <w:ins w:id="1607" w:author="Donald Sawyer" w:date="2015-04-28T08:50:00Z"/>
        </w:rPr>
      </w:pPr>
    </w:p>
    <w:p w14:paraId="4D14E56A" w14:textId="4469A47B" w:rsidR="003552F9" w:rsidRDefault="003552F9" w:rsidP="00576013">
      <w:ins w:id="1608" w:author="Donald Sawyer" w:date="2015-04-28T08:50:00Z">
        <w:r>
          <w:t>Topic:  We need to discuss how the data organized in the Producer</w:t>
        </w:r>
      </w:ins>
      <w:ins w:id="1609" w:author="Donald Sawyer" w:date="2015-04-28T08:52:00Z">
        <w:r>
          <w:t>’s environment is to be filtered through the Transfer Object</w:t>
        </w:r>
      </w:ins>
      <w:ins w:id="1610" w:author="Donald Sawyer" w:date="2015-04-28T08:53:00Z">
        <w:r>
          <w:t xml:space="preserve"> Descriptor into a Transfer Object within the abstract SIP</w:t>
        </w:r>
      </w:ins>
      <w:ins w:id="1611" w:author="Donald Sawyer" w:date="2015-04-28T08:54:00Z">
        <w:r w:rsidR="00ED59B8">
          <w:t xml:space="preserve">. For example, this gives the opportunity to discuss how to  handle an </w:t>
        </w:r>
      </w:ins>
      <w:ins w:id="1612" w:author="Donald Sawyer" w:date="2015-04-28T08:56:00Z">
        <w:r w:rsidR="00ED59B8">
          <w:t>‘</w:t>
        </w:r>
      </w:ins>
      <w:ins w:id="1613" w:author="Donald Sawyer" w:date="2015-04-28T08:54:00Z">
        <w:r w:rsidR="00ED59B8">
          <w:t>undefined</w:t>
        </w:r>
      </w:ins>
      <w:ins w:id="1614" w:author="Donald Sawyer" w:date="2015-04-28T08:56:00Z">
        <w:r w:rsidR="00ED59B8">
          <w:t>’</w:t>
        </w:r>
      </w:ins>
      <w:ins w:id="1615" w:author="Donald Sawyer" w:date="2015-04-28T08:54:00Z">
        <w:r w:rsidR="00ED59B8">
          <w:t xml:space="preserve"> </w:t>
        </w:r>
        <w:proofErr w:type="spellStart"/>
        <w:r w:rsidR="00ED59B8">
          <w:t>group</w:t>
        </w:r>
      </w:ins>
      <w:ins w:id="1616" w:author="Donald Sawyer" w:date="2015-04-28T08:56:00Z">
        <w:r w:rsidR="00ED59B8">
          <w:t>Type</w:t>
        </w:r>
        <w:proofErr w:type="spellEnd"/>
        <w:r w:rsidR="00ED59B8">
          <w:t xml:space="preserve"> that may or may not also be encoded</w:t>
        </w:r>
      </w:ins>
      <w:ins w:id="1617" w:author="Donald Sawyer" w:date="2015-04-28T09:01:00Z">
        <w:r w:rsidR="00ED59B8">
          <w:t>,</w:t>
        </w:r>
      </w:ins>
      <w:ins w:id="1618" w:author="Donald Sawyer" w:date="2015-04-28T08:56:00Z">
        <w:r w:rsidR="00ED59B8">
          <w:t xml:space="preserve"> as PAIS section 5 specifies constraints</w:t>
        </w:r>
      </w:ins>
      <w:ins w:id="1619" w:author="Donald Sawyer" w:date="2015-04-28T08:59:00Z">
        <w:r w:rsidR="00ED59B8">
          <w:t>.</w:t>
        </w:r>
      </w:ins>
      <w:ins w:id="1620" w:author="Donald Sawyer" w:date="2015-04-28T09:00:00Z">
        <w:r w:rsidR="00ED59B8">
          <w:t xml:space="preserve"> Then this abstract SIP is mapped into  a SIP implementation based on a packaging mechanism such as XFDU.  </w:t>
        </w:r>
      </w:ins>
    </w:p>
    <w:p w14:paraId="37C0AF6C" w14:textId="77777777" w:rsidR="00417F37" w:rsidRDefault="00417F37" w:rsidP="00417F37">
      <w:pPr>
        <w:pStyle w:val="Titre2"/>
      </w:pPr>
      <w:bookmarkStart w:id="1621" w:name="_Toc403572431"/>
      <w:bookmarkStart w:id="1622" w:name="_Toc421788298"/>
      <w:r>
        <w:t>XFDU SIP</w:t>
      </w:r>
      <w:r w:rsidR="00D85C63">
        <w:t>s</w:t>
      </w:r>
      <w:bookmarkEnd w:id="1621"/>
      <w:bookmarkEnd w:id="1622"/>
    </w:p>
    <w:p w14:paraId="76169B52" w14:textId="77777777" w:rsidR="00417F37" w:rsidRDefault="00417F37" w:rsidP="00417F37">
      <w:r>
        <w:t>The PAIS standard proposes one implementation of the recommended SIP Model based on the CCSDS XML Formatted Data Units (XFDU) packaging standard (see reference [2]).</w:t>
      </w:r>
    </w:p>
    <w:p w14:paraId="5C5197DE" w14:textId="7A4EF997" w:rsidR="00417F37" w:rsidRDefault="00417F37" w:rsidP="00417F37">
      <w:r>
        <w:t>As a brief introduction to the most relevant features of this standard, an XFDU package is a container, usually a ZIP archive file, composed of one Manifest XML file referencing all the other files of the package.  The Manifest file consists of a series of sections among which 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77777777" w:rsidR="00417F37" w:rsidRDefault="00417F37" w:rsidP="00417F37">
      <w:r>
        <w:t>The XFDU PAIS SIP definition makes use of the XFDU extendibility mechanisms to implement the SIP Model introduced in the previous section.  This implementation is depicted in the following figure and completely defined in the PAIS standard (see section 6 of reference [1]).</w:t>
      </w:r>
    </w:p>
    <w:p w14:paraId="353AFDF2" w14:textId="77777777" w:rsidR="00486477" w:rsidRPr="00CE617D" w:rsidRDefault="00486477" w:rsidP="00417F37">
      <w:pPr>
        <w:rPr>
          <w:lang w:val="fr-FR"/>
          <w:rPrChange w:id="1623" w:author="boucond" w:date="2015-04-09T15:43:00Z">
            <w:rPr/>
          </w:rPrChange>
        </w:rPr>
      </w:pPr>
      <w:r w:rsidRPr="00CE617D">
        <w:rPr>
          <w:lang w:val="fr-FR"/>
          <w:rPrChange w:id="1624" w:author="boucond" w:date="2015-04-09T15:43:00Z">
            <w:rPr>
              <w:b/>
            </w:rPr>
          </w:rPrChange>
        </w:rPr>
        <w:t xml:space="preserve">NOTE –MIME types </w:t>
      </w:r>
      <w:proofErr w:type="spellStart"/>
      <w:r w:rsidRPr="00CE617D">
        <w:rPr>
          <w:lang w:val="fr-FR"/>
          <w:rPrChange w:id="1625" w:author="boucond" w:date="2015-04-09T15:43:00Z">
            <w:rPr>
              <w:b/>
            </w:rPr>
          </w:rPrChange>
        </w:rPr>
        <w:t>origin</w:t>
      </w:r>
      <w:proofErr w:type="spellEnd"/>
      <w:r w:rsidRPr="00CE617D">
        <w:rPr>
          <w:lang w:val="fr-FR"/>
          <w:rPrChange w:id="1626" w:author="boucond" w:date="2015-04-09T15:43:00Z">
            <w:rPr>
              <w:b/>
            </w:rPr>
          </w:rPrChange>
        </w:rPr>
        <w:t xml:space="preserve"> (MOT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1"/>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77777777" w:rsidR="00417F37" w:rsidRDefault="00417F37" w:rsidP="00417F37">
      <w:pPr>
        <w:pStyle w:val="FigureTitle"/>
        <w:keepNext/>
      </w:pPr>
      <w:bookmarkStart w:id="1627" w:name="_Toc403572032"/>
      <w:r>
        <w:t xml:space="preserve">Figure </w:t>
      </w:r>
      <w:r w:rsidR="00D36039">
        <w:fldChar w:fldCharType="begin"/>
      </w:r>
      <w:r w:rsidR="00D36039">
        <w:instrText xml:space="preserve"> STYLEREF 1 \s </w:instrText>
      </w:r>
      <w:r w:rsidR="00D36039">
        <w:fldChar w:fldCharType="separate"/>
      </w:r>
      <w:r w:rsidR="001D1EA0">
        <w:rPr>
          <w:noProof/>
        </w:rPr>
        <w:t>5</w:t>
      </w:r>
      <w:r w:rsidR="00D36039">
        <w:rPr>
          <w:noProof/>
        </w:rPr>
        <w:fldChar w:fldCharType="end"/>
      </w:r>
      <w:r>
        <w:t>-</w:t>
      </w:r>
      <w:r w:rsidR="00D36039">
        <w:fldChar w:fldCharType="begin"/>
      </w:r>
      <w:r w:rsidR="00D36039">
        <w:instrText xml:space="preserve"> SEQ Figure \* ARABIC \s 1 </w:instrText>
      </w:r>
      <w:r w:rsidR="00D36039">
        <w:fldChar w:fldCharType="separate"/>
      </w:r>
      <w:r w:rsidR="001D1EA0">
        <w:rPr>
          <w:noProof/>
        </w:rPr>
        <w:t>1</w:t>
      </w:r>
      <w:r w:rsidR="00D36039">
        <w:rPr>
          <w:noProof/>
        </w:rPr>
        <w:fldChar w:fldCharType="end"/>
      </w:r>
      <w:r>
        <w:t>:</w:t>
      </w:r>
      <w:r>
        <w:tab/>
        <w:t>XFDU PAIS SIP</w:t>
      </w:r>
      <w:bookmarkEnd w:id="1627"/>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C757D84" w:rsidR="00E32884" w:rsidRDefault="00E32884">
      <w:pPr>
        <w:jc w:val="left"/>
      </w:pPr>
      <w:r>
        <w:t>TOPIC – Indicate a single DO is required</w:t>
      </w:r>
    </w:p>
    <w:p w14:paraId="5B5494F0" w14:textId="56C45C17" w:rsidR="00996870" w:rsidRDefault="00B02EE7">
      <w:pPr>
        <w:jc w:val="left"/>
      </w:pPr>
      <w:r>
        <w:lastRenderedPageBreak/>
        <w:t xml:space="preserve">TOPIC </w:t>
      </w:r>
      <w:r w:rsidRPr="00B02EE7">
        <w:t>–</w:t>
      </w:r>
      <w:r>
        <w:t xml:space="preserve"> Emphasize that elements of the Manifest refer to IDs of the Model e.g. </w:t>
      </w:r>
      <w:proofErr w:type="spellStart"/>
      <w:r w:rsidR="008D4B1F">
        <w:t>TranferObject</w:t>
      </w:r>
      <w:proofErr w:type="spellEnd"/>
      <w:r w:rsidR="008D4B1F">
        <w:t>/</w:t>
      </w:r>
      <w:proofErr w:type="spellStart"/>
      <w:r w:rsidR="008D4B1F">
        <w:t>descriptorID</w:t>
      </w:r>
      <w:proofErr w:type="spellEnd"/>
      <w:r w:rsidR="008D4B1F">
        <w:t xml:space="preserve">, </w:t>
      </w:r>
      <w:proofErr w:type="spellStart"/>
      <w:r w:rsidR="008D4B1F">
        <w:t>associatedDescriptorGroupTypeID</w:t>
      </w:r>
      <w:proofErr w:type="spellEnd"/>
      <w:r w:rsidR="008D4B1F">
        <w:t xml:space="preserve">, </w:t>
      </w:r>
      <w:proofErr w:type="spellStart"/>
      <w:r w:rsidR="008D4B1F" w:rsidRPr="008D4B1F">
        <w:t>associatedDescriptor</w:t>
      </w:r>
      <w:r w:rsidR="008D4B1F">
        <w:t>DataObjectT</w:t>
      </w:r>
      <w:r w:rsidR="008D4B1F" w:rsidRPr="008D4B1F">
        <w:t>ypeID</w:t>
      </w:r>
      <w:proofErr w:type="spellEnd"/>
    </w:p>
    <w:p w14:paraId="56E2B159" w14:textId="77777777" w:rsidR="00996870" w:rsidRDefault="003A1BC0">
      <w:pPr>
        <w:jc w:val="left"/>
      </w:pPr>
      <w:r>
        <w:t>TOPIC – Explain that SIP/…/</w:t>
      </w:r>
      <w:proofErr w:type="spellStart"/>
      <w:r>
        <w:t>transferObjectGroupInstanceName</w:t>
      </w:r>
      <w:proofErr w:type="spellEnd"/>
      <w:r>
        <w:t xml:space="preserve"> corresponds to the name of the </w:t>
      </w:r>
      <w:proofErr w:type="spellStart"/>
      <w:r>
        <w:t>goup</w:t>
      </w:r>
      <w:proofErr w:type="spellEnd"/>
      <w:r>
        <w:t xml:space="preserve"> (instance</w:t>
      </w:r>
      <w:r w:rsidR="00E86730">
        <w:t xml:space="preserve"> of </w:t>
      </w:r>
      <w:proofErr w:type="spellStart"/>
      <w:r w:rsidR="00E86730">
        <w:t>GroupType</w:t>
      </w:r>
      <w:proofErr w:type="spellEnd"/>
      <w:r>
        <w:t xml:space="preserve">). The </w:t>
      </w:r>
      <w:proofErr w:type="spellStart"/>
      <w:r w:rsidRPr="003A1BC0">
        <w:t>transferObjectGroupInstanceName</w:t>
      </w:r>
      <w:proofErr w:type="spellEnd"/>
      <w:r w:rsidRPr="003A1BC0">
        <w:t xml:space="preserve"> </w:t>
      </w:r>
      <w:r>
        <w:t xml:space="preserve">is mandatory only and only for group </w:t>
      </w:r>
      <w:r w:rsidR="00E86730">
        <w:t>has a</w:t>
      </w:r>
      <w:r>
        <w:t xml:space="preserve"> </w:t>
      </w:r>
      <w:r w:rsidR="00E86730">
        <w:t>“</w:t>
      </w:r>
      <w:r>
        <w:t>directory</w:t>
      </w:r>
      <w:r w:rsidR="00E86730">
        <w:t xml:space="preserve">” structure.  The structure of a </w:t>
      </w:r>
      <w:r>
        <w:t>group</w:t>
      </w:r>
      <w:r w:rsidR="00E86730">
        <w:t xml:space="preserve"> is defined by its type</w:t>
      </w:r>
      <w:r w:rsidR="00B8490A">
        <w:t>’s</w:t>
      </w:r>
      <w:r>
        <w:t xml:space="preserve"> </w:t>
      </w:r>
      <w:proofErr w:type="spellStart"/>
      <w:r w:rsidRPr="003A1BC0">
        <w:t>groupTypeStructureName</w:t>
      </w:r>
      <w:proofErr w:type="spellEnd"/>
      <w:r w:rsidR="00E86730">
        <w:t xml:space="preserve"> element in the MOT</w:t>
      </w:r>
      <w:r>
        <w:t>. It is optional otherwise.</w:t>
      </w:r>
    </w:p>
    <w:p w14:paraId="51BA8E54" w14:textId="77777777" w:rsidR="00417F37" w:rsidRDefault="00417F37" w:rsidP="00417F37">
      <w:r>
        <w:t xml:space="preserve">Practical examples of XFDU PAIS SIP implementation are provided an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1628"/>
      <w:r>
        <w:t xml:space="preserve">The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includes practical examples of XFDU PAIS SIPs that may help figuring out the </w:t>
      </w:r>
      <w:commentRangeEnd w:id="1628"/>
      <w:r w:rsidR="00D85C63">
        <w:rPr>
          <w:rStyle w:val="Marquedecommentaire"/>
        </w:rPr>
        <w:commentReference w:id="1628"/>
      </w:r>
    </w:p>
    <w:p w14:paraId="325D004E" w14:textId="2022CD0B" w:rsidR="00E32884" w:rsidRDefault="00E32884" w:rsidP="00417F37">
      <w:r>
        <w:t>TOPIC – Need to explain SIP and its elements and how PAIS schema elements merge with XFDU elements</w:t>
      </w:r>
    </w:p>
    <w:p w14:paraId="2B0A6E8D" w14:textId="77777777" w:rsidR="008C7700" w:rsidRPr="00C40759" w:rsidRDefault="008C7700" w:rsidP="008C7700">
      <w:r>
        <w:t xml:space="preserve">TOPIC – Address recognition of Last Transfer Object </w:t>
      </w:r>
    </w:p>
    <w:p w14:paraId="3BF116F4" w14:textId="77777777" w:rsidR="008C7700" w:rsidRPr="00D121C1" w:rsidRDefault="008C7700" w:rsidP="00417F37"/>
    <w:p w14:paraId="5CA8D965" w14:textId="5DBD843B" w:rsidR="0000444C" w:rsidRDefault="0000444C" w:rsidP="00787FB7">
      <w:pPr>
        <w:pStyle w:val="Titre3"/>
      </w:pPr>
      <w:bookmarkStart w:id="1629" w:name="_Toc403572432"/>
      <w:bookmarkStart w:id="1630" w:name="_Toc421788299"/>
      <w:r>
        <w:t>Linkage between descriptor IDs and SIP</w:t>
      </w:r>
      <w:bookmarkEnd w:id="1630"/>
      <w:r>
        <w:t xml:space="preserve"> </w:t>
      </w:r>
    </w:p>
    <w:p w14:paraId="7CF3150A" w14:textId="77777777" w:rsidR="00CE3AC2" w:rsidRDefault="00CE3AC2" w:rsidP="00CE3AC2">
      <w:pPr>
        <w:pStyle w:val="Titre2"/>
      </w:pPr>
      <w:bookmarkStart w:id="1631" w:name="_Toc421788300"/>
      <w:commentRangeStart w:id="1632"/>
      <w:r>
        <w:t>Non-XFDU SIPs</w:t>
      </w:r>
      <w:commentRangeEnd w:id="1632"/>
      <w:r>
        <w:rPr>
          <w:rStyle w:val="Marquedecommentaire"/>
          <w:b w:val="0"/>
          <w:caps w:val="0"/>
        </w:rPr>
        <w:commentReference w:id="1632"/>
      </w:r>
      <w:bookmarkEnd w:id="1629"/>
      <w:bookmarkEnd w:id="1631"/>
    </w:p>
    <w:p w14:paraId="147B0963" w14:textId="77777777" w:rsidR="00C40759" w:rsidRDefault="00C40759" w:rsidP="00C40759">
      <w:r>
        <w:t>[SCOPE – any best practice inherited from a PDS4 study to be done.</w:t>
      </w:r>
      <w:r w:rsidR="00DA48E1">
        <w:t>]</w:t>
      </w:r>
    </w:p>
    <w:p w14:paraId="4F23CC0B" w14:textId="77777777" w:rsidR="00C05A10" w:rsidRDefault="00C05A10" w:rsidP="00C40759">
      <w:r>
        <w:t>[NOTE – check with WG if this practice should be recommended in this document]</w:t>
      </w:r>
    </w:p>
    <w:p w14:paraId="2B579ADD" w14:textId="77777777" w:rsidR="00AC39DB" w:rsidRDefault="00AC39DB" w:rsidP="00C40759">
      <w:r>
        <w:t>TOPIC – Not reuse SIP model elements as a baseline but start from scratch.</w:t>
      </w:r>
    </w:p>
    <w:p w14:paraId="5ADCD418" w14:textId="77777777" w:rsidR="005D597F" w:rsidRDefault="005D597F" w:rsidP="00C40759">
      <w:r>
        <w:t>TOPIC – Propose an implementation checklist</w:t>
      </w:r>
    </w:p>
    <w:p w14:paraId="47D16B29" w14:textId="1D01D5DF" w:rsidR="008C7700" w:rsidRPr="00C40759" w:rsidRDefault="008C7700" w:rsidP="00C40759">
      <w:r>
        <w:t xml:space="preserve">TOPIC – Reference to </w:t>
      </w:r>
      <w:proofErr w:type="spellStart"/>
      <w:r>
        <w:t>BnF</w:t>
      </w:r>
      <w:proofErr w:type="spellEnd"/>
      <w:r>
        <w:t xml:space="preserve"> test </w:t>
      </w:r>
      <w:proofErr w:type="spellStart"/>
      <w:r>
        <w:t>caseTOPIC</w:t>
      </w:r>
      <w:proofErr w:type="spellEnd"/>
      <w:r>
        <w:t xml:space="preserve"> – Levels of conformance to PAIS – Conformance with Abstract PAIS vs Conformance with XFDU implementation</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633" w:name="_Toc421788301"/>
      <w:commentRangeStart w:id="1634"/>
      <w:r>
        <w:lastRenderedPageBreak/>
        <w:t>Use Cases</w:t>
      </w:r>
      <w:commentRangeEnd w:id="1634"/>
      <w:r w:rsidR="00D85C63">
        <w:rPr>
          <w:rStyle w:val="Marquedecommentaire"/>
          <w:b w:val="0"/>
          <w:caps w:val="0"/>
        </w:rPr>
        <w:commentReference w:id="1634"/>
      </w:r>
      <w:bookmarkEnd w:id="1633"/>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1635" w:name="_Ref372119836"/>
      <w:bookmarkStart w:id="1636" w:name="_Toc403572433"/>
      <w:bookmarkStart w:id="1637" w:name="_Toc421788302"/>
      <w:r>
        <w:t>ISEE</w:t>
      </w:r>
      <w:r w:rsidR="003D6977">
        <w:t xml:space="preserve"> </w:t>
      </w:r>
      <w:r w:rsidR="00F36DD3">
        <w:t xml:space="preserve">– A Typical </w:t>
      </w:r>
      <w:r w:rsidR="00DF036E">
        <w:t>Use Case</w:t>
      </w:r>
      <w:bookmarkEnd w:id="1635"/>
      <w:bookmarkEnd w:id="1636"/>
      <w:bookmarkEnd w:id="1637"/>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1638" w:name="_Ref374716731"/>
      <w:bookmarkStart w:id="1639" w:name="_Toc403572434"/>
      <w:bookmarkStart w:id="1640" w:name="_Toc421788303"/>
      <w:r>
        <w:t xml:space="preserve">POLDER </w:t>
      </w:r>
      <w:r w:rsidR="00F36DD3">
        <w:t>– Representation Information Use Case</w:t>
      </w:r>
      <w:bookmarkEnd w:id="1638"/>
      <w:bookmarkEnd w:id="1639"/>
      <w:bookmarkEnd w:id="1640"/>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1641" w:name="_Toc403572435"/>
      <w:bookmarkStart w:id="1642" w:name="_Toc421788304"/>
      <w:r>
        <w:t>Planetary Data System – A non-XFDU</w:t>
      </w:r>
      <w:r w:rsidR="00D85C63">
        <w:t xml:space="preserve"> SIP</w:t>
      </w:r>
      <w:r>
        <w:t xml:space="preserve"> Implementation</w:t>
      </w:r>
      <w:bookmarkEnd w:id="1641"/>
      <w:bookmarkEnd w:id="1642"/>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1643" w:name="_Toc403572436"/>
      <w:bookmarkStart w:id="1644" w:name="_Toc421788305"/>
      <w:r>
        <w:t xml:space="preserve">CoRoT </w:t>
      </w:r>
      <w:r w:rsidR="00F36DD3">
        <w:t>– End of Mission Bulk Transfer</w:t>
      </w:r>
      <w:bookmarkEnd w:id="1643"/>
      <w:bookmarkEnd w:id="1644"/>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1645" w:name="_Toc403572437"/>
      <w:bookmarkStart w:id="1646" w:name="_Toc421788306"/>
      <w:r>
        <w:t>[ESA-SAFE-DATA-TBD]</w:t>
      </w:r>
      <w:r w:rsidR="00DF036E">
        <w:t xml:space="preserve"> </w:t>
      </w:r>
      <w:r w:rsidR="00F36DD3">
        <w:t>– Transfer of SAFE Products</w:t>
      </w:r>
      <w:bookmarkEnd w:id="1645"/>
      <w:bookmarkEnd w:id="1646"/>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1647" w:name="_Toc421788307"/>
      <w:r>
        <w:lastRenderedPageBreak/>
        <w:t>Software Tools</w:t>
      </w:r>
      <w:bookmarkEnd w:id="1647"/>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1648" w:name="_Toc403572438"/>
      <w:bookmarkStart w:id="1649" w:name="_Toc421788308"/>
      <w:r>
        <w:t>CNES Prototype</w:t>
      </w:r>
      <w:bookmarkEnd w:id="1648"/>
      <w:bookmarkEnd w:id="1649"/>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1650"/>
      <w:r w:rsidRPr="001A2DD2">
        <w:rPr>
          <w:rStyle w:val="Marquedecommentaire"/>
        </w:rPr>
        <w:commentReference w:id="1651"/>
      </w:r>
      <w:commentRangeEnd w:id="1650"/>
      <w:r w:rsidRPr="001A2DD2">
        <w:rPr>
          <w:rStyle w:val="Marquedecommentaire"/>
        </w:rPr>
        <w:commentReference w:id="1650"/>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1652"/>
      </w:r>
      <w:r w:rsidRPr="001A2DD2">
        <w:t xml:space="preserve">), using an easy </w:t>
      </w:r>
      <w:commentRangeStart w:id="1653"/>
      <w:r w:rsidRPr="001A2DD2">
        <w:t>GUI</w:t>
      </w:r>
      <w:commentRangeEnd w:id="1653"/>
      <w:r w:rsidRPr="001A2DD2">
        <w:rPr>
          <w:rStyle w:val="Marquedecommentaire"/>
        </w:rPr>
        <w:commentReference w:id="1653"/>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1654"/>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1655"/>
      <w:r w:rsidRPr="001A2DD2">
        <w:t>Using the same graphical visualization;</w:t>
      </w:r>
      <w:commentRangeEnd w:id="1655"/>
      <w:r w:rsidR="00856022">
        <w:rPr>
          <w:rStyle w:val="Marquedecommentaire"/>
        </w:rPr>
        <w:commentReference w:id="1655"/>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2"/>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77777777" w:rsidR="00D03872" w:rsidRPr="00223F00" w:rsidRDefault="00710E72" w:rsidP="00D03872">
      <w:pPr>
        <w:pStyle w:val="FigureTitle"/>
        <w:rPr>
          <w:lang w:val="fr-FR"/>
        </w:rPr>
      </w:pPr>
      <w:bookmarkStart w:id="1656" w:name="_Toc371697451"/>
      <w:bookmarkStart w:id="1657" w:name="_Toc403572033"/>
      <w:r w:rsidRPr="00710E72">
        <w:rPr>
          <w:lang w:val="fr-FR"/>
        </w:rPr>
        <w:t xml:space="preserve">Figure </w:t>
      </w:r>
      <w:r w:rsidR="00BC4980">
        <w:fldChar w:fldCharType="begin"/>
      </w:r>
      <w:r w:rsidRPr="00710E72">
        <w:rPr>
          <w:lang w:val="fr-FR"/>
        </w:rPr>
        <w:instrText xml:space="preserve"> STYLEREF 1 \s </w:instrText>
      </w:r>
      <w:r w:rsidR="00BC4980">
        <w:fldChar w:fldCharType="separate"/>
      </w:r>
      <w:r w:rsidR="001D1EA0">
        <w:rPr>
          <w:noProof/>
          <w:lang w:val="fr-FR"/>
        </w:rPr>
        <w:t>7</w:t>
      </w:r>
      <w:r w:rsidR="00BC4980">
        <w:rPr>
          <w:noProof/>
        </w:rPr>
        <w:fldChar w:fldCharType="end"/>
      </w:r>
      <w:r w:rsidRPr="00710E72">
        <w:rPr>
          <w:lang w:val="fr-FR"/>
        </w:rPr>
        <w:t>-</w:t>
      </w:r>
      <w:r w:rsidR="00BC4980">
        <w:fldChar w:fldCharType="begin"/>
      </w:r>
      <w:r w:rsidRPr="00710E72">
        <w:rPr>
          <w:lang w:val="fr-FR"/>
        </w:rPr>
        <w:instrText xml:space="preserve"> SEQ Figure \* ARABIC \s 1 </w:instrText>
      </w:r>
      <w:r w:rsidR="00BC4980">
        <w:fldChar w:fldCharType="separate"/>
      </w:r>
      <w:r w:rsidR="001D1EA0">
        <w:rPr>
          <w:noProof/>
          <w:lang w:val="fr-FR"/>
        </w:rPr>
        <w:t>1</w:t>
      </w:r>
      <w:r w:rsidR="00BC4980">
        <w:rPr>
          <w:noProof/>
        </w:rPr>
        <w:fldChar w:fldCharType="end"/>
      </w:r>
      <w:r w:rsidRPr="00710E72">
        <w:rPr>
          <w:lang w:val="fr-FR"/>
        </w:rPr>
        <w:t>:</w:t>
      </w:r>
      <w:r w:rsidRPr="00710E72">
        <w:rPr>
          <w:lang w:val="fr-FR"/>
        </w:rPr>
        <w:tab/>
        <w:t xml:space="preserve">CNES Prototype – TC1 MOT </w:t>
      </w:r>
      <w:proofErr w:type="spellStart"/>
      <w:r w:rsidRPr="00710E72">
        <w:rPr>
          <w:lang w:val="fr-FR"/>
        </w:rPr>
        <w:t>visualization</w:t>
      </w:r>
      <w:bookmarkEnd w:id="1656"/>
      <w:bookmarkEnd w:id="1657"/>
      <w:proofErr w:type="spellEnd"/>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3"/>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77777777" w:rsidR="00D03872" w:rsidRPr="001A2DD2" w:rsidRDefault="00D03872" w:rsidP="00D03872">
      <w:pPr>
        <w:pStyle w:val="FigureTitle"/>
      </w:pPr>
      <w:bookmarkStart w:id="1658" w:name="_Toc371697452"/>
      <w:bookmarkStart w:id="1659" w:name="_Toc403572034"/>
      <w:r w:rsidRPr="001A2DD2">
        <w:t xml:space="preserve">Figure </w:t>
      </w:r>
      <w:r w:rsidR="00D36039">
        <w:fldChar w:fldCharType="begin"/>
      </w:r>
      <w:r w:rsidR="00D36039">
        <w:instrText xml:space="preserve"> STYLEREF 1 \s </w:instrText>
      </w:r>
      <w:r w:rsidR="00D36039">
        <w:fldChar w:fldCharType="separate"/>
      </w:r>
      <w:r w:rsidR="001D1EA0">
        <w:rPr>
          <w:noProof/>
        </w:rPr>
        <w:t>7</w:t>
      </w:r>
      <w:r w:rsidR="00D36039">
        <w:rPr>
          <w:noProof/>
        </w:rPr>
        <w:fldChar w:fldCharType="end"/>
      </w:r>
      <w:r w:rsidRPr="001A2DD2">
        <w:t>-</w:t>
      </w:r>
      <w:r w:rsidR="00D36039">
        <w:fldChar w:fldCharType="begin"/>
      </w:r>
      <w:r w:rsidR="00D36039">
        <w:instrText xml:space="preserve"> SEQ Figure \* ARABIC \s 1 </w:instrText>
      </w:r>
      <w:r w:rsidR="00D36039">
        <w:fldChar w:fldCharType="separate"/>
      </w:r>
      <w:r w:rsidR="001D1EA0">
        <w:rPr>
          <w:noProof/>
        </w:rPr>
        <w:t>2</w:t>
      </w:r>
      <w:r w:rsidR="00D36039">
        <w:rPr>
          <w:noProof/>
        </w:rPr>
        <w:fldChar w:fldCharType="end"/>
      </w:r>
      <w:r w:rsidRPr="001A2DD2">
        <w:t>:</w:t>
      </w:r>
      <w:r w:rsidRPr="001A2DD2">
        <w:tab/>
        <w:t>CNES Prototype – TC1 transfer follow up and validation</w:t>
      </w:r>
      <w:bookmarkEnd w:id="1658"/>
      <w:bookmarkEnd w:id="1659"/>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4"/>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77777777" w:rsidR="00D03872" w:rsidRPr="00223F00" w:rsidRDefault="00710E72" w:rsidP="00D03872">
      <w:pPr>
        <w:pStyle w:val="FigureTitle"/>
        <w:rPr>
          <w:lang w:val="fr-FR"/>
        </w:rPr>
      </w:pPr>
      <w:bookmarkStart w:id="1660" w:name="_Toc371697453"/>
      <w:bookmarkStart w:id="1661" w:name="_Toc403572035"/>
      <w:r w:rsidRPr="00710E72">
        <w:rPr>
          <w:lang w:val="fr-FR"/>
        </w:rPr>
        <w:t xml:space="preserve">Figure </w:t>
      </w:r>
      <w:r w:rsidR="00BC4980">
        <w:fldChar w:fldCharType="begin"/>
      </w:r>
      <w:r w:rsidRPr="00710E72">
        <w:rPr>
          <w:lang w:val="fr-FR"/>
        </w:rPr>
        <w:instrText xml:space="preserve"> STYLEREF 1 \s </w:instrText>
      </w:r>
      <w:r w:rsidR="00BC4980">
        <w:fldChar w:fldCharType="separate"/>
      </w:r>
      <w:r w:rsidR="001D1EA0">
        <w:rPr>
          <w:noProof/>
          <w:lang w:val="fr-FR"/>
        </w:rPr>
        <w:t>7</w:t>
      </w:r>
      <w:r w:rsidR="00BC4980">
        <w:rPr>
          <w:noProof/>
        </w:rPr>
        <w:fldChar w:fldCharType="end"/>
      </w:r>
      <w:r w:rsidRPr="00710E72">
        <w:rPr>
          <w:lang w:val="fr-FR"/>
        </w:rPr>
        <w:t>-</w:t>
      </w:r>
      <w:r w:rsidR="00BC4980">
        <w:fldChar w:fldCharType="begin"/>
      </w:r>
      <w:r w:rsidRPr="00710E72">
        <w:rPr>
          <w:lang w:val="fr-FR"/>
        </w:rPr>
        <w:instrText xml:space="preserve"> SEQ Figure \* ARABIC \s 1 </w:instrText>
      </w:r>
      <w:r w:rsidR="00BC4980">
        <w:fldChar w:fldCharType="separate"/>
      </w:r>
      <w:r w:rsidR="001D1EA0">
        <w:rPr>
          <w:noProof/>
          <w:lang w:val="fr-FR"/>
        </w:rPr>
        <w:t>3</w:t>
      </w:r>
      <w:r w:rsidR="00BC4980">
        <w:rPr>
          <w:noProof/>
        </w:rPr>
        <w:fldChar w:fldCharType="end"/>
      </w:r>
      <w:r w:rsidRPr="00710E72">
        <w:rPr>
          <w:lang w:val="fr-FR"/>
        </w:rPr>
        <w:t>:</w:t>
      </w:r>
      <w:r w:rsidRPr="00710E72">
        <w:rPr>
          <w:lang w:val="fr-FR"/>
        </w:rPr>
        <w:tab/>
        <w:t xml:space="preserve">CNES Prototype – TC2 MOT </w:t>
      </w:r>
      <w:proofErr w:type="spellStart"/>
      <w:r w:rsidRPr="00710E72">
        <w:rPr>
          <w:lang w:val="fr-FR"/>
        </w:rPr>
        <w:t>visualization</w:t>
      </w:r>
      <w:bookmarkEnd w:id="1660"/>
      <w:bookmarkEnd w:id="1661"/>
      <w:proofErr w:type="spellEnd"/>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77777777" w:rsidR="00D03872" w:rsidRPr="001A2DD2" w:rsidRDefault="00D03872" w:rsidP="00D03872">
      <w:pPr>
        <w:pStyle w:val="FigureTitle"/>
      </w:pPr>
      <w:bookmarkStart w:id="1662" w:name="_Toc371697454"/>
      <w:bookmarkStart w:id="1663" w:name="_Toc403572036"/>
      <w:r w:rsidRPr="001A2DD2">
        <w:t xml:space="preserve">Figure </w:t>
      </w:r>
      <w:r w:rsidR="00D36039">
        <w:fldChar w:fldCharType="begin"/>
      </w:r>
      <w:r w:rsidR="00D36039">
        <w:instrText xml:space="preserve"> STYLEREF 1 \s </w:instrText>
      </w:r>
      <w:r w:rsidR="00D36039">
        <w:fldChar w:fldCharType="separate"/>
      </w:r>
      <w:r w:rsidR="001D1EA0">
        <w:rPr>
          <w:noProof/>
        </w:rPr>
        <w:t>7</w:t>
      </w:r>
      <w:r w:rsidR="00D36039">
        <w:rPr>
          <w:noProof/>
        </w:rPr>
        <w:fldChar w:fldCharType="end"/>
      </w:r>
      <w:r w:rsidRPr="001A2DD2">
        <w:t>-</w:t>
      </w:r>
      <w:r w:rsidR="00D36039">
        <w:fldChar w:fldCharType="begin"/>
      </w:r>
      <w:r w:rsidR="00D36039">
        <w:instrText xml:space="preserve"> SEQ Figure \* ARABIC \s 1 </w:instrText>
      </w:r>
      <w:r w:rsidR="00D36039">
        <w:fldChar w:fldCharType="separate"/>
      </w:r>
      <w:r w:rsidR="001D1EA0">
        <w:rPr>
          <w:noProof/>
        </w:rPr>
        <w:t>4</w:t>
      </w:r>
      <w:r w:rsidR="00D36039">
        <w:rPr>
          <w:noProof/>
        </w:rPr>
        <w:fldChar w:fldCharType="end"/>
      </w:r>
      <w:r w:rsidRPr="001A2DD2">
        <w:t>:</w:t>
      </w:r>
      <w:r w:rsidRPr="001A2DD2">
        <w:tab/>
        <w:t>CNES Prototype – TC2 transfer and follow up</w:t>
      </w:r>
      <w:bookmarkEnd w:id="1662"/>
      <w:bookmarkEnd w:id="1663"/>
    </w:p>
    <w:p w14:paraId="50E4DE0C" w14:textId="77777777" w:rsidR="00940A16" w:rsidRDefault="00940A16" w:rsidP="002B6AC3">
      <w:pPr>
        <w:pStyle w:val="Titre2"/>
      </w:pPr>
      <w:bookmarkStart w:id="1664" w:name="_Toc403572439"/>
      <w:bookmarkStart w:id="1665" w:name="_Toc421788309"/>
      <w:r>
        <w:t>ESA SIP Builder</w:t>
      </w:r>
      <w:bookmarkEnd w:id="1664"/>
      <w:bookmarkEnd w:id="1665"/>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6"/>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5168"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D36039" w:rsidRPr="00FF5487" w:rsidRDefault="00D36039"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5168"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D36039" w:rsidRPr="00FF5487" w:rsidRDefault="00D36039"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D36039" w:rsidRPr="00D957D3" w:rsidRDefault="00D36039"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D36039" w:rsidRPr="00D957D3" w:rsidRDefault="00D36039" w:rsidP="00D03872">
                        <w:pPr>
                          <w:spacing w:before="0"/>
                          <w:jc w:val="center"/>
                          <w:rPr>
                            <w:i/>
                            <w:sz w:val="16"/>
                          </w:rPr>
                        </w:pPr>
                        <w:r w:rsidRPr="00D957D3">
                          <w:rPr>
                            <w:i/>
                            <w:sz w:val="16"/>
                          </w:rPr>
                          <w:t>Transfer Object Descriptors</w:t>
                        </w:r>
                      </w:p>
                    </w:txbxContent>
                  </v:textbox>
                </v:shape>
              </v:group>
            </w:pict>
          </mc:Fallback>
        </mc:AlternateContent>
      </w:r>
    </w:p>
    <w:p w14:paraId="7E578BE5" w14:textId="77777777" w:rsidR="00D03872" w:rsidRPr="001A2DD2" w:rsidRDefault="00D03872" w:rsidP="00D03872">
      <w:pPr>
        <w:pStyle w:val="FigureTitle"/>
      </w:pPr>
      <w:bookmarkStart w:id="1666" w:name="_Toc371697447"/>
      <w:bookmarkStart w:id="1667" w:name="_Toc403572037"/>
      <w:r w:rsidRPr="001A2DD2">
        <w:t xml:space="preserve">Figure </w:t>
      </w:r>
      <w:r w:rsidR="00D36039">
        <w:fldChar w:fldCharType="begin"/>
      </w:r>
      <w:r w:rsidR="00D36039">
        <w:instrText xml:space="preserve"> STYLEREF 1 \s </w:instrText>
      </w:r>
      <w:r w:rsidR="00D36039">
        <w:fldChar w:fldCharType="separate"/>
      </w:r>
      <w:r w:rsidR="001D1EA0">
        <w:rPr>
          <w:noProof/>
        </w:rPr>
        <w:t>7</w:t>
      </w:r>
      <w:r w:rsidR="00D36039">
        <w:rPr>
          <w:noProof/>
        </w:rPr>
        <w:fldChar w:fldCharType="end"/>
      </w:r>
      <w:r w:rsidRPr="001A2DD2">
        <w:t>-</w:t>
      </w:r>
      <w:r w:rsidR="00D36039">
        <w:fldChar w:fldCharType="begin"/>
      </w:r>
      <w:r w:rsidR="00D36039">
        <w:instrText xml:space="preserve"> SEQ Figure \* ARABIC \s 1 </w:instrText>
      </w:r>
      <w:r w:rsidR="00D36039">
        <w:fldChar w:fldCharType="separate"/>
      </w:r>
      <w:r w:rsidR="001D1EA0">
        <w:rPr>
          <w:noProof/>
        </w:rPr>
        <w:t>5</w:t>
      </w:r>
      <w:r w:rsidR="00D36039">
        <w:rPr>
          <w:noProof/>
        </w:rPr>
        <w:fldChar w:fldCharType="end"/>
      </w:r>
      <w:r w:rsidRPr="001A2DD2">
        <w:t>:</w:t>
      </w:r>
      <w:r w:rsidRPr="001A2DD2">
        <w:tab/>
        <w:t xml:space="preserve">Identification of PAIS elements used by the </w:t>
      </w:r>
      <w:r>
        <w:t>ESA SIP Builder</w:t>
      </w:r>
      <w:bookmarkEnd w:id="1666"/>
      <w:bookmarkEnd w:id="1667"/>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D36039" w:rsidRPr="0003046C" w:rsidRDefault="00D36039"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D36039" w:rsidRPr="00FF5487" w:rsidRDefault="00D36039"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D36039" w:rsidRPr="00FF5487" w:rsidRDefault="00D36039"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D36039" w:rsidRPr="0003046C" w:rsidRDefault="00D36039"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D36039" w:rsidRPr="00FF5487" w:rsidRDefault="00D36039"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D36039" w:rsidRPr="00FF5487" w:rsidRDefault="00D36039"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7"/>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77777777" w:rsidR="00D03872" w:rsidRPr="001A2DD2" w:rsidRDefault="00D03872" w:rsidP="00D03872">
      <w:pPr>
        <w:pStyle w:val="FigureTitle"/>
      </w:pPr>
      <w:bookmarkStart w:id="1668" w:name="_Toc371697448"/>
      <w:bookmarkStart w:id="1669" w:name="_Toc403572038"/>
      <w:r w:rsidRPr="001A2DD2">
        <w:t xml:space="preserve">Figure </w:t>
      </w:r>
      <w:r w:rsidR="00D36039">
        <w:fldChar w:fldCharType="begin"/>
      </w:r>
      <w:r w:rsidR="00D36039">
        <w:instrText xml:space="preserve"> STYLEREF 1 \s </w:instrText>
      </w:r>
      <w:r w:rsidR="00D36039">
        <w:fldChar w:fldCharType="separate"/>
      </w:r>
      <w:r w:rsidR="001D1EA0">
        <w:rPr>
          <w:noProof/>
        </w:rPr>
        <w:t>7</w:t>
      </w:r>
      <w:r w:rsidR="00D36039">
        <w:rPr>
          <w:noProof/>
        </w:rPr>
        <w:fldChar w:fldCharType="end"/>
      </w:r>
      <w:r w:rsidRPr="001A2DD2">
        <w:t>-</w:t>
      </w:r>
      <w:r w:rsidR="00D36039">
        <w:fldChar w:fldCharType="begin"/>
      </w:r>
      <w:r w:rsidR="00D36039">
        <w:instrText xml:space="preserve"> SEQ Figure \* ARABIC \s 1 </w:instrText>
      </w:r>
      <w:r w:rsidR="00D36039">
        <w:fldChar w:fldCharType="separate"/>
      </w:r>
      <w:r w:rsidR="001D1EA0">
        <w:rPr>
          <w:noProof/>
        </w:rPr>
        <w:t>6</w:t>
      </w:r>
      <w:r w:rsidR="00D36039">
        <w:rPr>
          <w:noProof/>
        </w:rPr>
        <w:fldChar w:fldCharType="end"/>
      </w:r>
      <w:r w:rsidRPr="001A2DD2">
        <w:t>:</w:t>
      </w:r>
      <w:r w:rsidRPr="001A2DD2">
        <w:tab/>
        <w:t>File and Folder Collectors</w:t>
      </w:r>
      <w:bookmarkEnd w:id="1668"/>
      <w:bookmarkEnd w:id="1669"/>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1670"/>
      <w:r w:rsidR="008D2475">
        <w:t>file naming rules</w:t>
      </w:r>
      <w:commentRangeEnd w:id="1670"/>
      <w:r w:rsidR="008D2475">
        <w:rPr>
          <w:rStyle w:val="Marquedecommentaire"/>
        </w:rPr>
        <w:commentReference w:id="1670"/>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1671"/>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1671"/>
      <w:r w:rsidR="006C75B6">
        <w:rPr>
          <w:rStyle w:val="Marquedecommentaire"/>
        </w:rPr>
        <w:commentReference w:id="1671"/>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8"/>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77777777" w:rsidR="00D03872" w:rsidRPr="001A2DD2" w:rsidRDefault="00D03872" w:rsidP="00D03872">
      <w:pPr>
        <w:pStyle w:val="FigureTitle"/>
      </w:pPr>
      <w:bookmarkStart w:id="1672" w:name="_Toc371697449"/>
      <w:bookmarkStart w:id="1673" w:name="_Toc403572039"/>
      <w:r w:rsidRPr="001A2DD2">
        <w:t xml:space="preserve">Figure </w:t>
      </w:r>
      <w:r w:rsidR="00D36039">
        <w:fldChar w:fldCharType="begin"/>
      </w:r>
      <w:r w:rsidR="00D36039">
        <w:instrText xml:space="preserve"> STYLEREF 1 \s </w:instrText>
      </w:r>
      <w:r w:rsidR="00D36039">
        <w:fldChar w:fldCharType="separate"/>
      </w:r>
      <w:r w:rsidR="001D1EA0">
        <w:rPr>
          <w:noProof/>
        </w:rPr>
        <w:t>7</w:t>
      </w:r>
      <w:r w:rsidR="00D36039">
        <w:rPr>
          <w:noProof/>
        </w:rPr>
        <w:fldChar w:fldCharType="end"/>
      </w:r>
      <w:r w:rsidRPr="001A2DD2">
        <w:t>-</w:t>
      </w:r>
      <w:r w:rsidR="00D36039">
        <w:fldChar w:fldCharType="begin"/>
      </w:r>
      <w:r w:rsidR="00D36039">
        <w:instrText xml:space="preserve"> SEQ Figure \* ARABIC \s 1 </w:instrText>
      </w:r>
      <w:r w:rsidR="00D36039">
        <w:fldChar w:fldCharType="separate"/>
      </w:r>
      <w:r w:rsidR="001D1EA0">
        <w:rPr>
          <w:noProof/>
        </w:rPr>
        <w:t>7</w:t>
      </w:r>
      <w:r w:rsidR="00D36039">
        <w:rPr>
          <w:noProof/>
        </w:rPr>
        <w:fldChar w:fldCharType="end"/>
      </w:r>
      <w:r w:rsidRPr="001A2DD2">
        <w:t>:</w:t>
      </w:r>
      <w:r w:rsidRPr="001A2DD2">
        <w:tab/>
        <w:t>Example of Collectors supplying TC1 Groups and Data Objects</w:t>
      </w:r>
      <w:bookmarkEnd w:id="1672"/>
      <w:bookmarkEnd w:id="1673"/>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1674"/>
      <w:r w:rsidRPr="001A2DD2">
        <w:t>are</w:t>
      </w:r>
      <w:commentRangeEnd w:id="1674"/>
      <w:r w:rsidRPr="001A2DD2">
        <w:rPr>
          <w:rStyle w:val="Marquedecommentaire"/>
        </w:rPr>
        <w:commentReference w:id="1674"/>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39"/>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8240"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D36039" w:rsidRPr="0003046C" w:rsidRDefault="00D36039"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D36039" w:rsidRPr="00FF5487" w:rsidRDefault="00D36039"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D36039" w:rsidRPr="00FF5487" w:rsidRDefault="00D36039"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8240"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D36039" w:rsidRPr="0003046C" w:rsidRDefault="00D36039"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D36039" w:rsidRPr="00FF5487" w:rsidRDefault="00D36039"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D36039" w:rsidRPr="00FF5487" w:rsidRDefault="00D36039"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77777777" w:rsidR="00D03872" w:rsidRPr="001A2DD2" w:rsidRDefault="00D03872" w:rsidP="00D03872">
      <w:pPr>
        <w:pStyle w:val="FigureTitle"/>
        <w:keepNext/>
      </w:pPr>
      <w:bookmarkStart w:id="1675" w:name="_Toc371697450"/>
      <w:bookmarkStart w:id="1676" w:name="_Toc403572040"/>
      <w:r w:rsidRPr="001A2DD2">
        <w:lastRenderedPageBreak/>
        <w:t xml:space="preserve">Figure </w:t>
      </w:r>
      <w:r w:rsidR="00D36039">
        <w:fldChar w:fldCharType="begin"/>
      </w:r>
      <w:r w:rsidR="00D36039">
        <w:instrText xml:space="preserve"> STYLEREF 1 \s </w:instrText>
      </w:r>
      <w:r w:rsidR="00D36039">
        <w:fldChar w:fldCharType="separate"/>
      </w:r>
      <w:r w:rsidR="001D1EA0">
        <w:rPr>
          <w:noProof/>
        </w:rPr>
        <w:t>7</w:t>
      </w:r>
      <w:r w:rsidR="00D36039">
        <w:rPr>
          <w:noProof/>
        </w:rPr>
        <w:fldChar w:fldCharType="end"/>
      </w:r>
      <w:r w:rsidRPr="001A2DD2">
        <w:t>-</w:t>
      </w:r>
      <w:r w:rsidR="00D36039">
        <w:fldChar w:fldCharType="begin"/>
      </w:r>
      <w:r w:rsidR="00D36039">
        <w:instrText xml:space="preserve"> SEQ Figure \* ARABIC \s 1 </w:instrText>
      </w:r>
      <w:r w:rsidR="00D36039">
        <w:fldChar w:fldCharType="separate"/>
      </w:r>
      <w:r w:rsidR="001D1EA0">
        <w:rPr>
          <w:noProof/>
        </w:rPr>
        <w:t>8</w:t>
      </w:r>
      <w:r w:rsidR="00D36039">
        <w:rPr>
          <w:noProof/>
        </w:rPr>
        <w:fldChar w:fldCharType="end"/>
      </w:r>
      <w:r w:rsidRPr="001A2DD2">
        <w:t>:</w:t>
      </w:r>
      <w:r w:rsidRPr="001A2DD2">
        <w:tab/>
        <w:t>Collectors mapping from test data to SIP Groups and Data Objects</w:t>
      </w:r>
      <w:bookmarkEnd w:id="1675"/>
      <w:bookmarkEnd w:id="1676"/>
    </w:p>
    <w:p w14:paraId="5C5814B6" w14:textId="77777777" w:rsidR="00D03872" w:rsidRPr="00D03872" w:rsidRDefault="00D03872" w:rsidP="00D03872">
      <w:commentRangeStart w:id="1677"/>
      <w:r w:rsidRPr="001A2DD2">
        <w:rPr>
          <w:lang w:eastAsia="fr-FR"/>
        </w:rPr>
        <w:t>The configuration of the ESA SIP Builder is provided through a so called project file which is an XML document.</w:t>
      </w:r>
      <w:commentRangeEnd w:id="1677"/>
      <w:r w:rsidR="00474921">
        <w:rPr>
          <w:rStyle w:val="Marquedecommentaire"/>
        </w:rPr>
        <w:commentReference w:id="1677"/>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r>
      <w:bookmarkStart w:id="1678" w:name="_Toc421788310"/>
      <w:r>
        <w:t>PAIS – Full Model</w:t>
      </w:r>
      <w:bookmarkEnd w:id="1678"/>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0"/>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77777777" w:rsidR="00175AEB" w:rsidRDefault="00175AEB" w:rsidP="00175AEB">
      <w:pPr>
        <w:pStyle w:val="FigureTitle"/>
        <w:keepNext/>
        <w:keepLines w:val="0"/>
      </w:pPr>
      <w:bookmarkStart w:id="1679" w:name="_Toc403572041"/>
      <w:r>
        <w:lastRenderedPageBreak/>
        <w:t xml:space="preserve">Figure </w:t>
      </w:r>
      <w:r w:rsidR="00D36039">
        <w:fldChar w:fldCharType="begin"/>
      </w:r>
      <w:r w:rsidR="00D36039">
        <w:instrText xml:space="preserve"> STYLEREF 8 \s </w:instrText>
      </w:r>
      <w:r w:rsidR="00D36039">
        <w:fldChar w:fldCharType="separate"/>
      </w:r>
      <w:r w:rsidR="001D1EA0">
        <w:rPr>
          <w:noProof/>
        </w:rPr>
        <w:t>A</w:t>
      </w:r>
      <w:r w:rsidR="00D36039">
        <w:rPr>
          <w:noProof/>
        </w:rPr>
        <w:fldChar w:fldCharType="end"/>
      </w:r>
      <w:r>
        <w:t>-</w:t>
      </w:r>
      <w:r w:rsidR="00D36039">
        <w:fldChar w:fldCharType="begin"/>
      </w:r>
      <w:r w:rsidR="00D36039">
        <w:instrText xml:space="preserve"> SEQ Figure \* ARABIC \s 8 </w:instrText>
      </w:r>
      <w:r w:rsidR="00D36039">
        <w:fldChar w:fldCharType="separate"/>
      </w:r>
      <w:r w:rsidR="001D1EA0">
        <w:rPr>
          <w:noProof/>
        </w:rPr>
        <w:t>1</w:t>
      </w:r>
      <w:r w:rsidR="00D36039">
        <w:rPr>
          <w:noProof/>
        </w:rPr>
        <w:fldChar w:fldCharType="end"/>
      </w:r>
      <w:r>
        <w:t>:</w:t>
      </w:r>
      <w:r>
        <w:tab/>
        <w:t xml:space="preserve">PAIS – </w:t>
      </w:r>
      <w:r w:rsidR="0018053C">
        <w:t>Full Model</w:t>
      </w:r>
      <w:bookmarkEnd w:id="1679"/>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1680" w:name="_Toc421788311"/>
      <w:r w:rsidR="00BD7768">
        <w:t>ISEE Use Case Descriptors</w:t>
      </w:r>
      <w:bookmarkEnd w:id="1680"/>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r>
      <w:bookmarkStart w:id="1681" w:name="_Toc421788312"/>
      <w:r>
        <w:t>POLDER Use Case Descriptors</w:t>
      </w:r>
      <w:bookmarkEnd w:id="1681"/>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bookmarkStart w:id="1682" w:name="_Toc421788313"/>
      <w:bookmarkEnd w:id="1682"/>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80" w:author="Cornelia BOER" w:date="2015-06-11T12:17:00Z" w:initials="CB">
    <w:p w14:paraId="54C68689" w14:textId="77777777" w:rsidR="00D36039" w:rsidRPr="005F2583" w:rsidRDefault="00D36039">
      <w:pPr>
        <w:pStyle w:val="Commentaire"/>
        <w:rPr>
          <w:lang w:val="fr-FR"/>
        </w:rPr>
      </w:pPr>
      <w:r>
        <w:rPr>
          <w:rStyle w:val="Marquedecommentaire"/>
        </w:rPr>
        <w:annotationRef/>
      </w:r>
      <w:r w:rsidRPr="005F2583">
        <w:rPr>
          <w:lang w:val="fr-FR"/>
        </w:rPr>
        <w:t>Je propose de reprendre un bout de phrase du chapitre 3.3 qui me semble plus explicite</w:t>
      </w:r>
    </w:p>
  </w:comment>
  <w:comment w:id="503" w:author="boucond" w:date="2015-06-11T12:17:00Z" w:initials="b">
    <w:p w14:paraId="1A3E9215" w14:textId="4898E81B" w:rsidR="00D36039" w:rsidRDefault="00D36039">
      <w:pPr>
        <w:pStyle w:val="Commentaire"/>
      </w:pPr>
      <w:r>
        <w:rPr>
          <w:rStyle w:val="Marquedecommentaire"/>
        </w:rPr>
        <w:annotationRef/>
      </w:r>
      <w:r>
        <w:t>DB5: why “abstract” here? Is that related to the root node? In this case, it is also associated to an XML file as “collection Descriptor”, like the others.</w:t>
      </w:r>
    </w:p>
    <w:p w14:paraId="0E4AB019" w14:textId="28D0598A" w:rsidR="00D36039" w:rsidRDefault="00D36039">
      <w:pPr>
        <w:pStyle w:val="Commentaire"/>
      </w:pPr>
      <w:r>
        <w:t>3/24 make parent collection separate words</w:t>
      </w:r>
    </w:p>
  </w:comment>
  <w:comment w:id="504" w:author="Donald Sawyer" w:date="2015-06-11T12:17:00Z" w:initials="DS">
    <w:p w14:paraId="11C50862" w14:textId="6758AF8C" w:rsidR="00D36039" w:rsidRDefault="00D36039">
      <w:pPr>
        <w:pStyle w:val="Commentaire"/>
      </w:pPr>
      <w:r>
        <w:rPr>
          <w:rStyle w:val="Marquedecommentaire"/>
        </w:rPr>
        <w:annotationRef/>
      </w:r>
      <w:r>
        <w:t xml:space="preserve">Update </w:t>
      </w:r>
      <w:proofErr w:type="spellStart"/>
      <w:r>
        <w:t>parentCollection</w:t>
      </w:r>
      <w:proofErr w:type="spellEnd"/>
      <w:r>
        <w:t xml:space="preserve"> to be two words.</w:t>
      </w:r>
    </w:p>
  </w:comment>
  <w:comment w:id="514" w:author="Cornelia BOER" w:date="2015-06-11T12:17:00Z" w:initials="CB">
    <w:p w14:paraId="29FE48BA" w14:textId="77777777" w:rsidR="00D36039" w:rsidRPr="004716C8" w:rsidRDefault="00D36039">
      <w:pPr>
        <w:pStyle w:val="Commentaire"/>
        <w:rPr>
          <w:lang w:val="fr-FR"/>
        </w:rPr>
      </w:pPr>
      <w:r>
        <w:rPr>
          <w:rStyle w:val="Marquedecommentaire"/>
        </w:rPr>
        <w:annotationRef/>
      </w:r>
      <w:r w:rsidRPr="004716C8">
        <w:rPr>
          <w:lang w:val="fr-FR"/>
        </w:rPr>
        <w:t>Normalement le lien vers collection est 1..*</w:t>
      </w:r>
      <w:r>
        <w:rPr>
          <w:lang w:val="fr-FR"/>
        </w:rPr>
        <w:t xml:space="preserve"> </w:t>
      </w:r>
      <w:proofErr w:type="spellStart"/>
      <w:r>
        <w:rPr>
          <w:lang w:val="fr-FR"/>
        </w:rPr>
        <w:t>cf</w:t>
      </w:r>
      <w:proofErr w:type="spellEnd"/>
      <w:r>
        <w:rPr>
          <w:lang w:val="fr-FR"/>
        </w:rPr>
        <w:t xml:space="preserve"> la figure 3-1 précédente, un </w:t>
      </w:r>
      <w:proofErr w:type="spellStart"/>
      <w:r>
        <w:rPr>
          <w:lang w:val="fr-FR"/>
        </w:rPr>
        <w:t>transfer</w:t>
      </w:r>
      <w:proofErr w:type="spellEnd"/>
      <w:r>
        <w:rPr>
          <w:lang w:val="fr-FR"/>
        </w:rPr>
        <w:t xml:space="preserve"> </w:t>
      </w:r>
      <w:proofErr w:type="spellStart"/>
      <w:r>
        <w:rPr>
          <w:lang w:val="fr-FR"/>
        </w:rPr>
        <w:t>object</w:t>
      </w:r>
      <w:proofErr w:type="spellEnd"/>
      <w:r>
        <w:rPr>
          <w:lang w:val="fr-FR"/>
        </w:rPr>
        <w:t xml:space="preserve"> type tout seul n’a pas de sens dans le PAIS</w:t>
      </w:r>
    </w:p>
  </w:comment>
  <w:comment w:id="515" w:author="John Garrett" w:date="2015-06-11T12:17:00Z" w:initials="JG">
    <w:p w14:paraId="70E77B9C" w14:textId="7ED0AB6B" w:rsidR="00D36039" w:rsidRDefault="00D36039">
      <w:pPr>
        <w:pStyle w:val="Commentaire"/>
      </w:pPr>
      <w:r>
        <w:rPr>
          <w:rStyle w:val="Marquedecommentaire"/>
        </w:rPr>
        <w:annotationRef/>
      </w:r>
      <w:r>
        <w:t>3/24 Suppress 0..* on line between Collection and TO type</w:t>
      </w:r>
    </w:p>
    <w:p w14:paraId="611917E6" w14:textId="03F83956" w:rsidR="00D36039" w:rsidRDefault="00D36039">
      <w:pPr>
        <w:pStyle w:val="Commentaire"/>
      </w:pPr>
      <w:r>
        <w:t>Also say group type as separate words,.</w:t>
      </w:r>
    </w:p>
    <w:p w14:paraId="45F5DBA6" w14:textId="6D77F189" w:rsidR="00D36039" w:rsidRDefault="00D36039">
      <w:pPr>
        <w:pStyle w:val="Commentaire"/>
      </w:pPr>
      <w:r>
        <w:t>JGG: TO Type will reference 1 or more Collections.  It must reference 1 and only 1 collection as a parent. But the TO Type may also reference the Collection for other reasons.</w:t>
      </w:r>
    </w:p>
  </w:comment>
  <w:comment w:id="519" w:author="Stéphane Mbaye" w:date="2015-06-11T12:17:00Z" w:initials="SM">
    <w:p w14:paraId="1B38D25A" w14:textId="77777777" w:rsidR="00D36039" w:rsidRDefault="00D36039">
      <w:pPr>
        <w:pStyle w:val="Commentaire"/>
      </w:pPr>
      <w:r>
        <w:rPr>
          <w:rStyle w:val="Marquedecommentaire"/>
        </w:rPr>
        <w:annotationRef/>
      </w:r>
      <w:r>
        <w:t>Check that this size does not regards the size of the overall objects of this type.</w:t>
      </w:r>
    </w:p>
  </w:comment>
  <w:comment w:id="520" w:author="Cornelia BOER" w:date="2015-06-11T12:17:00Z" w:initials="CB">
    <w:p w14:paraId="6D03B1E4" w14:textId="77777777" w:rsidR="00D36039" w:rsidRPr="004716C8" w:rsidRDefault="00D36039">
      <w:pPr>
        <w:pStyle w:val="Commentaire"/>
      </w:pPr>
      <w:r>
        <w:rPr>
          <w:rStyle w:val="Marquedecommentaire"/>
        </w:rPr>
        <w:annotationRef/>
      </w:r>
      <w:r w:rsidRPr="004716C8">
        <w:rPr>
          <w:lang w:val="fr-FR"/>
        </w:rPr>
        <w:t xml:space="preserve">Il serait souhaitable de l’expliciter autrement. </w:t>
      </w:r>
      <w:proofErr w:type="spellStart"/>
      <w:r w:rsidRPr="004716C8">
        <w:t>Peut-être</w:t>
      </w:r>
      <w:proofErr w:type="spellEnd"/>
      <w:r w:rsidRPr="004716C8">
        <w:t xml:space="preserve"> This feature enables to avoid unnecessary refining levels of descriptions of files.</w:t>
      </w:r>
    </w:p>
  </w:comment>
  <w:comment w:id="524" w:author="boucond" w:date="2015-06-11T12:17:00Z" w:initials="b">
    <w:p w14:paraId="5CA1372A" w14:textId="77777777" w:rsidR="00D36039" w:rsidRDefault="00D36039">
      <w:pPr>
        <w:pStyle w:val="Commentaire"/>
      </w:pPr>
      <w:r>
        <w:rPr>
          <w:rStyle w:val="Marquedecommentaire"/>
        </w:rPr>
        <w:annotationRef/>
      </w:r>
      <w:r>
        <w:t>DB8: the parent Collection link is not optional</w:t>
      </w:r>
    </w:p>
  </w:comment>
  <w:comment w:id="530" w:author="John Garrett" w:date="2015-06-11T12:17:00Z" w:initials="JG">
    <w:p w14:paraId="29FA9847" w14:textId="77777777" w:rsidR="00D36039" w:rsidRDefault="00D36039">
      <w:pPr>
        <w:pStyle w:val="Commentaire"/>
      </w:pPr>
      <w:r>
        <w:rPr>
          <w:rStyle w:val="Marquedecommentaire"/>
        </w:rPr>
        <w:annotationRef/>
      </w:r>
      <w:r>
        <w:t xml:space="preserve">3/24   Needs update   parent collection (separate words) </w:t>
      </w:r>
    </w:p>
    <w:p w14:paraId="02AC0BA4" w14:textId="188A5FD7" w:rsidR="00D36039" w:rsidRDefault="00D36039" w:rsidP="00334602">
      <w:pPr>
        <w:pStyle w:val="Commentaire"/>
        <w:tabs>
          <w:tab w:val="left" w:pos="3150"/>
        </w:tabs>
      </w:pPr>
      <w:r>
        <w:t xml:space="preserve">and make multiplicity 0..1  JGG no 0..* is likely correct.  Need to check meaning of multiplicity on </w:t>
      </w:r>
      <w:proofErr w:type="spellStart"/>
      <w:r>
        <w:t>ehe</w:t>
      </w:r>
      <w:proofErr w:type="spellEnd"/>
      <w:r>
        <w:t xml:space="preserve"> UML diagrams</w:t>
      </w:r>
    </w:p>
    <w:p w14:paraId="7C0B930C" w14:textId="77777777" w:rsidR="00D36039" w:rsidRDefault="00D36039" w:rsidP="00334602">
      <w:pPr>
        <w:pStyle w:val="Commentaire"/>
        <w:tabs>
          <w:tab w:val="left" w:pos="3150"/>
        </w:tabs>
      </w:pPr>
    </w:p>
    <w:p w14:paraId="63152A1E" w14:textId="724FC54F" w:rsidR="00D36039" w:rsidRDefault="00D36039" w:rsidP="00334602">
      <w:pPr>
        <w:pStyle w:val="Commentaire"/>
        <w:tabs>
          <w:tab w:val="left" w:pos="3150"/>
        </w:tabs>
      </w:pPr>
      <w:r>
        <w:t>Daniele: a Collection has ONE parent collection (optional on the diagram), and may have 0..* children.</w:t>
      </w:r>
    </w:p>
    <w:p w14:paraId="79516CD9" w14:textId="42FEA208" w:rsidR="00D36039" w:rsidRDefault="00D36039" w:rsidP="00334602">
      <w:pPr>
        <w:pStyle w:val="Commentaire"/>
        <w:tabs>
          <w:tab w:val="left" w:pos="3150"/>
        </w:tabs>
      </w:pPr>
      <w:r>
        <w:t>Generally speaking, we can probably put a link without arrow.</w:t>
      </w:r>
    </w:p>
  </w:comment>
  <w:comment w:id="542" w:author="John Garrett" w:date="2015-06-11T12:17:00Z" w:initials="JG">
    <w:p w14:paraId="6D6DECD8" w14:textId="45FB84CE" w:rsidR="00D36039" w:rsidRDefault="00D36039">
      <w:pPr>
        <w:pStyle w:val="Commentaire"/>
      </w:pPr>
      <w:r>
        <w:rPr>
          <w:rStyle w:val="Marquedecommentaire"/>
        </w:rPr>
        <w:annotationRef/>
      </w:r>
      <w:r>
        <w:t>I think this figure is wrong.</w:t>
      </w:r>
    </w:p>
    <w:p w14:paraId="1CCB8008" w14:textId="1919E285" w:rsidR="00D36039" w:rsidRDefault="00D36039">
      <w:pPr>
        <w:pStyle w:val="Commentaire"/>
      </w:pPr>
      <w:r>
        <w:t>Need a Top Level SIP Constraints that contains 1or more SIP Content Types which is turn require 1 or more authorized TO types</w:t>
      </w:r>
    </w:p>
    <w:p w14:paraId="51DFFDD6" w14:textId="77777777" w:rsidR="00D36039" w:rsidRDefault="00D36039">
      <w:pPr>
        <w:pStyle w:val="Commentaire"/>
      </w:pPr>
    </w:p>
    <w:p w14:paraId="1113D1C0" w14:textId="412A91E1" w:rsidR="00D36039" w:rsidRDefault="00D36039">
      <w:pPr>
        <w:pStyle w:val="Commentaire"/>
      </w:pPr>
      <w:r>
        <w:t>The top level SIP Constraints also includes 0 or more SIP Constraint Groups which in turn contain 2 or more Constraint Items which each have 1 SIP Content Type ID and 1 Sequence Number</w:t>
      </w:r>
    </w:p>
  </w:comment>
  <w:comment w:id="547" w:author="John Garrett" w:date="2015-06-11T12:17:00Z" w:initials="JG">
    <w:p w14:paraId="486013FB" w14:textId="7B2A53EB" w:rsidR="00D36039" w:rsidRDefault="00D36039">
      <w:pPr>
        <w:pStyle w:val="Commentaire"/>
      </w:pPr>
      <w:r>
        <w:rPr>
          <w:rStyle w:val="Marquedecommentaire"/>
        </w:rPr>
        <w:annotationRef/>
      </w:r>
      <w:r>
        <w:t>I’ve moved the examples down to section 4 to make this more compatible with other section 3 subsections</w:t>
      </w:r>
    </w:p>
  </w:comment>
  <w:comment w:id="648" w:author="boucond" w:date="2015-06-11T12:17:00Z" w:initials="b">
    <w:p w14:paraId="43ABE020" w14:textId="77777777" w:rsidR="00D36039" w:rsidRDefault="00D36039">
      <w:pPr>
        <w:pStyle w:val="Commentaire"/>
      </w:pPr>
      <w:r>
        <w:rPr>
          <w:rStyle w:val="Marquedecommentaire"/>
        </w:rPr>
        <w:annotationRef/>
      </w:r>
      <w:r>
        <w:t>DB9: see the comments in the minutes of last telecom. High level methodology description.</w:t>
      </w:r>
    </w:p>
  </w:comment>
  <w:comment w:id="652" w:author="boucond" w:date="2015-06-11T12:17:00Z" w:initials="b">
    <w:p w14:paraId="368C0A11" w14:textId="77777777" w:rsidR="00D36039" w:rsidRDefault="00D36039">
      <w:pPr>
        <w:pStyle w:val="Commentaire"/>
      </w:pPr>
      <w:r>
        <w:rPr>
          <w:rStyle w:val="Marquedecommentaire"/>
        </w:rPr>
        <w:annotationRef/>
      </w:r>
      <w:r>
        <w:t xml:space="preserve">Model PAIS Collections + Model Data Object Types  + Model PAIS Transfer Objects= one box “Design the MOT” (with sub boxes).  The arrow “invalid” should go to “Design the whole MOT”. </w:t>
      </w:r>
    </w:p>
  </w:comment>
  <w:comment w:id="653" w:author="Cornelia BOER" w:date="2015-06-11T12:17:00Z" w:initials="CB">
    <w:p w14:paraId="356AF49C" w14:textId="77777777" w:rsidR="00D36039" w:rsidRPr="00C00C67" w:rsidRDefault="00D36039">
      <w:pPr>
        <w:pStyle w:val="Commentaire"/>
        <w:rPr>
          <w:lang w:val="fr-FR"/>
        </w:rPr>
      </w:pPr>
      <w:r>
        <w:rPr>
          <w:rStyle w:val="Marquedecommentaire"/>
        </w:rPr>
        <w:annotationRef/>
      </w:r>
      <w:r w:rsidRPr="00C00C67">
        <w:rPr>
          <w:lang w:val="fr-FR"/>
        </w:rPr>
        <w:t xml:space="preserve">Il semblerait qu’il manque des mots: soit on </w:t>
      </w:r>
      <w:proofErr w:type="spellStart"/>
      <w:r w:rsidRPr="00C00C67">
        <w:rPr>
          <w:lang w:val="fr-FR"/>
        </w:rPr>
        <w:t>what</w:t>
      </w:r>
      <w:proofErr w:type="spellEnd"/>
      <w:r w:rsidRPr="00C00C67">
        <w:rPr>
          <w:lang w:val="fr-FR"/>
        </w:rPr>
        <w:t xml:space="preserve"> </w:t>
      </w:r>
      <w:proofErr w:type="spellStart"/>
      <w:r w:rsidRPr="00C00C67">
        <w:rPr>
          <w:lang w:val="fr-FR"/>
        </w:rPr>
        <w:t>kind</w:t>
      </w:r>
      <w:proofErr w:type="spellEnd"/>
      <w:r w:rsidRPr="00C00C67">
        <w:rPr>
          <w:lang w:val="fr-FR"/>
        </w:rPr>
        <w:t xml:space="preserve"> of ou </w:t>
      </w:r>
      <w:proofErr w:type="spellStart"/>
      <w:r w:rsidRPr="00C00C67">
        <w:rPr>
          <w:lang w:val="fr-FR"/>
        </w:rPr>
        <w:t>which</w:t>
      </w:r>
      <w:proofErr w:type="spellEnd"/>
    </w:p>
  </w:comment>
  <w:comment w:id="654" w:author="Cornelia BOER" w:date="2015-06-11T12:17:00Z" w:initials="CB">
    <w:p w14:paraId="7857FE85" w14:textId="77777777" w:rsidR="00D36039" w:rsidRPr="00513C63" w:rsidRDefault="00D36039">
      <w:pPr>
        <w:pStyle w:val="Commentaire"/>
        <w:rPr>
          <w:lang w:val="fr-FR"/>
        </w:rPr>
      </w:pPr>
      <w:r>
        <w:rPr>
          <w:rStyle w:val="Marquedecommentaire"/>
        </w:rPr>
        <w:annotationRef/>
      </w:r>
      <w:r w:rsidRPr="00513C63">
        <w:rPr>
          <w:lang w:val="fr-FR"/>
        </w:rPr>
        <w:t xml:space="preserve">Selon moi, ces recommandations doivent faire partie d'un chapitre dédié dans la section 4 ainsi que la Table 3.1 qui arrive dans les généralités alors que l'on n'a pas vu les détails. De plus, le tableau présente la démarche/méthodologie </w:t>
      </w:r>
      <w:r>
        <w:rPr>
          <w:lang w:val="fr-FR"/>
        </w:rPr>
        <w:t xml:space="preserve"> à laquelle la section 4 est dédiée.</w:t>
      </w:r>
    </w:p>
  </w:comment>
  <w:comment w:id="655" w:author="Cornelia BOER" w:date="2015-06-11T12:17:00Z" w:initials="CB">
    <w:p w14:paraId="62CC1B31" w14:textId="77777777" w:rsidR="00D36039" w:rsidRPr="00D36039" w:rsidRDefault="00D36039">
      <w:pPr>
        <w:pStyle w:val="Commentaire"/>
        <w:rPr>
          <w:lang w:val="fr-FR"/>
        </w:rPr>
      </w:pPr>
      <w:r>
        <w:rPr>
          <w:rStyle w:val="Marquedecommentaire"/>
        </w:rPr>
        <w:annotationRef/>
      </w:r>
      <w:r w:rsidRPr="00D36039">
        <w:rPr>
          <w:lang w:val="fr-FR"/>
        </w:rPr>
        <w:t xml:space="preserve">Ou </w:t>
      </w:r>
      <w:proofErr w:type="spellStart"/>
      <w:r w:rsidRPr="00D36039">
        <w:rPr>
          <w:lang w:val="fr-FR"/>
        </w:rPr>
        <w:t>precise</w:t>
      </w:r>
      <w:proofErr w:type="spellEnd"/>
    </w:p>
  </w:comment>
  <w:comment w:id="658" w:author="Cornelia BOER" w:date="2015-06-11T12:17:00Z" w:initials="CB">
    <w:p w14:paraId="5A360B20" w14:textId="77777777" w:rsidR="00D36039" w:rsidRPr="00CE617D" w:rsidRDefault="00D36039">
      <w:pPr>
        <w:pStyle w:val="Commentaire"/>
        <w:rPr>
          <w:lang w:val="fr-FR"/>
        </w:rPr>
      </w:pPr>
      <w:r>
        <w:rPr>
          <w:rStyle w:val="Marquedecommentaire"/>
        </w:rPr>
        <w:annotationRef/>
      </w:r>
      <w:r w:rsidRPr="00CE617D">
        <w:rPr>
          <w:lang w:val="fr-FR"/>
        </w:rPr>
        <w:t xml:space="preserve">Plutôt en section 4 </w:t>
      </w:r>
      <w:proofErr w:type="spellStart"/>
      <w:r w:rsidRPr="00CE617D">
        <w:rPr>
          <w:lang w:val="fr-FR"/>
        </w:rPr>
        <w:t>cf</w:t>
      </w:r>
      <w:proofErr w:type="spellEnd"/>
      <w:r w:rsidRPr="00CE617D">
        <w:rPr>
          <w:lang w:val="fr-FR"/>
        </w:rPr>
        <w:t xml:space="preserve"> commentaire précédent</w:t>
      </w:r>
    </w:p>
  </w:comment>
  <w:comment w:id="935" w:author="boucond" w:date="2015-06-11T12:17:00Z" w:initials="b">
    <w:p w14:paraId="1D5FF524" w14:textId="4073691B" w:rsidR="00C00602" w:rsidRDefault="00C00602">
      <w:pPr>
        <w:pStyle w:val="Commentaire"/>
      </w:pPr>
      <w:r>
        <w:rPr>
          <w:rStyle w:val="Marquedecommentaire"/>
        </w:rPr>
        <w:annotationRef/>
      </w:r>
      <w:r w:rsidR="007F59FB">
        <w:t xml:space="preserve">check all </w:t>
      </w:r>
      <w:r w:rsidR="007F59FB">
        <w:t>table number in the references (chronology) and in the text.</w:t>
      </w:r>
    </w:p>
  </w:comment>
  <w:comment w:id="960" w:author="John Garrett" w:date="2015-06-11T12:17:00Z" w:initials="JG">
    <w:p w14:paraId="51635EE0" w14:textId="5D7EB028" w:rsidR="00D36039" w:rsidRDefault="00D36039">
      <w:pPr>
        <w:pStyle w:val="Commentaire"/>
      </w:pPr>
      <w:r>
        <w:rPr>
          <w:rStyle w:val="Marquedecommentaire"/>
        </w:rPr>
        <w:annotationRef/>
      </w:r>
      <w:r>
        <w:t>What is uniqueness requirement for Producer Source?</w:t>
      </w:r>
    </w:p>
  </w:comment>
  <w:comment w:id="961" w:author="John Garrett" w:date="2015-06-11T12:17:00Z" w:initials="JG">
    <w:p w14:paraId="1FCF0BAB" w14:textId="5F0A0186" w:rsidR="00D36039" w:rsidRDefault="00D36039">
      <w:pPr>
        <w:pStyle w:val="Commentaire"/>
      </w:pPr>
      <w:r>
        <w:rPr>
          <w:rStyle w:val="Marquedecommentaire"/>
        </w:rPr>
        <w:annotationRef/>
      </w:r>
      <w:r>
        <w:t>What is internal vs. external ID?</w:t>
      </w:r>
    </w:p>
  </w:comment>
  <w:comment w:id="982" w:author="John Garrett" w:date="2015-06-11T12:17:00Z" w:initials="JG">
    <w:p w14:paraId="74C55B14" w14:textId="77777777" w:rsidR="00D36039" w:rsidRPr="0079175A" w:rsidRDefault="00D36039"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D36039" w:rsidRDefault="00D36039">
      <w:pPr>
        <w:pStyle w:val="Commentaire"/>
      </w:pPr>
    </w:p>
  </w:comment>
  <w:comment w:id="997" w:author="Donald Sawyer" w:date="2015-06-11T12:17:00Z" w:initials="DS">
    <w:p w14:paraId="54461F8C" w14:textId="102F7D1F" w:rsidR="00D36039" w:rsidRDefault="00D36039">
      <w:pPr>
        <w:pStyle w:val="Commentaire"/>
      </w:pPr>
      <w:r>
        <w:rPr>
          <w:rStyle w:val="Marquedecommentaire"/>
        </w:rPr>
        <w:annotationRef/>
      </w:r>
      <w:r>
        <w:t>Numbering needs fixing</w:t>
      </w:r>
    </w:p>
  </w:comment>
  <w:comment w:id="1046" w:author="Donald Sawyer" w:date="2015-06-11T12:17:00Z" w:initials="DS">
    <w:p w14:paraId="0566D109" w14:textId="100CD6FC" w:rsidR="00D36039" w:rsidRDefault="00D36039">
      <w:pPr>
        <w:pStyle w:val="Commentaire"/>
      </w:pPr>
      <w:r>
        <w:rPr>
          <w:rStyle w:val="Marquedecommentaire"/>
        </w:rPr>
        <w:annotationRef/>
      </w:r>
      <w:r>
        <w:t>JGG notes long sentence, shorten, also next 2 paragraphs.</w:t>
      </w:r>
    </w:p>
  </w:comment>
  <w:comment w:id="1057" w:author="Donald Sawyer" w:date="2015-06-11T12:17:00Z" w:initials="DS">
    <w:p w14:paraId="259C9276" w14:textId="08C0D71B" w:rsidR="00D36039" w:rsidRDefault="00D36039">
      <w:pPr>
        <w:pStyle w:val="Commentaire"/>
      </w:pPr>
      <w:r>
        <w:rPr>
          <w:rStyle w:val="Marquedecommentaire"/>
        </w:rPr>
        <w:annotationRef/>
      </w:r>
      <w:r>
        <w:t>Try for figure line 4.1?</w:t>
      </w:r>
    </w:p>
  </w:comment>
  <w:comment w:id="1628" w:author="boucond" w:date="2015-06-11T12:17:00Z" w:initials="b">
    <w:p w14:paraId="003CA7C4" w14:textId="77777777" w:rsidR="00D36039" w:rsidRDefault="00D36039">
      <w:pPr>
        <w:pStyle w:val="Commentaire"/>
      </w:pPr>
      <w:r>
        <w:rPr>
          <w:rStyle w:val="Marquedecommentaire"/>
        </w:rPr>
        <w:annotationRef/>
      </w:r>
      <w:r>
        <w:t>DB10: sentence to be completed.</w:t>
      </w:r>
    </w:p>
  </w:comment>
  <w:comment w:id="1632" w:author="Stéphane Mbaye" w:date="2015-06-11T12:17:00Z" w:initials="SM">
    <w:p w14:paraId="31FCC120" w14:textId="77777777" w:rsidR="00D36039" w:rsidRDefault="00D36039">
      <w:pPr>
        <w:pStyle w:val="Commentaire"/>
      </w:pPr>
      <w:r>
        <w:rPr>
          <w:rStyle w:val="Marquedecommentaire"/>
        </w:rPr>
        <w:annotationRef/>
      </w:r>
      <w:r>
        <w:t>To be discussed</w:t>
      </w:r>
    </w:p>
  </w:comment>
  <w:comment w:id="1634" w:author="boucond" w:date="2015-06-11T12:17:00Z" w:initials="b">
    <w:p w14:paraId="4889C7EF" w14:textId="77777777" w:rsidR="00D36039" w:rsidRDefault="00D36039">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1651" w:author="boucond" w:date="2015-06-11T12:17:00Z" w:initials="b">
    <w:p w14:paraId="68C805D8" w14:textId="77777777" w:rsidR="00D36039" w:rsidRDefault="00D36039" w:rsidP="00D03872">
      <w:pPr>
        <w:pStyle w:val="Commentaire"/>
      </w:pPr>
      <w:r>
        <w:rPr>
          <w:rStyle w:val="Marquedecommentaire"/>
        </w:rPr>
        <w:annotationRef/>
      </w:r>
      <w:r>
        <w:t>DB: does not exist any more</w:t>
      </w:r>
    </w:p>
  </w:comment>
  <w:comment w:id="1650" w:author="Donald Sawyer" w:date="2015-06-11T12:17:00Z" w:initials="DS">
    <w:p w14:paraId="5C95307E" w14:textId="77777777" w:rsidR="00D36039" w:rsidRDefault="00D36039" w:rsidP="00D03872">
      <w:pPr>
        <w:pStyle w:val="Commentaire"/>
      </w:pPr>
      <w:r>
        <w:rPr>
          <w:rStyle w:val="Marquedecommentaire"/>
        </w:rPr>
        <w:annotationRef/>
      </w:r>
      <w:r>
        <w:t>Annex G and PICS no longer exist</w:t>
      </w:r>
    </w:p>
  </w:comment>
  <w:comment w:id="1652" w:author="Donald Sawyer" w:date="2015-06-11T12:17:00Z" w:initials="DS">
    <w:p w14:paraId="627249BB" w14:textId="77777777" w:rsidR="00D36039" w:rsidRDefault="00D36039" w:rsidP="00D03872">
      <w:pPr>
        <w:pStyle w:val="Commentaire"/>
      </w:pPr>
      <w:r>
        <w:rPr>
          <w:rStyle w:val="Marquedecommentaire"/>
        </w:rPr>
        <w:annotationRef/>
      </w:r>
      <w:r>
        <w:t>Need figure numbers</w:t>
      </w:r>
    </w:p>
  </w:comment>
  <w:comment w:id="1653" w:author="Donald Sawyer" w:date="2015-06-11T12:17:00Z" w:initials="DS">
    <w:p w14:paraId="558383B8" w14:textId="77777777" w:rsidR="00D36039" w:rsidRDefault="00D36039" w:rsidP="00D03872">
      <w:pPr>
        <w:pStyle w:val="Commentaire"/>
      </w:pPr>
      <w:r>
        <w:rPr>
          <w:rStyle w:val="Marquedecommentaire"/>
        </w:rPr>
        <w:annotationRef/>
      </w:r>
      <w:r>
        <w:t>Needs adding to acronym list</w:t>
      </w:r>
    </w:p>
  </w:comment>
  <w:comment w:id="1654" w:author="Donald Sawyer" w:date="2015-06-11T12:17:00Z" w:initials="DS">
    <w:p w14:paraId="3160FC31" w14:textId="77777777" w:rsidR="00D36039" w:rsidRDefault="00D36039" w:rsidP="00D03872">
      <w:pPr>
        <w:pStyle w:val="Commentaire"/>
      </w:pPr>
      <w:r>
        <w:rPr>
          <w:rStyle w:val="Marquedecommentaire"/>
        </w:rPr>
        <w:annotationRef/>
      </w:r>
      <w:r>
        <w:t>Needs figure numbers</w:t>
      </w:r>
    </w:p>
  </w:comment>
  <w:comment w:id="1655" w:author="Cornelia BOER" w:date="2015-06-11T12:17:00Z" w:initials="CB">
    <w:p w14:paraId="70B7AF2D" w14:textId="77777777" w:rsidR="00D36039" w:rsidRDefault="00D36039">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1670" w:author="Cornelia BOER" w:date="2015-06-11T12:17:00Z" w:initials="CB">
    <w:p w14:paraId="51C84736" w14:textId="77777777" w:rsidR="00D36039" w:rsidRPr="006C75B6" w:rsidRDefault="00D36039">
      <w:pPr>
        <w:pStyle w:val="Commentaire"/>
        <w:rPr>
          <w:lang w:val="fr-FR"/>
        </w:rPr>
      </w:pPr>
      <w:r>
        <w:rPr>
          <w:rStyle w:val="Marquedecommentaire"/>
        </w:rPr>
        <w:annotationRef/>
      </w:r>
      <w:r w:rsidRPr="006C75B6">
        <w:rPr>
          <w:lang w:val="fr-FR"/>
        </w:rPr>
        <w:t>Je préciserai</w:t>
      </w:r>
    </w:p>
  </w:comment>
  <w:comment w:id="1671" w:author="Cornelia BOER" w:date="2015-06-11T12:17:00Z" w:initials="CB">
    <w:p w14:paraId="0B60B1D2" w14:textId="77777777" w:rsidR="00D36039" w:rsidRPr="00CE617D" w:rsidRDefault="00D36039">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1674" w:author="Donald Sawyer" w:date="2015-06-11T12:17:00Z" w:initials="DS">
    <w:p w14:paraId="1792788B" w14:textId="77777777" w:rsidR="00D36039" w:rsidRDefault="00D36039" w:rsidP="00D03872">
      <w:pPr>
        <w:pStyle w:val="Commentaire"/>
      </w:pPr>
      <w:r>
        <w:rPr>
          <w:rStyle w:val="Marquedecommentaire"/>
        </w:rPr>
        <w:annotationRef/>
      </w:r>
      <w:r>
        <w:t>This sentence and rest of the paragraph need updating for grammar and clarity.</w:t>
      </w:r>
    </w:p>
  </w:comment>
  <w:comment w:id="1677" w:author="Cornelia BOER" w:date="2015-06-11T12:17:00Z" w:initials="CB">
    <w:p w14:paraId="69272943" w14:textId="77777777" w:rsidR="00D36039" w:rsidRPr="00474921" w:rsidRDefault="00D36039">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68689" w15:done="0"/>
  <w15:commentEx w15:paraId="0E4AB019" w15:done="0"/>
  <w15:commentEx w15:paraId="11C50862" w15:done="0"/>
  <w15:commentEx w15:paraId="29FE48BA" w15:done="0"/>
  <w15:commentEx w15:paraId="45F5DBA6" w15:done="0"/>
  <w15:commentEx w15:paraId="1B38D25A" w15:done="0"/>
  <w15:commentEx w15:paraId="6D03B1E4" w15:done="0"/>
  <w15:commentEx w15:paraId="5CA1372A" w15:done="0"/>
  <w15:commentEx w15:paraId="79516CD9" w15:done="0"/>
  <w15:commentEx w15:paraId="1113D1C0" w15:done="0"/>
  <w15:commentEx w15:paraId="486013FB" w15:done="0"/>
  <w15:commentEx w15:paraId="43ABE020" w15:done="0"/>
  <w15:commentEx w15:paraId="368C0A11" w15:done="0"/>
  <w15:commentEx w15:paraId="356AF49C" w15:done="0"/>
  <w15:commentEx w15:paraId="7857FE85" w15:done="0"/>
  <w15:commentEx w15:paraId="62CC1B31" w15:done="0"/>
  <w15:commentEx w15:paraId="5A360B20" w15:done="0"/>
  <w15:commentEx w15:paraId="51635EE0" w15:done="0"/>
  <w15:commentEx w15:paraId="1FCF0BAB" w15:done="0"/>
  <w15:commentEx w15:paraId="6677247E" w15:done="0"/>
  <w15:commentEx w15:paraId="54461F8C" w15:done="0"/>
  <w15:commentEx w15:paraId="0566D109" w15:done="0"/>
  <w15:commentEx w15:paraId="259C9276" w15:done="0"/>
  <w15:commentEx w15:paraId="003CA7C4" w15:done="0"/>
  <w15:commentEx w15:paraId="31FCC120"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EFC15" w14:textId="77777777" w:rsidR="007F59FB" w:rsidRDefault="007F59FB">
      <w:pPr>
        <w:spacing w:before="0" w:line="240" w:lineRule="auto"/>
      </w:pPr>
      <w:r>
        <w:separator/>
      </w:r>
    </w:p>
  </w:endnote>
  <w:endnote w:type="continuationSeparator" w:id="0">
    <w:p w14:paraId="72FF46FA" w14:textId="77777777" w:rsidR="007F59FB" w:rsidRDefault="007F59F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50107E2C" w:rsidR="00D36039" w:rsidRDefault="00D36039">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A008F1">
      <w:rPr>
        <w:rStyle w:val="Numrodepage"/>
        <w:noProof/>
      </w:rPr>
      <w:t>4-37</w:t>
    </w:r>
    <w:r>
      <w:rPr>
        <w:rStyle w:val="Numrodepage"/>
      </w:rPr>
      <w:fldChar w:fldCharType="end"/>
    </w:r>
    <w:r>
      <w:rPr>
        <w:rStyle w:val="Numrodepage"/>
      </w:rPr>
      <w:tab/>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471F1" w14:textId="77777777" w:rsidR="007F59FB" w:rsidRDefault="007F59FB">
      <w:pPr>
        <w:spacing w:before="0" w:line="240" w:lineRule="auto"/>
      </w:pPr>
      <w:r>
        <w:separator/>
      </w:r>
    </w:p>
  </w:footnote>
  <w:footnote w:type="continuationSeparator" w:id="0">
    <w:p w14:paraId="5E5BA57E" w14:textId="77777777" w:rsidR="007F59FB" w:rsidRDefault="007F59F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D36039" w:rsidRPr="00EA6C39" w:rsidRDefault="00D36039">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5">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7">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8">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1">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9"/>
  </w:num>
  <w:num w:numId="21">
    <w:abstractNumId w:val="15"/>
  </w:num>
  <w:num w:numId="22">
    <w:abstractNumId w:val="25"/>
  </w:num>
  <w:num w:numId="23">
    <w:abstractNumId w:val="14"/>
  </w:num>
  <w:num w:numId="24">
    <w:abstractNumId w:val="16"/>
  </w:num>
  <w:num w:numId="25">
    <w:abstractNumId w:val="17"/>
  </w:num>
  <w:num w:numId="26">
    <w:abstractNumId w:val="20"/>
  </w:num>
  <w:num w:numId="27">
    <w:abstractNumId w:val="27"/>
  </w:num>
  <w:num w:numId="28">
    <w:abstractNumId w:val="24"/>
  </w:num>
  <w:num w:numId="29">
    <w:abstractNumId w:val="13"/>
  </w:num>
  <w:num w:numId="30">
    <w:abstractNumId w:val="18"/>
  </w:num>
  <w:num w:numId="31">
    <w:abstractNumId w:val="22"/>
  </w:num>
  <w:num w:numId="3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3"/>
  </w:num>
  <w:num w:numId="34">
    <w:abstractNumId w:val="11"/>
  </w:num>
  <w:num w:numId="35">
    <w:abstractNumId w:val="26"/>
  </w:num>
  <w:num w:numId="36">
    <w:abstractNumId w:val="12"/>
  </w:num>
  <w:num w:numId="37">
    <w:abstractNumId w:val="21"/>
  </w:num>
  <w:num w:numId="38">
    <w:abstractNumId w:val="10"/>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8" w:dllVersion="513" w:checkStyle="1"/>
  <w:activeWritingStyle w:appName="MSWord" w:lang="it-IT" w:vendorID="3" w:dllVersion="517"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61E"/>
    <w:rsid w:val="00021730"/>
    <w:rsid w:val="00026EEE"/>
    <w:rsid w:val="0002744D"/>
    <w:rsid w:val="00030EC4"/>
    <w:rsid w:val="000323B7"/>
    <w:rsid w:val="00034C71"/>
    <w:rsid w:val="000367EC"/>
    <w:rsid w:val="0003789F"/>
    <w:rsid w:val="0004129C"/>
    <w:rsid w:val="000412E8"/>
    <w:rsid w:val="00043CC5"/>
    <w:rsid w:val="00045FDD"/>
    <w:rsid w:val="000476B2"/>
    <w:rsid w:val="00050C63"/>
    <w:rsid w:val="0005225B"/>
    <w:rsid w:val="00054314"/>
    <w:rsid w:val="00054559"/>
    <w:rsid w:val="0005524A"/>
    <w:rsid w:val="0005611F"/>
    <w:rsid w:val="00057FC3"/>
    <w:rsid w:val="00061DBE"/>
    <w:rsid w:val="000655D9"/>
    <w:rsid w:val="00067B48"/>
    <w:rsid w:val="000717AF"/>
    <w:rsid w:val="000768CE"/>
    <w:rsid w:val="00081388"/>
    <w:rsid w:val="00083D41"/>
    <w:rsid w:val="000851DD"/>
    <w:rsid w:val="000856BE"/>
    <w:rsid w:val="00087F23"/>
    <w:rsid w:val="000904A2"/>
    <w:rsid w:val="0009054D"/>
    <w:rsid w:val="00092F8F"/>
    <w:rsid w:val="00093378"/>
    <w:rsid w:val="000A0D74"/>
    <w:rsid w:val="000A1FB5"/>
    <w:rsid w:val="000A317B"/>
    <w:rsid w:val="000A4D94"/>
    <w:rsid w:val="000A6482"/>
    <w:rsid w:val="000A7C28"/>
    <w:rsid w:val="000B0679"/>
    <w:rsid w:val="000B2A24"/>
    <w:rsid w:val="000B2F6A"/>
    <w:rsid w:val="000B40C8"/>
    <w:rsid w:val="000B48E9"/>
    <w:rsid w:val="000B56B1"/>
    <w:rsid w:val="000B57AC"/>
    <w:rsid w:val="000B6949"/>
    <w:rsid w:val="000B7D3F"/>
    <w:rsid w:val="000C0E14"/>
    <w:rsid w:val="000C3A14"/>
    <w:rsid w:val="000C5AC7"/>
    <w:rsid w:val="000C704B"/>
    <w:rsid w:val="000D1BAD"/>
    <w:rsid w:val="000D2113"/>
    <w:rsid w:val="000D4296"/>
    <w:rsid w:val="000D50B7"/>
    <w:rsid w:val="000D65AB"/>
    <w:rsid w:val="000E0A84"/>
    <w:rsid w:val="000E1F6C"/>
    <w:rsid w:val="000E2AA9"/>
    <w:rsid w:val="000E4172"/>
    <w:rsid w:val="000E4F85"/>
    <w:rsid w:val="000E60B7"/>
    <w:rsid w:val="000F2D76"/>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5A90"/>
    <w:rsid w:val="001338B2"/>
    <w:rsid w:val="001342E4"/>
    <w:rsid w:val="00134356"/>
    <w:rsid w:val="001361B0"/>
    <w:rsid w:val="00142C26"/>
    <w:rsid w:val="00144DE6"/>
    <w:rsid w:val="00145348"/>
    <w:rsid w:val="00145FD2"/>
    <w:rsid w:val="0014629E"/>
    <w:rsid w:val="001475B2"/>
    <w:rsid w:val="00151A5D"/>
    <w:rsid w:val="00157D5B"/>
    <w:rsid w:val="00160ABF"/>
    <w:rsid w:val="001613F0"/>
    <w:rsid w:val="0016410E"/>
    <w:rsid w:val="00167C28"/>
    <w:rsid w:val="00170218"/>
    <w:rsid w:val="0017029E"/>
    <w:rsid w:val="00171C38"/>
    <w:rsid w:val="00172221"/>
    <w:rsid w:val="00175AEB"/>
    <w:rsid w:val="00175F38"/>
    <w:rsid w:val="001763B6"/>
    <w:rsid w:val="0017732F"/>
    <w:rsid w:val="001777C9"/>
    <w:rsid w:val="00177E2F"/>
    <w:rsid w:val="0018053C"/>
    <w:rsid w:val="001816FD"/>
    <w:rsid w:val="0018340F"/>
    <w:rsid w:val="001845BB"/>
    <w:rsid w:val="001864A8"/>
    <w:rsid w:val="0018671E"/>
    <w:rsid w:val="001868F5"/>
    <w:rsid w:val="001869E9"/>
    <w:rsid w:val="00190415"/>
    <w:rsid w:val="00192EAE"/>
    <w:rsid w:val="00197321"/>
    <w:rsid w:val="001A0CBA"/>
    <w:rsid w:val="001A1886"/>
    <w:rsid w:val="001A4060"/>
    <w:rsid w:val="001A4275"/>
    <w:rsid w:val="001A4623"/>
    <w:rsid w:val="001A4B3B"/>
    <w:rsid w:val="001A58E0"/>
    <w:rsid w:val="001A696E"/>
    <w:rsid w:val="001A7764"/>
    <w:rsid w:val="001A7C84"/>
    <w:rsid w:val="001B0875"/>
    <w:rsid w:val="001B5FBF"/>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0FCD"/>
    <w:rsid w:val="002017EE"/>
    <w:rsid w:val="00202552"/>
    <w:rsid w:val="0020371E"/>
    <w:rsid w:val="002047C6"/>
    <w:rsid w:val="00204D51"/>
    <w:rsid w:val="00206A8A"/>
    <w:rsid w:val="0021444E"/>
    <w:rsid w:val="00214A44"/>
    <w:rsid w:val="00214B18"/>
    <w:rsid w:val="00214BEA"/>
    <w:rsid w:val="002224C6"/>
    <w:rsid w:val="00222CC6"/>
    <w:rsid w:val="002233C2"/>
    <w:rsid w:val="00223F00"/>
    <w:rsid w:val="00225B42"/>
    <w:rsid w:val="00232DC4"/>
    <w:rsid w:val="00233BB2"/>
    <w:rsid w:val="0023461A"/>
    <w:rsid w:val="002357F3"/>
    <w:rsid w:val="00235F0A"/>
    <w:rsid w:val="00236664"/>
    <w:rsid w:val="00242DFC"/>
    <w:rsid w:val="00245EBB"/>
    <w:rsid w:val="0024633E"/>
    <w:rsid w:val="00247B2B"/>
    <w:rsid w:val="002558CC"/>
    <w:rsid w:val="0025599E"/>
    <w:rsid w:val="00255A86"/>
    <w:rsid w:val="002564A7"/>
    <w:rsid w:val="0025711E"/>
    <w:rsid w:val="002579FD"/>
    <w:rsid w:val="00257D9D"/>
    <w:rsid w:val="00260DD9"/>
    <w:rsid w:val="00261C95"/>
    <w:rsid w:val="0026200C"/>
    <w:rsid w:val="00263924"/>
    <w:rsid w:val="0027196A"/>
    <w:rsid w:val="00271ED0"/>
    <w:rsid w:val="0027361F"/>
    <w:rsid w:val="00275A97"/>
    <w:rsid w:val="00275BF1"/>
    <w:rsid w:val="00276FEA"/>
    <w:rsid w:val="0027730C"/>
    <w:rsid w:val="002845CD"/>
    <w:rsid w:val="00285FBA"/>
    <w:rsid w:val="002907CF"/>
    <w:rsid w:val="00290975"/>
    <w:rsid w:val="002938B4"/>
    <w:rsid w:val="00293DE7"/>
    <w:rsid w:val="00294EBD"/>
    <w:rsid w:val="00295103"/>
    <w:rsid w:val="00296D93"/>
    <w:rsid w:val="002A16F3"/>
    <w:rsid w:val="002A4A1C"/>
    <w:rsid w:val="002A5CE5"/>
    <w:rsid w:val="002A68FE"/>
    <w:rsid w:val="002B261D"/>
    <w:rsid w:val="002B31B4"/>
    <w:rsid w:val="002B4671"/>
    <w:rsid w:val="002B5E88"/>
    <w:rsid w:val="002B6AC3"/>
    <w:rsid w:val="002C0884"/>
    <w:rsid w:val="002C1FE6"/>
    <w:rsid w:val="002D00B1"/>
    <w:rsid w:val="002D0A59"/>
    <w:rsid w:val="002D366D"/>
    <w:rsid w:val="002E03FA"/>
    <w:rsid w:val="002E0D42"/>
    <w:rsid w:val="002E1258"/>
    <w:rsid w:val="002E2D05"/>
    <w:rsid w:val="002E3AB1"/>
    <w:rsid w:val="002F13AB"/>
    <w:rsid w:val="002F1739"/>
    <w:rsid w:val="002F1795"/>
    <w:rsid w:val="002F1DD3"/>
    <w:rsid w:val="002F1F41"/>
    <w:rsid w:val="002F23F6"/>
    <w:rsid w:val="002F26AC"/>
    <w:rsid w:val="002F2CE9"/>
    <w:rsid w:val="002F4AB8"/>
    <w:rsid w:val="002F58B4"/>
    <w:rsid w:val="002F695B"/>
    <w:rsid w:val="002F7545"/>
    <w:rsid w:val="0030174D"/>
    <w:rsid w:val="003018F8"/>
    <w:rsid w:val="003038D3"/>
    <w:rsid w:val="00307C7A"/>
    <w:rsid w:val="003125EB"/>
    <w:rsid w:val="00313D07"/>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99D"/>
    <w:rsid w:val="00357A4D"/>
    <w:rsid w:val="003616A3"/>
    <w:rsid w:val="00361C8F"/>
    <w:rsid w:val="00364C49"/>
    <w:rsid w:val="003659A0"/>
    <w:rsid w:val="003661B7"/>
    <w:rsid w:val="00367F05"/>
    <w:rsid w:val="00370C0E"/>
    <w:rsid w:val="00371305"/>
    <w:rsid w:val="00371B99"/>
    <w:rsid w:val="00372530"/>
    <w:rsid w:val="00374675"/>
    <w:rsid w:val="00375230"/>
    <w:rsid w:val="00376E8F"/>
    <w:rsid w:val="00380F03"/>
    <w:rsid w:val="003811ED"/>
    <w:rsid w:val="00385EEE"/>
    <w:rsid w:val="003864BB"/>
    <w:rsid w:val="003911FE"/>
    <w:rsid w:val="00395536"/>
    <w:rsid w:val="003964D0"/>
    <w:rsid w:val="0039707E"/>
    <w:rsid w:val="003977C2"/>
    <w:rsid w:val="00397E66"/>
    <w:rsid w:val="003A0718"/>
    <w:rsid w:val="003A1BC0"/>
    <w:rsid w:val="003B2226"/>
    <w:rsid w:val="003B2401"/>
    <w:rsid w:val="003B374D"/>
    <w:rsid w:val="003B3FBC"/>
    <w:rsid w:val="003B3FDD"/>
    <w:rsid w:val="003B4361"/>
    <w:rsid w:val="003B5C95"/>
    <w:rsid w:val="003B7E54"/>
    <w:rsid w:val="003C5B93"/>
    <w:rsid w:val="003D0005"/>
    <w:rsid w:val="003D1575"/>
    <w:rsid w:val="003D2936"/>
    <w:rsid w:val="003D3CAC"/>
    <w:rsid w:val="003D42FD"/>
    <w:rsid w:val="003D4996"/>
    <w:rsid w:val="003D6977"/>
    <w:rsid w:val="003E0BA9"/>
    <w:rsid w:val="003E17DE"/>
    <w:rsid w:val="003E3D6C"/>
    <w:rsid w:val="003E4C51"/>
    <w:rsid w:val="003E7BDE"/>
    <w:rsid w:val="003F13A8"/>
    <w:rsid w:val="003F314B"/>
    <w:rsid w:val="003F3E92"/>
    <w:rsid w:val="003F4B19"/>
    <w:rsid w:val="003F6C91"/>
    <w:rsid w:val="00400854"/>
    <w:rsid w:val="004036B0"/>
    <w:rsid w:val="00404547"/>
    <w:rsid w:val="00404933"/>
    <w:rsid w:val="004049DC"/>
    <w:rsid w:val="00404D6A"/>
    <w:rsid w:val="00405784"/>
    <w:rsid w:val="00410A61"/>
    <w:rsid w:val="00410BDC"/>
    <w:rsid w:val="00411CF2"/>
    <w:rsid w:val="00414621"/>
    <w:rsid w:val="00417F37"/>
    <w:rsid w:val="004200A0"/>
    <w:rsid w:val="00421603"/>
    <w:rsid w:val="00421619"/>
    <w:rsid w:val="0042459E"/>
    <w:rsid w:val="004326AC"/>
    <w:rsid w:val="00434A21"/>
    <w:rsid w:val="00436479"/>
    <w:rsid w:val="00440451"/>
    <w:rsid w:val="004441A6"/>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6477"/>
    <w:rsid w:val="004865EF"/>
    <w:rsid w:val="004873CF"/>
    <w:rsid w:val="0049287E"/>
    <w:rsid w:val="004972CC"/>
    <w:rsid w:val="00497A41"/>
    <w:rsid w:val="004A1933"/>
    <w:rsid w:val="004A34AF"/>
    <w:rsid w:val="004A5DDF"/>
    <w:rsid w:val="004A6007"/>
    <w:rsid w:val="004B2B8D"/>
    <w:rsid w:val="004B2D2F"/>
    <w:rsid w:val="004B43EA"/>
    <w:rsid w:val="004B6491"/>
    <w:rsid w:val="004B6EFC"/>
    <w:rsid w:val="004B7282"/>
    <w:rsid w:val="004C0A1E"/>
    <w:rsid w:val="004C11D6"/>
    <w:rsid w:val="004C1B3F"/>
    <w:rsid w:val="004C2A95"/>
    <w:rsid w:val="004C3AD7"/>
    <w:rsid w:val="004C5861"/>
    <w:rsid w:val="004C74B7"/>
    <w:rsid w:val="004D0D3E"/>
    <w:rsid w:val="004D102C"/>
    <w:rsid w:val="004D22E3"/>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7D0D"/>
    <w:rsid w:val="005012F0"/>
    <w:rsid w:val="00501414"/>
    <w:rsid w:val="00501A33"/>
    <w:rsid w:val="0050372E"/>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E58"/>
    <w:rsid w:val="00590F6D"/>
    <w:rsid w:val="005938CC"/>
    <w:rsid w:val="00593A7C"/>
    <w:rsid w:val="00594107"/>
    <w:rsid w:val="00594559"/>
    <w:rsid w:val="005945A3"/>
    <w:rsid w:val="00594AED"/>
    <w:rsid w:val="005A0772"/>
    <w:rsid w:val="005A0E9B"/>
    <w:rsid w:val="005A1F0C"/>
    <w:rsid w:val="005A2EC8"/>
    <w:rsid w:val="005A59CC"/>
    <w:rsid w:val="005A6578"/>
    <w:rsid w:val="005A719D"/>
    <w:rsid w:val="005B2078"/>
    <w:rsid w:val="005B2B27"/>
    <w:rsid w:val="005C37DB"/>
    <w:rsid w:val="005C38B7"/>
    <w:rsid w:val="005C45EB"/>
    <w:rsid w:val="005D1121"/>
    <w:rsid w:val="005D2EB5"/>
    <w:rsid w:val="005D597F"/>
    <w:rsid w:val="005D689D"/>
    <w:rsid w:val="005D7730"/>
    <w:rsid w:val="005E00AB"/>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39E3"/>
    <w:rsid w:val="00614B9F"/>
    <w:rsid w:val="00614ED0"/>
    <w:rsid w:val="00615C16"/>
    <w:rsid w:val="00616BA2"/>
    <w:rsid w:val="00616DBF"/>
    <w:rsid w:val="00620516"/>
    <w:rsid w:val="00621CD6"/>
    <w:rsid w:val="00624514"/>
    <w:rsid w:val="0062540E"/>
    <w:rsid w:val="006260AF"/>
    <w:rsid w:val="00626CCF"/>
    <w:rsid w:val="00630A43"/>
    <w:rsid w:val="00632B12"/>
    <w:rsid w:val="006336B5"/>
    <w:rsid w:val="0063649D"/>
    <w:rsid w:val="00637DC2"/>
    <w:rsid w:val="00642973"/>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1E94"/>
    <w:rsid w:val="006B2071"/>
    <w:rsid w:val="006B2313"/>
    <w:rsid w:val="006B272C"/>
    <w:rsid w:val="006B361E"/>
    <w:rsid w:val="006B4010"/>
    <w:rsid w:val="006B4F82"/>
    <w:rsid w:val="006B62A5"/>
    <w:rsid w:val="006B6E25"/>
    <w:rsid w:val="006B7423"/>
    <w:rsid w:val="006C32CE"/>
    <w:rsid w:val="006C3C28"/>
    <w:rsid w:val="006C5641"/>
    <w:rsid w:val="006C6262"/>
    <w:rsid w:val="006C69C5"/>
    <w:rsid w:val="006C75B6"/>
    <w:rsid w:val="006D1475"/>
    <w:rsid w:val="006D3B2B"/>
    <w:rsid w:val="006D48B6"/>
    <w:rsid w:val="006D7F0D"/>
    <w:rsid w:val="006E1EF6"/>
    <w:rsid w:val="006E2B57"/>
    <w:rsid w:val="006E3632"/>
    <w:rsid w:val="006E3D81"/>
    <w:rsid w:val="006E4624"/>
    <w:rsid w:val="006F079E"/>
    <w:rsid w:val="006F1837"/>
    <w:rsid w:val="006F4D86"/>
    <w:rsid w:val="00700585"/>
    <w:rsid w:val="00700A87"/>
    <w:rsid w:val="00706C77"/>
    <w:rsid w:val="00710E72"/>
    <w:rsid w:val="00711316"/>
    <w:rsid w:val="00716A61"/>
    <w:rsid w:val="00721F77"/>
    <w:rsid w:val="00723869"/>
    <w:rsid w:val="00730D06"/>
    <w:rsid w:val="00731993"/>
    <w:rsid w:val="00735838"/>
    <w:rsid w:val="0074076A"/>
    <w:rsid w:val="00742F7D"/>
    <w:rsid w:val="00743438"/>
    <w:rsid w:val="0074711B"/>
    <w:rsid w:val="00747796"/>
    <w:rsid w:val="00757C02"/>
    <w:rsid w:val="007609B6"/>
    <w:rsid w:val="00760BE2"/>
    <w:rsid w:val="007614A1"/>
    <w:rsid w:val="00762F37"/>
    <w:rsid w:val="00763717"/>
    <w:rsid w:val="00763DC3"/>
    <w:rsid w:val="00766AFE"/>
    <w:rsid w:val="007671BC"/>
    <w:rsid w:val="007734B1"/>
    <w:rsid w:val="00773B81"/>
    <w:rsid w:val="00773CEA"/>
    <w:rsid w:val="007810C0"/>
    <w:rsid w:val="00784215"/>
    <w:rsid w:val="007870BD"/>
    <w:rsid w:val="00787FB7"/>
    <w:rsid w:val="0079175A"/>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59FB"/>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4350"/>
    <w:rsid w:val="00867045"/>
    <w:rsid w:val="008709A2"/>
    <w:rsid w:val="00870EC6"/>
    <w:rsid w:val="008710FC"/>
    <w:rsid w:val="00871101"/>
    <w:rsid w:val="0087601B"/>
    <w:rsid w:val="00881826"/>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B0EBE"/>
    <w:rsid w:val="008B421D"/>
    <w:rsid w:val="008B5471"/>
    <w:rsid w:val="008B6247"/>
    <w:rsid w:val="008C331E"/>
    <w:rsid w:val="008C567E"/>
    <w:rsid w:val="008C5891"/>
    <w:rsid w:val="008C6143"/>
    <w:rsid w:val="008C7700"/>
    <w:rsid w:val="008D2475"/>
    <w:rsid w:val="008D3E7B"/>
    <w:rsid w:val="008D4B1F"/>
    <w:rsid w:val="008E1AC7"/>
    <w:rsid w:val="008E5ED3"/>
    <w:rsid w:val="008E67AD"/>
    <w:rsid w:val="008F07C1"/>
    <w:rsid w:val="008F1F5D"/>
    <w:rsid w:val="008F376C"/>
    <w:rsid w:val="008F45EC"/>
    <w:rsid w:val="00901FA8"/>
    <w:rsid w:val="009024BD"/>
    <w:rsid w:val="00902804"/>
    <w:rsid w:val="0090542A"/>
    <w:rsid w:val="00905951"/>
    <w:rsid w:val="00906F98"/>
    <w:rsid w:val="00915918"/>
    <w:rsid w:val="00915D7D"/>
    <w:rsid w:val="00916383"/>
    <w:rsid w:val="00921B6B"/>
    <w:rsid w:val="009225EF"/>
    <w:rsid w:val="009231F7"/>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D72"/>
    <w:rsid w:val="0094430A"/>
    <w:rsid w:val="00944C5B"/>
    <w:rsid w:val="009458DC"/>
    <w:rsid w:val="009466B9"/>
    <w:rsid w:val="00947CEF"/>
    <w:rsid w:val="00953FF5"/>
    <w:rsid w:val="0095772A"/>
    <w:rsid w:val="009629B8"/>
    <w:rsid w:val="00963486"/>
    <w:rsid w:val="00964224"/>
    <w:rsid w:val="009648BD"/>
    <w:rsid w:val="0097169E"/>
    <w:rsid w:val="00972E81"/>
    <w:rsid w:val="0097366B"/>
    <w:rsid w:val="009757B9"/>
    <w:rsid w:val="009773A2"/>
    <w:rsid w:val="00984D9E"/>
    <w:rsid w:val="0098603C"/>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08F1"/>
    <w:rsid w:val="00A028CB"/>
    <w:rsid w:val="00A044A4"/>
    <w:rsid w:val="00A10519"/>
    <w:rsid w:val="00A10FA2"/>
    <w:rsid w:val="00A128B2"/>
    <w:rsid w:val="00A1415C"/>
    <w:rsid w:val="00A2087B"/>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5A13"/>
    <w:rsid w:val="00A55B49"/>
    <w:rsid w:val="00A64D53"/>
    <w:rsid w:val="00A6505D"/>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BA7"/>
    <w:rsid w:val="00AA2AF9"/>
    <w:rsid w:val="00AA3142"/>
    <w:rsid w:val="00AB1715"/>
    <w:rsid w:val="00AB31A4"/>
    <w:rsid w:val="00AB3816"/>
    <w:rsid w:val="00AB44C6"/>
    <w:rsid w:val="00AB53EA"/>
    <w:rsid w:val="00AB5FFE"/>
    <w:rsid w:val="00AB63F7"/>
    <w:rsid w:val="00AB7696"/>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C56"/>
    <w:rsid w:val="00AF7297"/>
    <w:rsid w:val="00AF7DED"/>
    <w:rsid w:val="00B00093"/>
    <w:rsid w:val="00B022B0"/>
    <w:rsid w:val="00B02EE7"/>
    <w:rsid w:val="00B0646F"/>
    <w:rsid w:val="00B102E5"/>
    <w:rsid w:val="00B10860"/>
    <w:rsid w:val="00B13915"/>
    <w:rsid w:val="00B143E0"/>
    <w:rsid w:val="00B158A6"/>
    <w:rsid w:val="00B15A1E"/>
    <w:rsid w:val="00B16323"/>
    <w:rsid w:val="00B17A4B"/>
    <w:rsid w:val="00B24C30"/>
    <w:rsid w:val="00B306E3"/>
    <w:rsid w:val="00B307E0"/>
    <w:rsid w:val="00B30DAD"/>
    <w:rsid w:val="00B324C7"/>
    <w:rsid w:val="00B327CA"/>
    <w:rsid w:val="00B33570"/>
    <w:rsid w:val="00B37A9F"/>
    <w:rsid w:val="00B406C0"/>
    <w:rsid w:val="00B40FA0"/>
    <w:rsid w:val="00B4188C"/>
    <w:rsid w:val="00B41AD2"/>
    <w:rsid w:val="00B43D69"/>
    <w:rsid w:val="00B453CF"/>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C8"/>
    <w:rsid w:val="00B949F5"/>
    <w:rsid w:val="00B952AD"/>
    <w:rsid w:val="00BA0CF9"/>
    <w:rsid w:val="00BA16D3"/>
    <w:rsid w:val="00BA3A37"/>
    <w:rsid w:val="00BA4D00"/>
    <w:rsid w:val="00BA75B9"/>
    <w:rsid w:val="00BB0204"/>
    <w:rsid w:val="00BB0991"/>
    <w:rsid w:val="00BB3E78"/>
    <w:rsid w:val="00BB4E6E"/>
    <w:rsid w:val="00BB54AC"/>
    <w:rsid w:val="00BB658A"/>
    <w:rsid w:val="00BB6C04"/>
    <w:rsid w:val="00BB73EA"/>
    <w:rsid w:val="00BB7B0A"/>
    <w:rsid w:val="00BC4980"/>
    <w:rsid w:val="00BD2132"/>
    <w:rsid w:val="00BD341A"/>
    <w:rsid w:val="00BD580C"/>
    <w:rsid w:val="00BD7768"/>
    <w:rsid w:val="00BD7B8C"/>
    <w:rsid w:val="00BD7D5A"/>
    <w:rsid w:val="00BE1A8A"/>
    <w:rsid w:val="00BE2971"/>
    <w:rsid w:val="00BE2F0A"/>
    <w:rsid w:val="00BE3016"/>
    <w:rsid w:val="00BE456C"/>
    <w:rsid w:val="00BE4576"/>
    <w:rsid w:val="00BF397D"/>
    <w:rsid w:val="00BF411C"/>
    <w:rsid w:val="00BF4634"/>
    <w:rsid w:val="00BF5670"/>
    <w:rsid w:val="00BF7AA1"/>
    <w:rsid w:val="00BF7BCF"/>
    <w:rsid w:val="00C00602"/>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780F"/>
    <w:rsid w:val="00C202C0"/>
    <w:rsid w:val="00C21A38"/>
    <w:rsid w:val="00C23C23"/>
    <w:rsid w:val="00C40759"/>
    <w:rsid w:val="00C41649"/>
    <w:rsid w:val="00C420A0"/>
    <w:rsid w:val="00C43B8C"/>
    <w:rsid w:val="00C470B8"/>
    <w:rsid w:val="00C50ECA"/>
    <w:rsid w:val="00C5152B"/>
    <w:rsid w:val="00C54537"/>
    <w:rsid w:val="00C57D51"/>
    <w:rsid w:val="00C60EBF"/>
    <w:rsid w:val="00C6298F"/>
    <w:rsid w:val="00C64B05"/>
    <w:rsid w:val="00C7110C"/>
    <w:rsid w:val="00C7313C"/>
    <w:rsid w:val="00C73E0D"/>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4C83"/>
    <w:rsid w:val="00CC09D0"/>
    <w:rsid w:val="00CC0CD6"/>
    <w:rsid w:val="00CC1CF9"/>
    <w:rsid w:val="00CD0872"/>
    <w:rsid w:val="00CD089B"/>
    <w:rsid w:val="00CD286D"/>
    <w:rsid w:val="00CD62F9"/>
    <w:rsid w:val="00CD6827"/>
    <w:rsid w:val="00CE04D2"/>
    <w:rsid w:val="00CE3416"/>
    <w:rsid w:val="00CE3AC2"/>
    <w:rsid w:val="00CE617D"/>
    <w:rsid w:val="00CE68A3"/>
    <w:rsid w:val="00CF5C64"/>
    <w:rsid w:val="00CF63E6"/>
    <w:rsid w:val="00D0025F"/>
    <w:rsid w:val="00D00A25"/>
    <w:rsid w:val="00D01ED1"/>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039"/>
    <w:rsid w:val="00D3698F"/>
    <w:rsid w:val="00D44002"/>
    <w:rsid w:val="00D44B3F"/>
    <w:rsid w:val="00D44EDF"/>
    <w:rsid w:val="00D461C1"/>
    <w:rsid w:val="00D50E85"/>
    <w:rsid w:val="00D52B99"/>
    <w:rsid w:val="00D569E4"/>
    <w:rsid w:val="00D57560"/>
    <w:rsid w:val="00D61210"/>
    <w:rsid w:val="00D6122C"/>
    <w:rsid w:val="00D61DF8"/>
    <w:rsid w:val="00D62421"/>
    <w:rsid w:val="00D629E0"/>
    <w:rsid w:val="00D65CC8"/>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90F"/>
    <w:rsid w:val="00DB2D62"/>
    <w:rsid w:val="00DB2F33"/>
    <w:rsid w:val="00DB2FAE"/>
    <w:rsid w:val="00DB51A3"/>
    <w:rsid w:val="00DB5E1F"/>
    <w:rsid w:val="00DC3347"/>
    <w:rsid w:val="00DC34C1"/>
    <w:rsid w:val="00DC3F61"/>
    <w:rsid w:val="00DC4CE8"/>
    <w:rsid w:val="00DC5DD3"/>
    <w:rsid w:val="00DC6AA1"/>
    <w:rsid w:val="00DD0AE0"/>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6716"/>
    <w:rsid w:val="00E17D3E"/>
    <w:rsid w:val="00E230EF"/>
    <w:rsid w:val="00E2425A"/>
    <w:rsid w:val="00E24E19"/>
    <w:rsid w:val="00E26A05"/>
    <w:rsid w:val="00E26B85"/>
    <w:rsid w:val="00E30538"/>
    <w:rsid w:val="00E324FC"/>
    <w:rsid w:val="00E32884"/>
    <w:rsid w:val="00E42688"/>
    <w:rsid w:val="00E42EF6"/>
    <w:rsid w:val="00E43C8F"/>
    <w:rsid w:val="00E44AC1"/>
    <w:rsid w:val="00E455EF"/>
    <w:rsid w:val="00E46B53"/>
    <w:rsid w:val="00E46B68"/>
    <w:rsid w:val="00E47F45"/>
    <w:rsid w:val="00E53DE9"/>
    <w:rsid w:val="00E57056"/>
    <w:rsid w:val="00E601F9"/>
    <w:rsid w:val="00E63113"/>
    <w:rsid w:val="00E653F8"/>
    <w:rsid w:val="00E666CD"/>
    <w:rsid w:val="00E70F2C"/>
    <w:rsid w:val="00E71A9F"/>
    <w:rsid w:val="00E73060"/>
    <w:rsid w:val="00E73837"/>
    <w:rsid w:val="00E73A75"/>
    <w:rsid w:val="00E741BB"/>
    <w:rsid w:val="00E7700E"/>
    <w:rsid w:val="00E8109F"/>
    <w:rsid w:val="00E8280F"/>
    <w:rsid w:val="00E86730"/>
    <w:rsid w:val="00E86D15"/>
    <w:rsid w:val="00E87E69"/>
    <w:rsid w:val="00E90C7B"/>
    <w:rsid w:val="00E967F8"/>
    <w:rsid w:val="00E9705E"/>
    <w:rsid w:val="00EA12AD"/>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760C"/>
    <w:rsid w:val="00F000A2"/>
    <w:rsid w:val="00F00EDE"/>
    <w:rsid w:val="00F02A24"/>
    <w:rsid w:val="00F02F99"/>
    <w:rsid w:val="00F10762"/>
    <w:rsid w:val="00F10A32"/>
    <w:rsid w:val="00F10C82"/>
    <w:rsid w:val="00F1218A"/>
    <w:rsid w:val="00F13089"/>
    <w:rsid w:val="00F20A42"/>
    <w:rsid w:val="00F21E21"/>
    <w:rsid w:val="00F224F5"/>
    <w:rsid w:val="00F23ABC"/>
    <w:rsid w:val="00F261E0"/>
    <w:rsid w:val="00F26690"/>
    <w:rsid w:val="00F26AE3"/>
    <w:rsid w:val="00F3039D"/>
    <w:rsid w:val="00F305F0"/>
    <w:rsid w:val="00F31027"/>
    <w:rsid w:val="00F31736"/>
    <w:rsid w:val="00F3383D"/>
    <w:rsid w:val="00F352B9"/>
    <w:rsid w:val="00F36DD3"/>
    <w:rsid w:val="00F375D8"/>
    <w:rsid w:val="00F41F6C"/>
    <w:rsid w:val="00F47780"/>
    <w:rsid w:val="00F50A9C"/>
    <w:rsid w:val="00F50D06"/>
    <w:rsid w:val="00F50D4F"/>
    <w:rsid w:val="00F516B3"/>
    <w:rsid w:val="00F5510C"/>
    <w:rsid w:val="00F57306"/>
    <w:rsid w:val="00F6194E"/>
    <w:rsid w:val="00F64275"/>
    <w:rsid w:val="00F65E7B"/>
    <w:rsid w:val="00F67DB1"/>
    <w:rsid w:val="00F71D84"/>
    <w:rsid w:val="00F73C9E"/>
    <w:rsid w:val="00F743D3"/>
    <w:rsid w:val="00F74FCA"/>
    <w:rsid w:val="00F802D3"/>
    <w:rsid w:val="00F83089"/>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259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extebrut">
    <w:name w:val="Plain Text"/>
    <w:basedOn w:val="Normal"/>
    <w:link w:val="TextebrutCar"/>
    <w:uiPriority w:val="99"/>
    <w:semiHidden/>
    <w:unhideWhenUsed/>
    <w:rsid w:val="00E30538"/>
    <w:pPr>
      <w:spacing w:before="0" w:line="240" w:lineRule="auto"/>
      <w:jc w:val="left"/>
    </w:pPr>
    <w:rPr>
      <w:rFonts w:ascii="Calibri" w:eastAsiaTheme="minorHAnsi" w:hAnsi="Calibri" w:cstheme="minorBidi"/>
      <w:sz w:val="22"/>
      <w:szCs w:val="21"/>
      <w:lang w:val="fr-FR"/>
    </w:rPr>
  </w:style>
  <w:style w:type="character" w:customStyle="1" w:styleId="TextebrutCar">
    <w:name w:val="Texte brut Car"/>
    <w:basedOn w:val="Policepardfaut"/>
    <w:link w:val="Textebrut"/>
    <w:uiPriority w:val="99"/>
    <w:semiHidden/>
    <w:rsid w:val="00E30538"/>
    <w:rPr>
      <w:rFonts w:ascii="Calibri" w:eastAsiaTheme="minorHAnsi" w:hAnsi="Calibri" w:cstheme="minorBidi"/>
      <w:sz w:val="22"/>
      <w:szCs w:val="21"/>
      <w:lang w:val="fr-FR"/>
    </w:rPr>
  </w:style>
  <w:style w:type="character" w:customStyle="1" w:styleId="Titre4Car">
    <w:name w:val="Titre 4 Car"/>
    <w:basedOn w:val="Policepardfaut"/>
    <w:link w:val="Titre4"/>
    <w:rsid w:val="00A008F1"/>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extebrut">
    <w:name w:val="Plain Text"/>
    <w:basedOn w:val="Normal"/>
    <w:link w:val="TextebrutCar"/>
    <w:uiPriority w:val="99"/>
    <w:semiHidden/>
    <w:unhideWhenUsed/>
    <w:rsid w:val="00E30538"/>
    <w:pPr>
      <w:spacing w:before="0" w:line="240" w:lineRule="auto"/>
      <w:jc w:val="left"/>
    </w:pPr>
    <w:rPr>
      <w:rFonts w:ascii="Calibri" w:eastAsiaTheme="minorHAnsi" w:hAnsi="Calibri" w:cstheme="minorBidi"/>
      <w:sz w:val="22"/>
      <w:szCs w:val="21"/>
      <w:lang w:val="fr-FR"/>
    </w:rPr>
  </w:style>
  <w:style w:type="character" w:customStyle="1" w:styleId="TextebrutCar">
    <w:name w:val="Texte brut Car"/>
    <w:basedOn w:val="Policepardfaut"/>
    <w:link w:val="Textebrut"/>
    <w:uiPriority w:val="99"/>
    <w:semiHidden/>
    <w:rsid w:val="00E30538"/>
    <w:rPr>
      <w:rFonts w:ascii="Calibri" w:eastAsiaTheme="minorHAnsi" w:hAnsi="Calibri" w:cstheme="minorBidi"/>
      <w:sz w:val="22"/>
      <w:szCs w:val="21"/>
      <w:lang w:val="fr-FR"/>
    </w:rPr>
  </w:style>
  <w:style w:type="character" w:customStyle="1" w:styleId="Titre4Car">
    <w:name w:val="Titre 4 Car"/>
    <w:basedOn w:val="Policepardfaut"/>
    <w:link w:val="Titre4"/>
    <w:rsid w:val="00A008F1"/>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630480691">
      <w:bodyDiv w:val="1"/>
      <w:marLeft w:val="0"/>
      <w:marRight w:val="0"/>
      <w:marTop w:val="0"/>
      <w:marBottom w:val="0"/>
      <w:divBdr>
        <w:top w:val="none" w:sz="0" w:space="0" w:color="auto"/>
        <w:left w:val="none" w:sz="0" w:space="0" w:color="auto"/>
        <w:bottom w:val="none" w:sz="0" w:space="0" w:color="auto"/>
        <w:right w:val="none" w:sz="0" w:space="0" w:color="auto"/>
      </w:divBdr>
    </w:div>
    <w:div w:id="667099978">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153569817">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372219929">
      <w:bodyDiv w:val="1"/>
      <w:marLeft w:val="0"/>
      <w:marRight w:val="0"/>
      <w:marTop w:val="0"/>
      <w:marBottom w:val="0"/>
      <w:divBdr>
        <w:top w:val="none" w:sz="0" w:space="0" w:color="auto"/>
        <w:left w:val="none" w:sz="0" w:space="0" w:color="auto"/>
        <w:bottom w:val="none" w:sz="0" w:space="0" w:color="auto"/>
        <w:right w:val="none" w:sz="0" w:space="0" w:color="auto"/>
      </w:divBdr>
    </w:div>
    <w:div w:id="1379284222">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789734213">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 w:id="2111124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6.emf"/><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http://sanaregistry.org/r/daixml" TargetMode="External"/><Relationship Id="rId35" Type="http://schemas.openxmlformats.org/officeDocument/2006/relationships/image" Target="media/image20.jpe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0003D414-670B-4E42-8491-4F30D6CA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112</TotalTime>
  <Pages>80</Pages>
  <Words>19464</Words>
  <Characters>107057</Characters>
  <Application>Microsoft Office Word</Application>
  <DocSecurity>0</DocSecurity>
  <Lines>892</Lines>
  <Paragraphs>252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126269</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27</cp:revision>
  <cp:lastPrinted>2015-04-28T14:06:00Z</cp:lastPrinted>
  <dcterms:created xsi:type="dcterms:W3CDTF">2015-06-11T08:28:00Z</dcterms:created>
  <dcterms:modified xsi:type="dcterms:W3CDTF">2015-06-11T10:32:00Z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