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D1BA1" w14:textId="77777777" w:rsidR="00F51909" w:rsidRPr="00480897" w:rsidRDefault="00F6089A" w:rsidP="00F51909">
      <w:pPr>
        <w:pStyle w:val="CvrLogo"/>
      </w:pPr>
      <w:bookmarkStart w:id="0" w:name="_Ref101712686"/>
      <w:bookmarkStart w:id="1" w:name="_Toc268272281"/>
      <w:bookmarkStart w:id="2" w:name="_Toc381786103"/>
      <w:bookmarkStart w:id="3" w:name="_Toc387133239"/>
      <w:bookmarkStart w:id="4" w:name="_Toc462308008"/>
      <w:r w:rsidRPr="002D28F9">
        <w:rPr>
          <w:noProof/>
        </w:rPr>
        <w:pict w14:anchorId="3B2BE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pt;height:58.7pt">
            <v:imagedata r:id="rId12" o:title=""/>
          </v:shape>
        </w:pict>
      </w:r>
    </w:p>
    <w:p w14:paraId="7349B89E" w14:textId="77777777" w:rsidR="00F51909" w:rsidRPr="00962535" w:rsidRDefault="00F51909" w:rsidP="00F51909">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F51909" w:rsidRPr="002E50CF" w14:paraId="1EBC6649" w14:textId="77777777" w:rsidTr="0099776D">
        <w:tblPrEx>
          <w:tblCellMar>
            <w:top w:w="0" w:type="dxa"/>
            <w:bottom w:w="0" w:type="dxa"/>
          </w:tblCellMar>
        </w:tblPrEx>
        <w:trPr>
          <w:cantSplit/>
          <w:trHeight w:hRule="exact" w:val="2880"/>
          <w:jc w:val="center"/>
        </w:trPr>
        <w:tc>
          <w:tcPr>
            <w:tcW w:w="7560" w:type="dxa"/>
            <w:vAlign w:val="center"/>
          </w:tcPr>
          <w:p w14:paraId="6E3C6A06" w14:textId="77777777" w:rsidR="00F51909" w:rsidRPr="002E50CF" w:rsidRDefault="00F51909" w:rsidP="0099776D">
            <w:pPr>
              <w:pStyle w:val="CvrTitle"/>
              <w:spacing w:before="0" w:line="240" w:lineRule="auto"/>
              <w:rPr>
                <w:sz w:val="64"/>
              </w:rPr>
            </w:pPr>
            <w:r w:rsidRPr="002E50CF">
              <w:rPr>
                <w:sz w:val="64"/>
              </w:rPr>
              <w:fldChar w:fldCharType="begin"/>
            </w:r>
            <w:r w:rsidRPr="002E50CF">
              <w:rPr>
                <w:sz w:val="64"/>
              </w:rPr>
              <w:instrText xml:space="preserve"> DOCPROPERTY  "Title"  \* MERGEFORMAT </w:instrText>
            </w:r>
            <w:r w:rsidRPr="002E50CF">
              <w:rPr>
                <w:sz w:val="64"/>
              </w:rPr>
              <w:fldChar w:fldCharType="separate"/>
            </w:r>
            <w:r w:rsidR="00692FAA">
              <w:rPr>
                <w:sz w:val="64"/>
              </w:rPr>
              <w:t>Cross Support Transfer Service— Service</w:t>
            </w:r>
            <w:r w:rsidRPr="002E50CF">
              <w:rPr>
                <w:sz w:val="64"/>
              </w:rPr>
              <w:fldChar w:fldCharType="end"/>
            </w:r>
            <w:r w:rsidR="00F7124C">
              <w:rPr>
                <w:sz w:val="64"/>
              </w:rPr>
              <w:t xml:space="preserve"> ConTROL</w:t>
            </w:r>
          </w:p>
        </w:tc>
      </w:tr>
    </w:tbl>
    <w:p w14:paraId="3CACCCF8" w14:textId="77777777" w:rsidR="00F51909" w:rsidRPr="00DD6707" w:rsidRDefault="00F51909" w:rsidP="00F51909">
      <w:pPr>
        <w:pStyle w:val="CvrDocType"/>
      </w:pPr>
      <w:fldSimple w:instr=" DOCPROPERTY  &quot;Document Type&quot;  \* MERGEFORMAT ">
        <w:r w:rsidR="00692FAA">
          <w:t>Draft Recommended Standard</w:t>
        </w:r>
      </w:fldSimple>
    </w:p>
    <w:p w14:paraId="4C4026C0" w14:textId="77777777" w:rsidR="00F51909" w:rsidRPr="00CE6B90" w:rsidRDefault="00E84BA9" w:rsidP="00F51909">
      <w:pPr>
        <w:pStyle w:val="CvrDocNo"/>
      </w:pPr>
      <w:fldSimple w:instr=" DOCPROPERTY  &quot;Document number&quot;  \* MERGEFORMAT ">
        <w:r>
          <w:t>CCSDS 922.4-W-0.</w:t>
        </w:r>
        <w:r w:rsidR="002D4136">
          <w:t>8</w:t>
        </w:r>
        <w:r>
          <w:t xml:space="preserve"> </w:t>
        </w:r>
      </w:fldSimple>
    </w:p>
    <w:p w14:paraId="541B79BA" w14:textId="77777777" w:rsidR="00F51909" w:rsidRPr="00DD5CB7" w:rsidRDefault="00F51909" w:rsidP="00F51909">
      <w:pPr>
        <w:pStyle w:val="CvrColor"/>
      </w:pPr>
      <w:fldSimple w:instr=" DOCPROPERTY  &quot;Document Color&quot;  \* MERGEFORMAT ">
        <w:r w:rsidR="00B2015A">
          <w:t>WHITE</w:t>
        </w:r>
        <w:r w:rsidR="00692FAA">
          <w:t xml:space="preserve"> Book</w:t>
        </w:r>
      </w:fldSimple>
    </w:p>
    <w:p w14:paraId="3D19B694" w14:textId="77777777" w:rsidR="00F51909" w:rsidRDefault="004859A4" w:rsidP="00F51909">
      <w:pPr>
        <w:pStyle w:val="CvrDate"/>
      </w:pPr>
      <w:r>
        <w:tab/>
      </w:r>
      <w:r>
        <w:tab/>
      </w:r>
      <w:r>
        <w:tab/>
      </w:r>
    </w:p>
    <w:p w14:paraId="1E7E15B9" w14:textId="77777777" w:rsidR="00F51909" w:rsidRDefault="00F51909" w:rsidP="00F51909">
      <w:pPr>
        <w:sectPr w:rsidR="00F51909" w:rsidSect="004A0367">
          <w:type w:val="continuous"/>
          <w:pgSz w:w="12240" w:h="15840" w:code="1"/>
          <w:pgMar w:top="720" w:right="1440" w:bottom="1440" w:left="1440" w:header="360" w:footer="360" w:gutter="0"/>
          <w:cols w:space="720"/>
          <w:docGrid w:linePitch="360"/>
        </w:sectPr>
      </w:pPr>
    </w:p>
    <w:p w14:paraId="66141865" w14:textId="77777777" w:rsidR="00F51909" w:rsidRDefault="00F51909" w:rsidP="00F51909">
      <w:pPr>
        <w:pStyle w:val="CenteredHeading"/>
      </w:pPr>
      <w:r>
        <w:lastRenderedPageBreak/>
        <w:t>AUTHORITY</w:t>
      </w:r>
    </w:p>
    <w:p w14:paraId="2BF8D1C1" w14:textId="77777777" w:rsidR="00F51909" w:rsidRDefault="00F51909" w:rsidP="00F51909">
      <w:pPr>
        <w:spacing w:before="0"/>
        <w:ind w:right="14"/>
      </w:pPr>
    </w:p>
    <w:p w14:paraId="0393A4A5" w14:textId="77777777" w:rsidR="00F51909" w:rsidRDefault="00F51909" w:rsidP="00F51909">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F51909" w14:paraId="360FE5C4" w14:textId="77777777" w:rsidTr="0099776D">
        <w:tblPrEx>
          <w:tblCellMar>
            <w:top w:w="0" w:type="dxa"/>
            <w:bottom w:w="0" w:type="dxa"/>
          </w:tblCellMar>
        </w:tblPrEx>
        <w:trPr>
          <w:cantSplit/>
          <w:jc w:val="center"/>
        </w:trPr>
        <w:tc>
          <w:tcPr>
            <w:tcW w:w="360" w:type="dxa"/>
          </w:tcPr>
          <w:p w14:paraId="52200503" w14:textId="77777777" w:rsidR="00F51909" w:rsidRDefault="00F51909" w:rsidP="0099776D">
            <w:pPr>
              <w:spacing w:before="0"/>
            </w:pPr>
          </w:p>
        </w:tc>
        <w:tc>
          <w:tcPr>
            <w:tcW w:w="1440" w:type="dxa"/>
          </w:tcPr>
          <w:p w14:paraId="316D3156" w14:textId="77777777" w:rsidR="00F51909" w:rsidRDefault="00F51909" w:rsidP="0099776D">
            <w:pPr>
              <w:spacing w:before="0"/>
            </w:pPr>
          </w:p>
        </w:tc>
        <w:tc>
          <w:tcPr>
            <w:tcW w:w="3600" w:type="dxa"/>
          </w:tcPr>
          <w:p w14:paraId="450A83A3" w14:textId="77777777" w:rsidR="00F51909" w:rsidRDefault="00F51909" w:rsidP="0099776D">
            <w:pPr>
              <w:spacing w:before="0"/>
            </w:pPr>
          </w:p>
        </w:tc>
        <w:tc>
          <w:tcPr>
            <w:tcW w:w="360" w:type="dxa"/>
          </w:tcPr>
          <w:p w14:paraId="3F68E46C" w14:textId="77777777" w:rsidR="00F51909" w:rsidRDefault="00F51909" w:rsidP="0099776D">
            <w:pPr>
              <w:spacing w:before="0"/>
              <w:jc w:val="right"/>
            </w:pPr>
          </w:p>
        </w:tc>
      </w:tr>
      <w:tr w:rsidR="00F51909" w14:paraId="74A5E4BD" w14:textId="77777777" w:rsidTr="0099776D">
        <w:tblPrEx>
          <w:tblCellMar>
            <w:top w:w="0" w:type="dxa"/>
            <w:bottom w:w="0" w:type="dxa"/>
          </w:tblCellMar>
        </w:tblPrEx>
        <w:trPr>
          <w:cantSplit/>
          <w:jc w:val="center"/>
        </w:trPr>
        <w:tc>
          <w:tcPr>
            <w:tcW w:w="360" w:type="dxa"/>
          </w:tcPr>
          <w:p w14:paraId="1AEE6493" w14:textId="77777777" w:rsidR="00F51909" w:rsidRDefault="00F51909" w:rsidP="0099776D">
            <w:pPr>
              <w:spacing w:before="0"/>
            </w:pPr>
          </w:p>
        </w:tc>
        <w:tc>
          <w:tcPr>
            <w:tcW w:w="1440" w:type="dxa"/>
          </w:tcPr>
          <w:p w14:paraId="4695231C" w14:textId="77777777" w:rsidR="00F51909" w:rsidRDefault="00F51909" w:rsidP="0099776D">
            <w:pPr>
              <w:spacing w:before="0"/>
            </w:pPr>
            <w:r>
              <w:t>Issue:</w:t>
            </w:r>
          </w:p>
        </w:tc>
        <w:tc>
          <w:tcPr>
            <w:tcW w:w="3600" w:type="dxa"/>
          </w:tcPr>
          <w:p w14:paraId="6270BC7E" w14:textId="77777777" w:rsidR="00F51909" w:rsidRDefault="00F51909" w:rsidP="0099776D">
            <w:pPr>
              <w:spacing w:before="0"/>
            </w:pPr>
            <w:fldSimple w:instr=" DOCPROPERTY  &quot;Document Color&quot;  \* MERGEFORMAT ">
              <w:r w:rsidR="00B2015A">
                <w:t>White</w:t>
              </w:r>
              <w:r w:rsidR="00692FAA">
                <w:t xml:space="preserve"> Book</w:t>
              </w:r>
            </w:fldSimple>
            <w:r>
              <w:t xml:space="preserve">, </w:t>
            </w:r>
            <w:fldSimple w:instr=" DOCPROPERTY  &quot;Issue&quot;  \* MERGEFORMAT ">
              <w:r w:rsidR="00692FAA">
                <w:t xml:space="preserve">Issue </w:t>
              </w:r>
              <w:r w:rsidR="00B2015A">
                <w:t>0.</w:t>
              </w:r>
              <w:r w:rsidR="002D4136">
                <w:t>8</w:t>
              </w:r>
            </w:fldSimple>
          </w:p>
        </w:tc>
        <w:tc>
          <w:tcPr>
            <w:tcW w:w="360" w:type="dxa"/>
          </w:tcPr>
          <w:p w14:paraId="19FC0704" w14:textId="77777777" w:rsidR="00F51909" w:rsidRDefault="00F51909" w:rsidP="0099776D">
            <w:pPr>
              <w:spacing w:before="0"/>
              <w:jc w:val="right"/>
            </w:pPr>
          </w:p>
        </w:tc>
      </w:tr>
      <w:tr w:rsidR="00F51909" w14:paraId="36D6A58C" w14:textId="77777777" w:rsidTr="0099776D">
        <w:tblPrEx>
          <w:tblCellMar>
            <w:top w:w="0" w:type="dxa"/>
            <w:bottom w:w="0" w:type="dxa"/>
          </w:tblCellMar>
        </w:tblPrEx>
        <w:trPr>
          <w:cantSplit/>
          <w:jc w:val="center"/>
        </w:trPr>
        <w:tc>
          <w:tcPr>
            <w:tcW w:w="360" w:type="dxa"/>
          </w:tcPr>
          <w:p w14:paraId="1B452105" w14:textId="77777777" w:rsidR="00F51909" w:rsidRDefault="00F51909" w:rsidP="0099776D">
            <w:pPr>
              <w:spacing w:before="0"/>
            </w:pPr>
          </w:p>
        </w:tc>
        <w:tc>
          <w:tcPr>
            <w:tcW w:w="1440" w:type="dxa"/>
          </w:tcPr>
          <w:p w14:paraId="4610881F" w14:textId="77777777" w:rsidR="00F51909" w:rsidRDefault="00F51909" w:rsidP="0099776D">
            <w:pPr>
              <w:spacing w:before="0"/>
            </w:pPr>
            <w:r>
              <w:t>Date:</w:t>
            </w:r>
          </w:p>
        </w:tc>
        <w:tc>
          <w:tcPr>
            <w:tcW w:w="3600" w:type="dxa"/>
          </w:tcPr>
          <w:p w14:paraId="0342D5CC" w14:textId="77777777" w:rsidR="00F51909" w:rsidRDefault="00B74839" w:rsidP="0099776D">
            <w:pPr>
              <w:spacing w:before="0"/>
            </w:pPr>
            <w:r>
              <w:t>November</w:t>
            </w:r>
            <w:r w:rsidR="00055FCF">
              <w:t>,</w:t>
            </w:r>
            <w:r w:rsidR="0005637D">
              <w:t xml:space="preserve"> 2024</w:t>
            </w:r>
          </w:p>
        </w:tc>
        <w:tc>
          <w:tcPr>
            <w:tcW w:w="360" w:type="dxa"/>
          </w:tcPr>
          <w:p w14:paraId="36109FFE" w14:textId="77777777" w:rsidR="00F51909" w:rsidRDefault="00F51909" w:rsidP="0099776D">
            <w:pPr>
              <w:spacing w:before="0"/>
              <w:jc w:val="right"/>
            </w:pPr>
          </w:p>
        </w:tc>
      </w:tr>
      <w:tr w:rsidR="00F51909" w14:paraId="327B6596" w14:textId="77777777" w:rsidTr="0099776D">
        <w:tblPrEx>
          <w:tblCellMar>
            <w:top w:w="0" w:type="dxa"/>
            <w:bottom w:w="0" w:type="dxa"/>
          </w:tblCellMar>
        </w:tblPrEx>
        <w:trPr>
          <w:cantSplit/>
          <w:jc w:val="center"/>
        </w:trPr>
        <w:tc>
          <w:tcPr>
            <w:tcW w:w="360" w:type="dxa"/>
          </w:tcPr>
          <w:p w14:paraId="6399C745" w14:textId="77777777" w:rsidR="00F51909" w:rsidRDefault="00F51909" w:rsidP="0099776D">
            <w:pPr>
              <w:spacing w:before="0"/>
            </w:pPr>
          </w:p>
        </w:tc>
        <w:tc>
          <w:tcPr>
            <w:tcW w:w="1440" w:type="dxa"/>
          </w:tcPr>
          <w:p w14:paraId="1D7E92FC" w14:textId="77777777" w:rsidR="00F51909" w:rsidRDefault="00F51909" w:rsidP="0099776D">
            <w:pPr>
              <w:spacing w:before="0"/>
            </w:pPr>
            <w:r>
              <w:t>Location:</w:t>
            </w:r>
          </w:p>
        </w:tc>
        <w:tc>
          <w:tcPr>
            <w:tcW w:w="3600" w:type="dxa"/>
          </w:tcPr>
          <w:p w14:paraId="1BD99D20" w14:textId="77777777" w:rsidR="00F51909" w:rsidRDefault="00F51909" w:rsidP="0099776D">
            <w:pPr>
              <w:spacing w:before="0"/>
            </w:pPr>
            <w:r>
              <w:t>Not Applicable</w:t>
            </w:r>
          </w:p>
        </w:tc>
        <w:tc>
          <w:tcPr>
            <w:tcW w:w="360" w:type="dxa"/>
          </w:tcPr>
          <w:p w14:paraId="066D845C" w14:textId="77777777" w:rsidR="00F51909" w:rsidRDefault="00F51909" w:rsidP="0099776D">
            <w:pPr>
              <w:spacing w:before="0"/>
              <w:jc w:val="right"/>
            </w:pPr>
          </w:p>
        </w:tc>
      </w:tr>
      <w:tr w:rsidR="00F51909" w14:paraId="2E8EEB10" w14:textId="77777777" w:rsidTr="0099776D">
        <w:tblPrEx>
          <w:tblCellMar>
            <w:top w:w="0" w:type="dxa"/>
            <w:bottom w:w="0" w:type="dxa"/>
          </w:tblCellMar>
        </w:tblPrEx>
        <w:trPr>
          <w:cantSplit/>
          <w:jc w:val="center"/>
        </w:trPr>
        <w:tc>
          <w:tcPr>
            <w:tcW w:w="360" w:type="dxa"/>
          </w:tcPr>
          <w:p w14:paraId="42F4ECC1" w14:textId="77777777" w:rsidR="00F51909" w:rsidRDefault="00F51909" w:rsidP="0099776D">
            <w:pPr>
              <w:spacing w:before="0"/>
            </w:pPr>
          </w:p>
        </w:tc>
        <w:tc>
          <w:tcPr>
            <w:tcW w:w="1440" w:type="dxa"/>
          </w:tcPr>
          <w:p w14:paraId="492B89F8" w14:textId="77777777" w:rsidR="00F51909" w:rsidRDefault="00F51909" w:rsidP="0099776D">
            <w:pPr>
              <w:spacing w:before="0"/>
            </w:pPr>
          </w:p>
        </w:tc>
        <w:tc>
          <w:tcPr>
            <w:tcW w:w="3600" w:type="dxa"/>
          </w:tcPr>
          <w:p w14:paraId="2658D17A" w14:textId="77777777" w:rsidR="00F51909" w:rsidRDefault="00F51909" w:rsidP="0099776D">
            <w:pPr>
              <w:spacing w:before="0"/>
            </w:pPr>
          </w:p>
        </w:tc>
        <w:tc>
          <w:tcPr>
            <w:tcW w:w="360" w:type="dxa"/>
          </w:tcPr>
          <w:p w14:paraId="3868FBC1" w14:textId="77777777" w:rsidR="00F51909" w:rsidRDefault="00F51909" w:rsidP="0099776D">
            <w:pPr>
              <w:spacing w:before="0"/>
              <w:jc w:val="right"/>
            </w:pPr>
          </w:p>
        </w:tc>
      </w:tr>
    </w:tbl>
    <w:p w14:paraId="3BDC9762" w14:textId="77777777" w:rsidR="00F51909" w:rsidRDefault="00F51909" w:rsidP="00F51909">
      <w:pPr>
        <w:rPr>
          <w:b/>
          <w:snapToGrid w:val="0"/>
        </w:rPr>
      </w:pPr>
      <w:r>
        <w:rPr>
          <w:b/>
          <w:snapToGrid w:val="0"/>
        </w:rPr>
        <w:t>(WHEN THIS RECOMMENDED STANDARD IS FINALIZED, IT WILL CONTAIN THE FOLLOWING STATEMENT OF AUTHORITY:)</w:t>
      </w:r>
    </w:p>
    <w:p w14:paraId="18A86AE3" w14:textId="77777777" w:rsidR="00F51909" w:rsidRDefault="00F51909" w:rsidP="00F51909">
      <w:r>
        <w:t xml:space="preserve">This document has been approved for publication by the Management Council of the Consultative Committee for Space Data Systems (CCSDS) and represents the consensus technical agreement of the participating CCSDS Member Agencies.  The procedure for </w:t>
      </w:r>
      <w:proofErr w:type="gramStart"/>
      <w:r>
        <w:t>review</w:t>
      </w:r>
      <w:proofErr w:type="gramEnd"/>
      <w:r>
        <w:t xml:space="preserve">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1019499B" w14:textId="77777777" w:rsidR="00F51909" w:rsidRDefault="00F51909" w:rsidP="00F51909">
      <w:pPr>
        <w:spacing w:before="0"/>
      </w:pPr>
    </w:p>
    <w:p w14:paraId="35296932" w14:textId="77777777" w:rsidR="00F51909" w:rsidRDefault="00F51909" w:rsidP="00F51909">
      <w:pPr>
        <w:spacing w:before="0"/>
      </w:pPr>
    </w:p>
    <w:p w14:paraId="10B56B40" w14:textId="77777777" w:rsidR="00F51909" w:rsidRDefault="00F51909" w:rsidP="00F51909">
      <w:pPr>
        <w:spacing w:before="0"/>
      </w:pPr>
      <w:r>
        <w:t>This document is published and maintained by:</w:t>
      </w:r>
    </w:p>
    <w:p w14:paraId="1AE01FB0" w14:textId="77777777" w:rsidR="00F51909" w:rsidRDefault="00F51909" w:rsidP="00F51909">
      <w:pPr>
        <w:spacing w:before="0"/>
      </w:pPr>
    </w:p>
    <w:p w14:paraId="232C6793" w14:textId="77777777" w:rsidR="00F51909" w:rsidRDefault="00F51909" w:rsidP="00F51909">
      <w:pPr>
        <w:spacing w:before="0"/>
        <w:ind w:firstLine="720"/>
      </w:pPr>
      <w:r>
        <w:t>CCSDS Secretariat</w:t>
      </w:r>
    </w:p>
    <w:p w14:paraId="798E3490" w14:textId="77777777" w:rsidR="00F51909" w:rsidRDefault="00F51909" w:rsidP="00F51909">
      <w:pPr>
        <w:spacing w:before="0"/>
        <w:ind w:firstLine="720"/>
      </w:pPr>
      <w:r>
        <w:t>National Aeronautics and Space Administration</w:t>
      </w:r>
    </w:p>
    <w:p w14:paraId="5F836110" w14:textId="77777777" w:rsidR="00F51909" w:rsidRPr="00B261A0" w:rsidRDefault="00F51909" w:rsidP="00F51909">
      <w:pPr>
        <w:spacing w:before="0"/>
        <w:ind w:firstLine="720"/>
        <w:rPr>
          <w:lang w:val="de-DE"/>
        </w:rPr>
      </w:pPr>
      <w:r w:rsidRPr="00B261A0">
        <w:rPr>
          <w:lang w:val="de-DE"/>
        </w:rPr>
        <w:t>Washington, DC, USA</w:t>
      </w:r>
    </w:p>
    <w:p w14:paraId="4E2F7A41" w14:textId="77777777" w:rsidR="00F51909" w:rsidRPr="00B261A0" w:rsidRDefault="00F51909" w:rsidP="00F51909">
      <w:pPr>
        <w:spacing w:before="0"/>
        <w:ind w:firstLine="720"/>
        <w:rPr>
          <w:lang w:val="de-DE"/>
        </w:rPr>
      </w:pPr>
      <w:r w:rsidRPr="00B261A0">
        <w:rPr>
          <w:lang w:val="de-DE"/>
        </w:rPr>
        <w:t>E-mail: secretariat@mailman.ccsds.org</w:t>
      </w:r>
    </w:p>
    <w:p w14:paraId="0E71E87B" w14:textId="77777777" w:rsidR="00F51909" w:rsidRPr="00CF60B8" w:rsidRDefault="00F51909" w:rsidP="00F51909">
      <w:pPr>
        <w:pStyle w:val="CenteredHeading"/>
      </w:pPr>
      <w:r w:rsidRPr="00CF60B8">
        <w:lastRenderedPageBreak/>
        <w:t>STATEMENT OF INTENT</w:t>
      </w:r>
    </w:p>
    <w:p w14:paraId="42F07A7E" w14:textId="77777777" w:rsidR="00F51909" w:rsidRDefault="00F51909" w:rsidP="00F51909">
      <w:pPr>
        <w:rPr>
          <w:b/>
          <w:snapToGrid w:val="0"/>
        </w:rPr>
      </w:pPr>
      <w:r>
        <w:rPr>
          <w:b/>
          <w:snapToGrid w:val="0"/>
        </w:rPr>
        <w:t>(</w:t>
      </w:r>
      <w:proofErr w:type="gramStart"/>
      <w:r>
        <w:rPr>
          <w:b/>
          <w:snapToGrid w:val="0"/>
        </w:rPr>
        <w:t>WHEN</w:t>
      </w:r>
      <w:proofErr w:type="gramEnd"/>
      <w:r>
        <w:rPr>
          <w:b/>
          <w:snapToGrid w:val="0"/>
        </w:rPr>
        <w:t xml:space="preserve"> THIS RECOMMENDED STANDARD IS FINALIZED, IT WILL CONTAIN THE FOLLOWING STATEMENT OF INTENT:)</w:t>
      </w:r>
    </w:p>
    <w:p w14:paraId="1E981C60" w14:textId="77777777" w:rsidR="00F51909" w:rsidRDefault="00F51909" w:rsidP="00F51909">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4C85583B" w14:textId="77777777" w:rsidR="00F51909" w:rsidRDefault="00F51909" w:rsidP="00F51909">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w:t>
      </w:r>
      <w:proofErr w:type="gramStart"/>
      <w:r>
        <w:t>understandings</w:t>
      </w:r>
      <w:proofErr w:type="gramEnd"/>
      <w:r>
        <w:t>:</w:t>
      </w:r>
    </w:p>
    <w:p w14:paraId="3296A29B" w14:textId="77777777" w:rsidR="00F51909" w:rsidRDefault="00F51909" w:rsidP="00F51909">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57E8DF9C" w14:textId="77777777" w:rsidR="00F51909" w:rsidRDefault="00F51909" w:rsidP="00F51909">
      <w:pPr>
        <w:pStyle w:val="List"/>
      </w:pPr>
      <w:r>
        <w:t>o</w:t>
      </w:r>
      <w:r>
        <w:tab/>
        <w:t xml:space="preserve">Whenever a member establishes a CCSDS-related </w:t>
      </w:r>
      <w:r>
        <w:rPr>
          <w:b/>
        </w:rPr>
        <w:t>standard</w:t>
      </w:r>
      <w:r>
        <w:t>, that member will provide other CCSDS members with the following information:</w:t>
      </w:r>
    </w:p>
    <w:p w14:paraId="1BD75291" w14:textId="77777777" w:rsidR="00F51909" w:rsidRDefault="00F51909" w:rsidP="00F51909">
      <w:pPr>
        <w:pStyle w:val="List2"/>
      </w:pPr>
      <w:r>
        <w:tab/>
        <w:t>--</w:t>
      </w:r>
      <w:r>
        <w:tab/>
        <w:t xml:space="preserve">The </w:t>
      </w:r>
      <w:r>
        <w:rPr>
          <w:b/>
        </w:rPr>
        <w:t xml:space="preserve">standard </w:t>
      </w:r>
      <w:r>
        <w:t>itself.</w:t>
      </w:r>
    </w:p>
    <w:p w14:paraId="2E8757EC" w14:textId="77777777" w:rsidR="00F51909" w:rsidRDefault="00F51909" w:rsidP="00F51909">
      <w:pPr>
        <w:pStyle w:val="List2"/>
      </w:pPr>
      <w:r>
        <w:tab/>
        <w:t>--</w:t>
      </w:r>
      <w:r>
        <w:tab/>
        <w:t>The anticipated date of initial operational capability.</w:t>
      </w:r>
    </w:p>
    <w:p w14:paraId="1944CB02" w14:textId="77777777" w:rsidR="00F51909" w:rsidRDefault="00F51909" w:rsidP="00F51909">
      <w:pPr>
        <w:pStyle w:val="List2"/>
      </w:pPr>
      <w:r>
        <w:tab/>
        <w:t>--</w:t>
      </w:r>
      <w:r>
        <w:tab/>
        <w:t>The anticipated duration of operational service.</w:t>
      </w:r>
    </w:p>
    <w:p w14:paraId="7F2CD022" w14:textId="77777777" w:rsidR="00F51909" w:rsidRDefault="00F51909" w:rsidP="00F51909">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7539A255" w14:textId="77777777" w:rsidR="00F51909" w:rsidRDefault="00F51909" w:rsidP="00F51909">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3F158BFE" w14:textId="77777777" w:rsidR="00F51909" w:rsidRDefault="00F51909" w:rsidP="00F51909">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38A86584" w14:textId="77777777" w:rsidR="00F51909" w:rsidRDefault="00F51909" w:rsidP="00F51909">
      <w:pPr>
        <w:pStyle w:val="CenteredHeading"/>
      </w:pPr>
      <w:r>
        <w:lastRenderedPageBreak/>
        <w:t>FOREWORD</w:t>
      </w:r>
    </w:p>
    <w:p w14:paraId="2F4B556A" w14:textId="77777777" w:rsidR="00F51909" w:rsidRDefault="00F51909" w:rsidP="00F51909">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818A2E3" w14:textId="77777777" w:rsidR="00F51909" w:rsidRDefault="00F51909" w:rsidP="00F51909">
      <w:pPr>
        <w:jc w:val="center"/>
      </w:pPr>
      <w:r>
        <w:t>http://www.ccsds.org/</w:t>
      </w:r>
    </w:p>
    <w:p w14:paraId="642DE76F" w14:textId="77777777" w:rsidR="00F51909" w:rsidRDefault="00F51909" w:rsidP="00F51909">
      <w:r>
        <w:t>Questions relating to the contents or status of this document should be sent to the CCSDS Secretariat at the e-mail address indicated on page i.</w:t>
      </w:r>
    </w:p>
    <w:p w14:paraId="501468A9" w14:textId="77777777" w:rsidR="00F51909" w:rsidRDefault="00F51909" w:rsidP="00F51909">
      <w:pPr>
        <w:pageBreakBefore/>
        <w:spacing w:before="0" w:line="240" w:lineRule="auto"/>
      </w:pPr>
      <w:r>
        <w:lastRenderedPageBreak/>
        <w:t xml:space="preserve">At </w:t>
      </w:r>
      <w:proofErr w:type="gramStart"/>
      <w:r>
        <w:t>time</w:t>
      </w:r>
      <w:proofErr w:type="gramEnd"/>
      <w:r>
        <w:t xml:space="preserve"> of publication, the active Member and Observer Agencies of the CCSDS were:</w:t>
      </w:r>
    </w:p>
    <w:p w14:paraId="3A000558" w14:textId="77777777" w:rsidR="00F51909" w:rsidRDefault="00F51909" w:rsidP="00F51909">
      <w:r>
        <w:rPr>
          <w:u w:val="single"/>
        </w:rPr>
        <w:t>Member Agencies</w:t>
      </w:r>
    </w:p>
    <w:p w14:paraId="2DD9D4AA" w14:textId="77777777" w:rsidR="00F51909" w:rsidRDefault="00F51909" w:rsidP="000F7996">
      <w:pPr>
        <w:pStyle w:val="List"/>
        <w:numPr>
          <w:ilvl w:val="0"/>
          <w:numId w:val="20"/>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18C0537A" w14:textId="77777777" w:rsidR="00F51909" w:rsidRDefault="00F51909" w:rsidP="000F7996">
      <w:pPr>
        <w:pStyle w:val="List"/>
        <w:numPr>
          <w:ilvl w:val="0"/>
          <w:numId w:val="20"/>
        </w:numPr>
        <w:tabs>
          <w:tab w:val="clear" w:pos="360"/>
          <w:tab w:val="num" w:pos="748"/>
        </w:tabs>
        <w:spacing w:before="0"/>
        <w:ind w:left="748"/>
        <w:jc w:val="left"/>
      </w:pPr>
      <w:r>
        <w:t>Canadian Space Agency (CSA)/Canada.</w:t>
      </w:r>
    </w:p>
    <w:p w14:paraId="254F415E" w14:textId="77777777" w:rsidR="00F51909" w:rsidRDefault="00F51909" w:rsidP="000F7996">
      <w:pPr>
        <w:pStyle w:val="List"/>
        <w:numPr>
          <w:ilvl w:val="0"/>
          <w:numId w:val="20"/>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6C8B8904" w14:textId="77777777" w:rsidR="00F51909" w:rsidRDefault="00F51909" w:rsidP="000F7996">
      <w:pPr>
        <w:pStyle w:val="List"/>
        <w:numPr>
          <w:ilvl w:val="0"/>
          <w:numId w:val="20"/>
        </w:numPr>
        <w:tabs>
          <w:tab w:val="clear" w:pos="360"/>
          <w:tab w:val="num" w:pos="748"/>
        </w:tabs>
        <w:spacing w:before="0"/>
        <w:ind w:left="748"/>
        <w:jc w:val="left"/>
      </w:pPr>
      <w:r w:rsidRPr="000A2825">
        <w:t>China National Space Administration</w:t>
      </w:r>
      <w:r>
        <w:t xml:space="preserve"> (CNSA)/People’s Republic of China.</w:t>
      </w:r>
    </w:p>
    <w:p w14:paraId="40143E70" w14:textId="77777777" w:rsidR="00F51909" w:rsidRPr="00B261A0" w:rsidRDefault="00F51909" w:rsidP="000F7996">
      <w:pPr>
        <w:pStyle w:val="List"/>
        <w:numPr>
          <w:ilvl w:val="0"/>
          <w:numId w:val="20"/>
        </w:numPr>
        <w:tabs>
          <w:tab w:val="clear" w:pos="360"/>
          <w:tab w:val="num" w:pos="748"/>
        </w:tabs>
        <w:spacing w:before="0"/>
        <w:ind w:left="748"/>
        <w:jc w:val="left"/>
        <w:rPr>
          <w:lang w:val="de-DE"/>
        </w:rPr>
      </w:pPr>
      <w:r w:rsidRPr="00B261A0">
        <w:rPr>
          <w:lang w:val="de-DE"/>
        </w:rPr>
        <w:t>Deutsches Zentrum für Luft- und Raumfahrt (DLR)/Germany.</w:t>
      </w:r>
    </w:p>
    <w:p w14:paraId="63AC1C63" w14:textId="77777777" w:rsidR="00F51909" w:rsidRDefault="00F51909" w:rsidP="000F7996">
      <w:pPr>
        <w:pStyle w:val="List"/>
        <w:numPr>
          <w:ilvl w:val="0"/>
          <w:numId w:val="20"/>
        </w:numPr>
        <w:tabs>
          <w:tab w:val="clear" w:pos="360"/>
          <w:tab w:val="num" w:pos="748"/>
        </w:tabs>
        <w:spacing w:before="0"/>
        <w:ind w:left="748"/>
        <w:jc w:val="left"/>
      </w:pPr>
      <w:r>
        <w:t>European Space Agency (ESA)/Europe.</w:t>
      </w:r>
    </w:p>
    <w:p w14:paraId="5CC9E9AA" w14:textId="77777777" w:rsidR="00F51909" w:rsidRDefault="00F51909" w:rsidP="000F7996">
      <w:pPr>
        <w:pStyle w:val="List"/>
        <w:numPr>
          <w:ilvl w:val="0"/>
          <w:numId w:val="20"/>
        </w:numPr>
        <w:tabs>
          <w:tab w:val="clear" w:pos="360"/>
          <w:tab w:val="num" w:pos="748"/>
        </w:tabs>
        <w:spacing w:before="0"/>
        <w:ind w:left="748"/>
        <w:jc w:val="left"/>
      </w:pPr>
      <w:r w:rsidRPr="00734EAB">
        <w:t>Federal Space Agency</w:t>
      </w:r>
      <w:r>
        <w:t xml:space="preserve"> (FSA)/</w:t>
      </w:r>
      <w:r w:rsidRPr="00734EAB">
        <w:t>Russian Federation.</w:t>
      </w:r>
    </w:p>
    <w:p w14:paraId="49160795" w14:textId="77777777" w:rsidR="00F51909" w:rsidRDefault="00F51909" w:rsidP="000F7996">
      <w:pPr>
        <w:pStyle w:val="List"/>
        <w:numPr>
          <w:ilvl w:val="0"/>
          <w:numId w:val="20"/>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6D2DBD63" w14:textId="77777777" w:rsidR="00F51909" w:rsidRDefault="00F51909" w:rsidP="000F7996">
      <w:pPr>
        <w:pStyle w:val="List"/>
        <w:numPr>
          <w:ilvl w:val="0"/>
          <w:numId w:val="20"/>
        </w:numPr>
        <w:tabs>
          <w:tab w:val="clear" w:pos="360"/>
          <w:tab w:val="num" w:pos="748"/>
        </w:tabs>
        <w:spacing w:before="0"/>
        <w:ind w:left="748"/>
        <w:jc w:val="left"/>
      </w:pPr>
      <w:r>
        <w:t>Japan Aerospace Exploration Agency (JAXA)/Japan.</w:t>
      </w:r>
    </w:p>
    <w:p w14:paraId="0EC76C24" w14:textId="77777777" w:rsidR="00F51909" w:rsidRDefault="00F51909" w:rsidP="000F7996">
      <w:pPr>
        <w:pStyle w:val="List"/>
        <w:numPr>
          <w:ilvl w:val="0"/>
          <w:numId w:val="20"/>
        </w:numPr>
        <w:tabs>
          <w:tab w:val="clear" w:pos="360"/>
          <w:tab w:val="num" w:pos="748"/>
        </w:tabs>
        <w:spacing w:before="0"/>
        <w:ind w:left="748"/>
        <w:jc w:val="left"/>
      </w:pPr>
      <w:r>
        <w:t>National Aeronautics and Space Administration (NASA)/USA.</w:t>
      </w:r>
    </w:p>
    <w:p w14:paraId="138C4738" w14:textId="77777777" w:rsidR="00F51909" w:rsidRDefault="00F51909" w:rsidP="000F7996">
      <w:pPr>
        <w:pStyle w:val="List"/>
        <w:numPr>
          <w:ilvl w:val="0"/>
          <w:numId w:val="20"/>
        </w:numPr>
        <w:tabs>
          <w:tab w:val="clear" w:pos="360"/>
          <w:tab w:val="num" w:pos="748"/>
        </w:tabs>
        <w:spacing w:before="0"/>
        <w:ind w:left="748"/>
        <w:jc w:val="left"/>
      </w:pPr>
      <w:r>
        <w:t>UK Space Agency/United Kingdom.</w:t>
      </w:r>
    </w:p>
    <w:p w14:paraId="0794F448" w14:textId="77777777" w:rsidR="00F51909" w:rsidRDefault="00F51909" w:rsidP="00F51909">
      <w:r>
        <w:rPr>
          <w:u w:val="single"/>
        </w:rPr>
        <w:t>Observer Agencies</w:t>
      </w:r>
    </w:p>
    <w:p w14:paraId="786C25D3" w14:textId="77777777" w:rsidR="00F51909" w:rsidRPr="009F6032" w:rsidRDefault="00F51909" w:rsidP="000F7996">
      <w:pPr>
        <w:pStyle w:val="List"/>
        <w:numPr>
          <w:ilvl w:val="0"/>
          <w:numId w:val="20"/>
        </w:numPr>
        <w:tabs>
          <w:tab w:val="clear" w:pos="360"/>
          <w:tab w:val="num" w:pos="748"/>
        </w:tabs>
        <w:spacing w:before="80"/>
        <w:ind w:left="748"/>
        <w:jc w:val="left"/>
        <w:rPr>
          <w:sz w:val="22"/>
          <w:szCs w:val="22"/>
        </w:rPr>
      </w:pPr>
      <w:r w:rsidRPr="009F6032">
        <w:rPr>
          <w:sz w:val="22"/>
          <w:szCs w:val="22"/>
        </w:rPr>
        <w:t>Austrian Space Agency (ASA)/Austria.</w:t>
      </w:r>
    </w:p>
    <w:p w14:paraId="67F40E47"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Belgian Federal Science Policy Office (BFSPO)/Belgium.</w:t>
      </w:r>
    </w:p>
    <w:p w14:paraId="18D4B919"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33CDBEDD"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771FE266"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Chinese Academy of Sciences (CAS)/China.</w:t>
      </w:r>
    </w:p>
    <w:p w14:paraId="1D3D5326"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Chinese Academy of Space Technology (CAST)/China.</w:t>
      </w:r>
    </w:p>
    <w:p w14:paraId="54ABA874"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586A4733"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Danish National Space Center (DNSC)/Denmark.</w:t>
      </w:r>
    </w:p>
    <w:p w14:paraId="003A604C"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 xml:space="preserve">Departamento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5A8D053F"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6F0F2038" w14:textId="77777777" w:rsidR="00F51909" w:rsidRPr="009F6032" w:rsidRDefault="00F51909" w:rsidP="000F7996">
      <w:pPr>
        <w:pStyle w:val="List"/>
        <w:numPr>
          <w:ilvl w:val="0"/>
          <w:numId w:val="20"/>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325406DF"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5C985CAC"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5C280D25"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Hellenic National Space Committee (HNSC)/Greece.</w:t>
      </w:r>
    </w:p>
    <w:p w14:paraId="078D3C68"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Indian Space Research Organization (ISRO)/India.</w:t>
      </w:r>
    </w:p>
    <w:p w14:paraId="50530DD7"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Institute of Space Research (IKI)/Russian Federation.</w:t>
      </w:r>
    </w:p>
    <w:p w14:paraId="1D46C374"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Korea Aerospace Research Institute (KARI)/Korea.</w:t>
      </w:r>
    </w:p>
    <w:p w14:paraId="3EC50485" w14:textId="77777777" w:rsidR="00F51909"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Ministry of Communications (MOC)/Israel.</w:t>
      </w:r>
    </w:p>
    <w:p w14:paraId="274B31D1"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0AC2EE0E"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73333B5E"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0F796C67"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40406A95"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National Space Organization (NSPO)/Chinese Taipei.</w:t>
      </w:r>
    </w:p>
    <w:p w14:paraId="0245B4B1"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Naval Center for Space Technology (NCST)/USA.</w:t>
      </w:r>
    </w:p>
    <w:p w14:paraId="4731A69E"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Research Institute for Particle &amp; Nuclear Physics (KFKI)/Hungary.</w:t>
      </w:r>
    </w:p>
    <w:p w14:paraId="56D1DDB5"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C333F39" w14:textId="77777777" w:rsidR="00F51909" w:rsidRPr="009F6032" w:rsidRDefault="00F51909" w:rsidP="000F7996">
      <w:pPr>
        <w:pStyle w:val="List"/>
        <w:numPr>
          <w:ilvl w:val="0"/>
          <w:numId w:val="20"/>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650D38B5"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47457123"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Swedish Space Corporation (SSC)/Sweden.</w:t>
      </w:r>
    </w:p>
    <w:p w14:paraId="4E122F72" w14:textId="77777777" w:rsidR="00F51909" w:rsidRPr="009F6032" w:rsidRDefault="00F51909" w:rsidP="000F7996">
      <w:pPr>
        <w:pStyle w:val="List"/>
        <w:numPr>
          <w:ilvl w:val="0"/>
          <w:numId w:val="20"/>
        </w:numPr>
        <w:tabs>
          <w:tab w:val="clear" w:pos="360"/>
          <w:tab w:val="num" w:pos="748"/>
        </w:tabs>
        <w:spacing w:before="0"/>
        <w:ind w:left="748"/>
        <w:jc w:val="left"/>
        <w:rPr>
          <w:sz w:val="22"/>
          <w:szCs w:val="22"/>
        </w:rPr>
      </w:pPr>
      <w:r w:rsidRPr="009F6032">
        <w:rPr>
          <w:sz w:val="22"/>
          <w:szCs w:val="22"/>
        </w:rPr>
        <w:t>Swiss Space Office (SSO)/Switzerland.</w:t>
      </w:r>
    </w:p>
    <w:p w14:paraId="2AB2F930" w14:textId="77777777" w:rsidR="00F51909" w:rsidRPr="009F6032" w:rsidRDefault="00F51909" w:rsidP="000F7996">
      <w:pPr>
        <w:pStyle w:val="List"/>
        <w:numPr>
          <w:ilvl w:val="0"/>
          <w:numId w:val="21"/>
        </w:numPr>
        <w:tabs>
          <w:tab w:val="num" w:pos="720"/>
        </w:tabs>
        <w:spacing w:before="0"/>
        <w:rPr>
          <w:sz w:val="22"/>
          <w:szCs w:val="22"/>
        </w:rPr>
      </w:pPr>
      <w:r w:rsidRPr="009F6032">
        <w:rPr>
          <w:sz w:val="22"/>
          <w:szCs w:val="22"/>
        </w:rPr>
        <w:t>United States Geological Survey (USGS)/USA.</w:t>
      </w:r>
    </w:p>
    <w:p w14:paraId="2F0E78EF" w14:textId="77777777" w:rsidR="00F51909" w:rsidRDefault="00F51909" w:rsidP="00F51909">
      <w:pPr>
        <w:pStyle w:val="CenteredHeading"/>
      </w:pPr>
      <w:r>
        <w:lastRenderedPageBreak/>
        <w:t>PREFACE</w:t>
      </w:r>
    </w:p>
    <w:p w14:paraId="59424223" w14:textId="77777777" w:rsidR="00F51909" w:rsidRDefault="00F51909" w:rsidP="00F51909">
      <w:pPr>
        <w:rPr>
          <w:spacing w:val="-2"/>
        </w:rPr>
      </w:pPr>
      <w:r>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DF02655" w14:textId="77777777" w:rsidR="00F51909" w:rsidRDefault="00F51909" w:rsidP="00F51909">
      <w:r>
        <w:t xml:space="preserve">Implementers are cautioned </w:t>
      </w:r>
      <w:r>
        <w:rPr>
          <w:b/>
          <w:bCs/>
        </w:rPr>
        <w:t>not</w:t>
      </w:r>
      <w:r>
        <w:t xml:space="preserve"> to fabricate any final equipment in accordance with this document’s technical content.</w:t>
      </w:r>
    </w:p>
    <w:p w14:paraId="60FB811D" w14:textId="77777777" w:rsidR="00F51909" w:rsidRPr="00591A42" w:rsidRDefault="00F51909" w:rsidP="00F51909">
      <w:pPr>
        <w:rPr>
          <w:rFonts w:eastAsia="MS Mincho"/>
        </w:rPr>
      </w:pPr>
      <w:r>
        <w:t>Recipients of this draft are invited to submit, with their comments, notification of any relevant patent rights of which they are aware and to provide supporting documentation.</w:t>
      </w:r>
    </w:p>
    <w:p w14:paraId="2B952781" w14:textId="77777777" w:rsidR="00F51909" w:rsidRPr="006E6414" w:rsidRDefault="00F51909" w:rsidP="00F51909">
      <w:pPr>
        <w:pStyle w:val="CenteredHeading"/>
        <w:outlineLvl w:val="0"/>
      </w:pPr>
      <w:r w:rsidRPr="006E6414">
        <w:lastRenderedPageBreak/>
        <w:t>DOCUMENT CONTROL</w:t>
      </w:r>
    </w:p>
    <w:p w14:paraId="14193DE8" w14:textId="77777777" w:rsidR="00F51909" w:rsidRPr="006E6414" w:rsidRDefault="00F51909" w:rsidP="00F51909"/>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35"/>
        <w:gridCol w:w="180"/>
        <w:gridCol w:w="3510"/>
        <w:gridCol w:w="90"/>
        <w:gridCol w:w="1260"/>
        <w:gridCol w:w="90"/>
        <w:gridCol w:w="2309"/>
        <w:gridCol w:w="391"/>
      </w:tblGrid>
      <w:tr w:rsidR="00B2015A" w14:paraId="56DC1A3A" w14:textId="77777777" w:rsidTr="002D4136">
        <w:tblPrEx>
          <w:tblCellMar>
            <w:top w:w="0" w:type="dxa"/>
            <w:bottom w:w="0" w:type="dxa"/>
          </w:tblCellMar>
        </w:tblPrEx>
        <w:trPr>
          <w:gridAfter w:val="1"/>
          <w:wAfter w:w="391" w:type="dxa"/>
          <w:cantSplit/>
        </w:trPr>
        <w:tc>
          <w:tcPr>
            <w:tcW w:w="1615" w:type="dxa"/>
            <w:gridSpan w:val="2"/>
          </w:tcPr>
          <w:p w14:paraId="2768B00B" w14:textId="77777777" w:rsidR="00B2015A" w:rsidRDefault="00B2015A" w:rsidP="00B13687">
            <w:pPr>
              <w:rPr>
                <w:b/>
              </w:rPr>
            </w:pPr>
            <w:r>
              <w:rPr>
                <w:b/>
              </w:rPr>
              <w:t>Document</w:t>
            </w:r>
          </w:p>
        </w:tc>
        <w:tc>
          <w:tcPr>
            <w:tcW w:w="3510" w:type="dxa"/>
          </w:tcPr>
          <w:p w14:paraId="763669C3" w14:textId="77777777" w:rsidR="00B2015A" w:rsidRDefault="00B2015A" w:rsidP="00B13687">
            <w:pPr>
              <w:rPr>
                <w:b/>
              </w:rPr>
            </w:pPr>
            <w:r>
              <w:rPr>
                <w:b/>
              </w:rPr>
              <w:t>Title</w:t>
            </w:r>
          </w:p>
        </w:tc>
        <w:tc>
          <w:tcPr>
            <w:tcW w:w="1350" w:type="dxa"/>
            <w:gridSpan w:val="2"/>
          </w:tcPr>
          <w:p w14:paraId="208460E4" w14:textId="77777777" w:rsidR="00B2015A" w:rsidRDefault="00B2015A" w:rsidP="00B13687">
            <w:pPr>
              <w:rPr>
                <w:b/>
              </w:rPr>
            </w:pPr>
            <w:r>
              <w:rPr>
                <w:b/>
              </w:rPr>
              <w:t>Date</w:t>
            </w:r>
          </w:p>
        </w:tc>
        <w:tc>
          <w:tcPr>
            <w:tcW w:w="2399" w:type="dxa"/>
            <w:gridSpan w:val="2"/>
          </w:tcPr>
          <w:p w14:paraId="1185D8D5" w14:textId="77777777" w:rsidR="00B2015A" w:rsidRDefault="00B2015A" w:rsidP="00B13687">
            <w:pPr>
              <w:rPr>
                <w:b/>
              </w:rPr>
            </w:pPr>
            <w:r>
              <w:rPr>
                <w:b/>
              </w:rPr>
              <w:t>Status</w:t>
            </w:r>
          </w:p>
        </w:tc>
      </w:tr>
      <w:tr w:rsidR="00B2015A" w14:paraId="45B9B48A" w14:textId="77777777" w:rsidTr="002D4136">
        <w:tblPrEx>
          <w:tblCellMar>
            <w:top w:w="0" w:type="dxa"/>
            <w:bottom w:w="0" w:type="dxa"/>
          </w:tblCellMar>
        </w:tblPrEx>
        <w:trPr>
          <w:gridAfter w:val="1"/>
          <w:wAfter w:w="391" w:type="dxa"/>
          <w:cantSplit/>
        </w:trPr>
        <w:tc>
          <w:tcPr>
            <w:tcW w:w="1615" w:type="dxa"/>
            <w:gridSpan w:val="2"/>
          </w:tcPr>
          <w:p w14:paraId="54E6FB69" w14:textId="77777777" w:rsidR="00B2015A" w:rsidRDefault="00B2015A" w:rsidP="00B13687">
            <w:pPr>
              <w:spacing w:before="0"/>
              <w:jc w:val="left"/>
            </w:pPr>
            <w:r>
              <w:t>CCSDS 922.</w:t>
            </w:r>
            <w:r w:rsidR="00906C97">
              <w:t>4</w:t>
            </w:r>
            <w:r>
              <w:t>-W-0.1</w:t>
            </w:r>
          </w:p>
        </w:tc>
        <w:tc>
          <w:tcPr>
            <w:tcW w:w="3510" w:type="dxa"/>
          </w:tcPr>
          <w:p w14:paraId="3C47CAE7" w14:textId="77777777" w:rsidR="00B2015A" w:rsidRDefault="00B2015A" w:rsidP="00B13687">
            <w:pPr>
              <w:spacing w:before="0"/>
              <w:jc w:val="left"/>
            </w:pPr>
            <w:r>
              <w:t>Service Control Cross Support Transfer Service</w:t>
            </w:r>
          </w:p>
        </w:tc>
        <w:tc>
          <w:tcPr>
            <w:tcW w:w="1350" w:type="dxa"/>
            <w:gridSpan w:val="2"/>
          </w:tcPr>
          <w:p w14:paraId="293FDF01" w14:textId="77777777" w:rsidR="00B2015A" w:rsidRDefault="00B2015A" w:rsidP="00B13687">
            <w:pPr>
              <w:spacing w:before="0"/>
              <w:rPr>
                <w:lang w:eastAsia="ja-JP"/>
              </w:rPr>
            </w:pPr>
            <w:r>
              <w:rPr>
                <w:lang w:eastAsia="ja-JP"/>
              </w:rPr>
              <w:t>October 20</w:t>
            </w:r>
            <w:r w:rsidR="00B16826">
              <w:rPr>
                <w:lang w:eastAsia="ja-JP"/>
              </w:rPr>
              <w:t>22</w:t>
            </w:r>
          </w:p>
        </w:tc>
        <w:tc>
          <w:tcPr>
            <w:tcW w:w="2399" w:type="dxa"/>
            <w:gridSpan w:val="2"/>
          </w:tcPr>
          <w:p w14:paraId="125AF019" w14:textId="77777777" w:rsidR="00B2015A" w:rsidRDefault="00B2015A" w:rsidP="00B13687">
            <w:pPr>
              <w:spacing w:before="0"/>
              <w:jc w:val="left"/>
              <w:rPr>
                <w:lang w:eastAsia="ja-JP"/>
              </w:rPr>
            </w:pPr>
            <w:r>
              <w:rPr>
                <w:lang w:eastAsia="ja-JP"/>
              </w:rPr>
              <w:t>First draft.</w:t>
            </w:r>
          </w:p>
        </w:tc>
      </w:tr>
      <w:tr w:rsidR="00B2015A" w14:paraId="3DAA9659" w14:textId="77777777" w:rsidTr="002D4136">
        <w:tblPrEx>
          <w:tblCellMar>
            <w:top w:w="0" w:type="dxa"/>
            <w:bottom w:w="0" w:type="dxa"/>
          </w:tblCellMar>
        </w:tblPrEx>
        <w:trPr>
          <w:gridAfter w:val="1"/>
          <w:wAfter w:w="391" w:type="dxa"/>
          <w:cantSplit/>
        </w:trPr>
        <w:tc>
          <w:tcPr>
            <w:tcW w:w="1615" w:type="dxa"/>
            <w:gridSpan w:val="2"/>
          </w:tcPr>
          <w:p w14:paraId="004FFA96" w14:textId="77777777" w:rsidR="00B2015A" w:rsidRDefault="00B2015A" w:rsidP="00B13687">
            <w:pPr>
              <w:spacing w:before="0"/>
              <w:jc w:val="left"/>
            </w:pPr>
            <w:r>
              <w:t>CCSDS 922.</w:t>
            </w:r>
            <w:r w:rsidR="00906C97">
              <w:t>4</w:t>
            </w:r>
            <w:r>
              <w:t>-W-0.2</w:t>
            </w:r>
          </w:p>
        </w:tc>
        <w:tc>
          <w:tcPr>
            <w:tcW w:w="3510" w:type="dxa"/>
          </w:tcPr>
          <w:p w14:paraId="174D07EA" w14:textId="77777777" w:rsidR="00B2015A" w:rsidRDefault="00B2015A" w:rsidP="00B13687">
            <w:pPr>
              <w:spacing w:before="0"/>
              <w:jc w:val="left"/>
            </w:pPr>
            <w:r>
              <w:t>Service Control Cross Support Transfer Service</w:t>
            </w:r>
          </w:p>
        </w:tc>
        <w:tc>
          <w:tcPr>
            <w:tcW w:w="1350" w:type="dxa"/>
            <w:gridSpan w:val="2"/>
          </w:tcPr>
          <w:p w14:paraId="01355110" w14:textId="77777777" w:rsidR="00B2015A" w:rsidRDefault="00B16826" w:rsidP="00B13687">
            <w:pPr>
              <w:spacing w:before="0"/>
              <w:rPr>
                <w:lang w:eastAsia="ja-JP"/>
              </w:rPr>
            </w:pPr>
            <w:r>
              <w:rPr>
                <w:lang w:eastAsia="ja-JP"/>
              </w:rPr>
              <w:t>March</w:t>
            </w:r>
            <w:r w:rsidR="00B2015A">
              <w:rPr>
                <w:lang w:eastAsia="ja-JP"/>
              </w:rPr>
              <w:t xml:space="preserve"> 20</w:t>
            </w:r>
            <w:r>
              <w:rPr>
                <w:lang w:eastAsia="ja-JP"/>
              </w:rPr>
              <w:t>23</w:t>
            </w:r>
          </w:p>
        </w:tc>
        <w:tc>
          <w:tcPr>
            <w:tcW w:w="2399" w:type="dxa"/>
            <w:gridSpan w:val="2"/>
          </w:tcPr>
          <w:p w14:paraId="7573855E" w14:textId="77777777" w:rsidR="00B2015A" w:rsidRDefault="00B2015A" w:rsidP="00B16826">
            <w:pPr>
              <w:spacing w:before="0"/>
              <w:jc w:val="left"/>
              <w:rPr>
                <w:lang w:eastAsia="ja-JP"/>
              </w:rPr>
            </w:pPr>
            <w:r>
              <w:rPr>
                <w:lang w:eastAsia="ja-JP"/>
              </w:rPr>
              <w:t xml:space="preserve">- Incorporates review comments </w:t>
            </w:r>
            <w:r w:rsidR="00B16826">
              <w:rPr>
                <w:lang w:eastAsia="ja-JP"/>
              </w:rPr>
              <w:t>Toulouse meeting</w:t>
            </w:r>
          </w:p>
          <w:p w14:paraId="6BD06023" w14:textId="77777777" w:rsidR="00B079AD" w:rsidRDefault="00B079AD" w:rsidP="00B16826">
            <w:pPr>
              <w:spacing w:before="0"/>
              <w:jc w:val="left"/>
              <w:rPr>
                <w:lang w:eastAsia="ja-JP"/>
              </w:rPr>
            </w:pPr>
            <w:r>
              <w:rPr>
                <w:lang w:eastAsia="ja-JP"/>
              </w:rPr>
              <w:t>Rename Throw Event</w:t>
            </w:r>
          </w:p>
          <w:p w14:paraId="34051960" w14:textId="77777777" w:rsidR="001C420F" w:rsidRDefault="00B079AD" w:rsidP="00B16826">
            <w:pPr>
              <w:spacing w:before="0"/>
              <w:jc w:val="left"/>
              <w:rPr>
                <w:lang w:eastAsia="ja-JP"/>
              </w:rPr>
            </w:pPr>
            <w:r>
              <w:rPr>
                <w:lang w:eastAsia="ja-JP"/>
              </w:rPr>
              <w:t xml:space="preserve">Adding </w:t>
            </w:r>
          </w:p>
          <w:p w14:paraId="42AB38B0" w14:textId="77777777" w:rsidR="00B079AD" w:rsidRDefault="001C420F" w:rsidP="00B16826">
            <w:pPr>
              <w:spacing w:before="0"/>
              <w:jc w:val="left"/>
              <w:rPr>
                <w:lang w:eastAsia="ja-JP"/>
              </w:rPr>
            </w:pPr>
            <w:r>
              <w:rPr>
                <w:lang w:eastAsia="ja-JP"/>
              </w:rPr>
              <w:t>organized annex</w:t>
            </w:r>
          </w:p>
        </w:tc>
      </w:tr>
      <w:tr w:rsidR="00477FB6" w14:paraId="13F2FF88" w14:textId="77777777" w:rsidTr="002D4136">
        <w:tblPrEx>
          <w:tblCellMar>
            <w:top w:w="0" w:type="dxa"/>
            <w:bottom w:w="0" w:type="dxa"/>
          </w:tblCellMar>
        </w:tblPrEx>
        <w:trPr>
          <w:gridAfter w:val="1"/>
          <w:wAfter w:w="391" w:type="dxa"/>
          <w:cantSplit/>
        </w:trPr>
        <w:tc>
          <w:tcPr>
            <w:tcW w:w="1615" w:type="dxa"/>
            <w:gridSpan w:val="2"/>
          </w:tcPr>
          <w:p w14:paraId="5456A913" w14:textId="77777777" w:rsidR="00477FB6" w:rsidRDefault="00477FB6" w:rsidP="00B13687">
            <w:pPr>
              <w:spacing w:before="0"/>
              <w:jc w:val="left"/>
            </w:pPr>
            <w:r>
              <w:t>CCSDS 922.4.-W-0.3</w:t>
            </w:r>
          </w:p>
        </w:tc>
        <w:tc>
          <w:tcPr>
            <w:tcW w:w="3510" w:type="dxa"/>
          </w:tcPr>
          <w:p w14:paraId="1BA12874" w14:textId="77777777" w:rsidR="00477FB6" w:rsidRDefault="00477FB6" w:rsidP="00B13687">
            <w:pPr>
              <w:spacing w:before="0"/>
              <w:jc w:val="left"/>
            </w:pPr>
            <w:r>
              <w:t>Service Control Cross Support Transfer Service</w:t>
            </w:r>
          </w:p>
        </w:tc>
        <w:tc>
          <w:tcPr>
            <w:tcW w:w="1350" w:type="dxa"/>
            <w:gridSpan w:val="2"/>
          </w:tcPr>
          <w:p w14:paraId="1099A8DC" w14:textId="77777777" w:rsidR="00477FB6" w:rsidRDefault="00477FB6" w:rsidP="00B13687">
            <w:pPr>
              <w:spacing w:before="0"/>
              <w:rPr>
                <w:lang w:eastAsia="ja-JP"/>
              </w:rPr>
            </w:pPr>
            <w:r>
              <w:rPr>
                <w:lang w:eastAsia="ja-JP"/>
              </w:rPr>
              <w:t>May 2023</w:t>
            </w:r>
          </w:p>
        </w:tc>
        <w:tc>
          <w:tcPr>
            <w:tcW w:w="2399" w:type="dxa"/>
            <w:gridSpan w:val="2"/>
          </w:tcPr>
          <w:p w14:paraId="71EFB4AB" w14:textId="77777777" w:rsidR="00477FB6" w:rsidRDefault="00477FB6" w:rsidP="00B16826">
            <w:pPr>
              <w:spacing w:before="0"/>
              <w:jc w:val="left"/>
              <w:rPr>
                <w:lang w:eastAsia="ja-JP"/>
              </w:rPr>
            </w:pPr>
          </w:p>
        </w:tc>
      </w:tr>
      <w:tr w:rsidR="00850278" w14:paraId="198ADAFC" w14:textId="77777777" w:rsidTr="002D4136">
        <w:tblPrEx>
          <w:tblCellMar>
            <w:top w:w="0" w:type="dxa"/>
            <w:bottom w:w="0" w:type="dxa"/>
          </w:tblCellMar>
        </w:tblPrEx>
        <w:trPr>
          <w:gridAfter w:val="1"/>
          <w:wAfter w:w="391" w:type="dxa"/>
          <w:cantSplit/>
        </w:trPr>
        <w:tc>
          <w:tcPr>
            <w:tcW w:w="1615" w:type="dxa"/>
            <w:gridSpan w:val="2"/>
          </w:tcPr>
          <w:p w14:paraId="6C41BE2C" w14:textId="77777777" w:rsidR="00850278" w:rsidRDefault="00850278" w:rsidP="00B13687">
            <w:pPr>
              <w:spacing w:before="0"/>
              <w:jc w:val="left"/>
            </w:pPr>
            <w:r>
              <w:t>CCSDS 922.4-W-0.4</w:t>
            </w:r>
          </w:p>
        </w:tc>
        <w:tc>
          <w:tcPr>
            <w:tcW w:w="3510" w:type="dxa"/>
          </w:tcPr>
          <w:p w14:paraId="31299FE9" w14:textId="77777777" w:rsidR="00850278" w:rsidRDefault="00850278" w:rsidP="00B13687">
            <w:pPr>
              <w:spacing w:before="0"/>
              <w:jc w:val="left"/>
            </w:pPr>
            <w:r>
              <w:t xml:space="preserve">Service Control Cross Support Transfer Service </w:t>
            </w:r>
          </w:p>
        </w:tc>
        <w:tc>
          <w:tcPr>
            <w:tcW w:w="1350" w:type="dxa"/>
            <w:gridSpan w:val="2"/>
          </w:tcPr>
          <w:p w14:paraId="24E88649" w14:textId="77777777" w:rsidR="00850278" w:rsidRDefault="00850278" w:rsidP="00B13687">
            <w:pPr>
              <w:spacing w:before="0"/>
              <w:rPr>
                <w:lang w:eastAsia="ja-JP"/>
              </w:rPr>
            </w:pPr>
            <w:r>
              <w:rPr>
                <w:lang w:eastAsia="ja-JP"/>
              </w:rPr>
              <w:t>July 2023</w:t>
            </w:r>
          </w:p>
        </w:tc>
        <w:tc>
          <w:tcPr>
            <w:tcW w:w="2399" w:type="dxa"/>
            <w:gridSpan w:val="2"/>
          </w:tcPr>
          <w:p w14:paraId="077473CB" w14:textId="77777777" w:rsidR="00850278" w:rsidRDefault="004419B4" w:rsidP="00B16826">
            <w:pPr>
              <w:spacing w:before="0"/>
              <w:jc w:val="left"/>
              <w:rPr>
                <w:lang w:eastAsia="ja-JP"/>
              </w:rPr>
            </w:pPr>
            <w:r>
              <w:rPr>
                <w:lang w:eastAsia="ja-JP"/>
              </w:rPr>
              <w:t>Incorporated</w:t>
            </w:r>
            <w:r w:rsidR="00850278">
              <w:rPr>
                <w:lang w:eastAsia="ja-JP"/>
              </w:rPr>
              <w:t xml:space="preserve"> review comments from Spring Meeting</w:t>
            </w:r>
          </w:p>
        </w:tc>
      </w:tr>
      <w:tr w:rsidR="000A1C7E" w14:paraId="7A1E29B2" w14:textId="77777777" w:rsidTr="002D4136">
        <w:tblPrEx>
          <w:tblCellMar>
            <w:top w:w="0" w:type="dxa"/>
            <w:bottom w:w="0" w:type="dxa"/>
          </w:tblCellMar>
        </w:tblPrEx>
        <w:trPr>
          <w:gridAfter w:val="1"/>
          <w:wAfter w:w="391" w:type="dxa"/>
          <w:cantSplit/>
        </w:trPr>
        <w:tc>
          <w:tcPr>
            <w:tcW w:w="1615" w:type="dxa"/>
            <w:gridSpan w:val="2"/>
          </w:tcPr>
          <w:p w14:paraId="7EFFBDC6" w14:textId="77777777" w:rsidR="000A1C7E" w:rsidRDefault="000A1C7E" w:rsidP="00652095">
            <w:pPr>
              <w:spacing w:before="0"/>
              <w:jc w:val="left"/>
            </w:pPr>
            <w:r>
              <w:t>CCSDS 922.4-W-0.5</w:t>
            </w:r>
          </w:p>
        </w:tc>
        <w:tc>
          <w:tcPr>
            <w:tcW w:w="3510" w:type="dxa"/>
          </w:tcPr>
          <w:p w14:paraId="34205908" w14:textId="77777777" w:rsidR="000A1C7E" w:rsidRDefault="000A1C7E" w:rsidP="00652095">
            <w:pPr>
              <w:spacing w:before="0"/>
              <w:jc w:val="left"/>
            </w:pPr>
            <w:r>
              <w:t xml:space="preserve">Service Control Cross Support Transfer Service </w:t>
            </w:r>
          </w:p>
        </w:tc>
        <w:tc>
          <w:tcPr>
            <w:tcW w:w="1350" w:type="dxa"/>
            <w:gridSpan w:val="2"/>
          </w:tcPr>
          <w:p w14:paraId="5804445F" w14:textId="77777777" w:rsidR="000A1C7E" w:rsidRDefault="006442A5" w:rsidP="00652095">
            <w:pPr>
              <w:spacing w:before="0"/>
              <w:rPr>
                <w:lang w:eastAsia="ja-JP"/>
              </w:rPr>
            </w:pPr>
            <w:r>
              <w:rPr>
                <w:lang w:eastAsia="ja-JP"/>
              </w:rPr>
              <w:t>April</w:t>
            </w:r>
            <w:r w:rsidR="00B73F4E">
              <w:rPr>
                <w:lang w:eastAsia="ja-JP"/>
              </w:rPr>
              <w:t xml:space="preserve"> </w:t>
            </w:r>
            <w:r w:rsidR="000A1C7E">
              <w:rPr>
                <w:lang w:eastAsia="ja-JP"/>
              </w:rPr>
              <w:t>202</w:t>
            </w:r>
            <w:r w:rsidR="004859A4">
              <w:rPr>
                <w:lang w:eastAsia="ja-JP"/>
              </w:rPr>
              <w:t>4</w:t>
            </w:r>
          </w:p>
        </w:tc>
        <w:tc>
          <w:tcPr>
            <w:tcW w:w="2399" w:type="dxa"/>
            <w:gridSpan w:val="2"/>
          </w:tcPr>
          <w:p w14:paraId="36BFE0C1" w14:textId="77777777" w:rsidR="000A1C7E" w:rsidRDefault="004859A4" w:rsidP="00652095">
            <w:pPr>
              <w:spacing w:before="0"/>
              <w:jc w:val="left"/>
              <w:rPr>
                <w:lang w:eastAsia="ja-JP"/>
              </w:rPr>
            </w:pPr>
            <w:r>
              <w:rPr>
                <w:lang w:eastAsia="ja-JP"/>
              </w:rPr>
              <w:t xml:space="preserve">Updated Figure 2-1, 2-2.  </w:t>
            </w:r>
            <w:r w:rsidR="000A1C7E">
              <w:rPr>
                <w:lang w:eastAsia="ja-JP"/>
              </w:rPr>
              <w:t xml:space="preserve">Incorporated review comments from </w:t>
            </w:r>
            <w:r w:rsidR="002C4A49">
              <w:rPr>
                <w:lang w:eastAsia="ja-JP"/>
              </w:rPr>
              <w:t>teleco</w:t>
            </w:r>
            <w:r w:rsidR="00B80FA3">
              <w:rPr>
                <w:lang w:eastAsia="ja-JP"/>
              </w:rPr>
              <w:t>n</w:t>
            </w:r>
            <w:r w:rsidR="00550DE4">
              <w:rPr>
                <w:lang w:eastAsia="ja-JP"/>
              </w:rPr>
              <w:t>.</w:t>
            </w:r>
            <w:r w:rsidR="007F22A6">
              <w:rPr>
                <w:lang w:eastAsia="ja-JP"/>
              </w:rPr>
              <w:t xml:space="preserve"> Update references and Section 4.</w:t>
            </w:r>
          </w:p>
        </w:tc>
      </w:tr>
      <w:tr w:rsidR="000A1C7E" w14:paraId="613BC31B" w14:textId="77777777" w:rsidTr="002D4136">
        <w:tblPrEx>
          <w:tblCellMar>
            <w:top w:w="0" w:type="dxa"/>
            <w:bottom w:w="0" w:type="dxa"/>
          </w:tblCellMar>
        </w:tblPrEx>
        <w:trPr>
          <w:gridAfter w:val="1"/>
          <w:wAfter w:w="391" w:type="dxa"/>
          <w:cantSplit/>
        </w:trPr>
        <w:tc>
          <w:tcPr>
            <w:tcW w:w="1615" w:type="dxa"/>
            <w:gridSpan w:val="2"/>
          </w:tcPr>
          <w:p w14:paraId="72328CD8" w14:textId="77777777" w:rsidR="000A1C7E" w:rsidRDefault="00E66446" w:rsidP="00B13687">
            <w:pPr>
              <w:spacing w:before="0"/>
              <w:jc w:val="left"/>
            </w:pPr>
            <w:r>
              <w:t>CCSDS 922.4-W-0.6</w:t>
            </w:r>
          </w:p>
        </w:tc>
        <w:tc>
          <w:tcPr>
            <w:tcW w:w="3510" w:type="dxa"/>
          </w:tcPr>
          <w:p w14:paraId="18522BFD" w14:textId="77777777" w:rsidR="000A1C7E" w:rsidRDefault="00834085" w:rsidP="00B13687">
            <w:pPr>
              <w:spacing w:before="0"/>
              <w:jc w:val="left"/>
            </w:pPr>
            <w:r>
              <w:t>Service Control Cross Support Transfer Service</w:t>
            </w:r>
          </w:p>
        </w:tc>
        <w:tc>
          <w:tcPr>
            <w:tcW w:w="1350" w:type="dxa"/>
            <w:gridSpan w:val="2"/>
          </w:tcPr>
          <w:p w14:paraId="236E4395" w14:textId="77777777" w:rsidR="000A1C7E" w:rsidRDefault="00E66446" w:rsidP="00B13687">
            <w:pPr>
              <w:spacing w:before="0"/>
              <w:rPr>
                <w:lang w:eastAsia="ja-JP"/>
              </w:rPr>
            </w:pPr>
            <w:r>
              <w:rPr>
                <w:lang w:eastAsia="ja-JP"/>
              </w:rPr>
              <w:t>June 2024</w:t>
            </w:r>
          </w:p>
        </w:tc>
        <w:tc>
          <w:tcPr>
            <w:tcW w:w="2399" w:type="dxa"/>
            <w:gridSpan w:val="2"/>
          </w:tcPr>
          <w:p w14:paraId="58236738" w14:textId="77777777" w:rsidR="000A1C7E" w:rsidRDefault="00E66446" w:rsidP="00B16826">
            <w:pPr>
              <w:spacing w:before="0"/>
              <w:jc w:val="left"/>
              <w:rPr>
                <w:lang w:eastAsia="ja-JP"/>
              </w:rPr>
            </w:pPr>
            <w:r>
              <w:rPr>
                <w:lang w:eastAsia="ja-JP"/>
              </w:rPr>
              <w:t>Updated fig 2-</w:t>
            </w:r>
            <w:proofErr w:type="gramStart"/>
            <w:r w:rsidR="00834085">
              <w:rPr>
                <w:lang w:eastAsia="ja-JP"/>
              </w:rPr>
              <w:t>1,2-</w:t>
            </w:r>
            <w:proofErr w:type="gramEnd"/>
            <w:r w:rsidR="00834085">
              <w:rPr>
                <w:lang w:eastAsia="ja-JP"/>
              </w:rPr>
              <w:t>2,2-</w:t>
            </w:r>
            <w:r>
              <w:rPr>
                <w:lang w:eastAsia="ja-JP"/>
              </w:rPr>
              <w:t>3,</w:t>
            </w:r>
            <w:r w:rsidR="00834085">
              <w:rPr>
                <w:lang w:eastAsia="ja-JP"/>
              </w:rPr>
              <w:t xml:space="preserve"> added fig 4</w:t>
            </w:r>
            <w:r>
              <w:rPr>
                <w:lang w:eastAsia="ja-JP"/>
              </w:rPr>
              <w:t xml:space="preserve">, incorporated </w:t>
            </w:r>
            <w:r w:rsidR="00834085">
              <w:rPr>
                <w:lang w:eastAsia="ja-JP"/>
              </w:rPr>
              <w:t xml:space="preserve">additional </w:t>
            </w:r>
            <w:proofErr w:type="gramStart"/>
            <w:r w:rsidR="00834085">
              <w:rPr>
                <w:lang w:eastAsia="ja-JP"/>
              </w:rPr>
              <w:t>comments  from</w:t>
            </w:r>
            <w:proofErr w:type="gramEnd"/>
            <w:r w:rsidR="00834085">
              <w:rPr>
                <w:lang w:eastAsia="ja-JP"/>
              </w:rPr>
              <w:t xml:space="preserve"> Spring meeting.</w:t>
            </w:r>
          </w:p>
        </w:tc>
      </w:tr>
      <w:tr w:rsidR="00447775" w14:paraId="78FE8737" w14:textId="77777777" w:rsidTr="002D4136">
        <w:tblPrEx>
          <w:tblCellMar>
            <w:top w:w="0" w:type="dxa"/>
            <w:bottom w:w="0" w:type="dxa"/>
          </w:tblCellMar>
        </w:tblPrEx>
        <w:trPr>
          <w:gridAfter w:val="1"/>
          <w:wAfter w:w="391" w:type="dxa"/>
          <w:cantSplit/>
        </w:trPr>
        <w:tc>
          <w:tcPr>
            <w:tcW w:w="1615" w:type="dxa"/>
            <w:gridSpan w:val="2"/>
          </w:tcPr>
          <w:p w14:paraId="4CB8D500" w14:textId="77777777" w:rsidR="00447775" w:rsidRDefault="00447775" w:rsidP="00882C43">
            <w:pPr>
              <w:spacing w:before="0"/>
              <w:jc w:val="left"/>
            </w:pPr>
            <w:r>
              <w:t>CCSDS 922.4-W-0.7</w:t>
            </w:r>
          </w:p>
        </w:tc>
        <w:tc>
          <w:tcPr>
            <w:tcW w:w="3510" w:type="dxa"/>
          </w:tcPr>
          <w:p w14:paraId="69D033F2" w14:textId="77777777" w:rsidR="00447775" w:rsidRDefault="00447775" w:rsidP="00882C43">
            <w:pPr>
              <w:spacing w:before="0"/>
              <w:jc w:val="left"/>
            </w:pPr>
            <w:r>
              <w:t>Service Control Cross Support Transfer Service</w:t>
            </w:r>
          </w:p>
        </w:tc>
        <w:tc>
          <w:tcPr>
            <w:tcW w:w="1350" w:type="dxa"/>
            <w:gridSpan w:val="2"/>
          </w:tcPr>
          <w:p w14:paraId="7365A7AC" w14:textId="77777777" w:rsidR="00447775" w:rsidRDefault="00E55F97" w:rsidP="00882C43">
            <w:pPr>
              <w:spacing w:before="0"/>
              <w:rPr>
                <w:lang w:eastAsia="ja-JP"/>
              </w:rPr>
            </w:pPr>
            <w:r>
              <w:rPr>
                <w:lang w:eastAsia="ja-JP"/>
              </w:rPr>
              <w:t>November</w:t>
            </w:r>
            <w:r w:rsidR="00447775">
              <w:rPr>
                <w:lang w:eastAsia="ja-JP"/>
              </w:rPr>
              <w:t xml:space="preserve"> 2024</w:t>
            </w:r>
          </w:p>
        </w:tc>
        <w:tc>
          <w:tcPr>
            <w:tcW w:w="2399" w:type="dxa"/>
            <w:gridSpan w:val="2"/>
          </w:tcPr>
          <w:p w14:paraId="1DDE6CBE" w14:textId="77777777" w:rsidR="00447775" w:rsidRDefault="00447775" w:rsidP="00882C43">
            <w:pPr>
              <w:spacing w:before="0"/>
              <w:jc w:val="left"/>
              <w:rPr>
                <w:lang w:eastAsia="ja-JP"/>
              </w:rPr>
            </w:pPr>
            <w:r>
              <w:rPr>
                <w:lang w:eastAsia="ja-JP"/>
              </w:rPr>
              <w:t>Updated Section 2.5 Operational Scenario and Appendix H</w:t>
            </w:r>
          </w:p>
        </w:tc>
      </w:tr>
      <w:tr w:rsidR="002D4136" w14:paraId="3067DB26" w14:textId="77777777" w:rsidTr="00DE5693">
        <w:tblPrEx>
          <w:tblCellMar>
            <w:top w:w="0" w:type="dxa"/>
            <w:bottom w:w="0" w:type="dxa"/>
          </w:tblCellMar>
        </w:tblPrEx>
        <w:trPr>
          <w:gridAfter w:val="1"/>
          <w:wAfter w:w="391" w:type="dxa"/>
          <w:cantSplit/>
        </w:trPr>
        <w:tc>
          <w:tcPr>
            <w:tcW w:w="1615" w:type="dxa"/>
            <w:gridSpan w:val="2"/>
          </w:tcPr>
          <w:p w14:paraId="57965326" w14:textId="77777777" w:rsidR="002D4136" w:rsidRDefault="002D4136" w:rsidP="00DE5693">
            <w:pPr>
              <w:spacing w:before="0"/>
              <w:jc w:val="left"/>
            </w:pPr>
            <w:r>
              <w:t>CCSDS 922.4-W-0.8</w:t>
            </w:r>
          </w:p>
        </w:tc>
        <w:tc>
          <w:tcPr>
            <w:tcW w:w="3510" w:type="dxa"/>
          </w:tcPr>
          <w:p w14:paraId="3D00B08C" w14:textId="77777777" w:rsidR="002D4136" w:rsidRDefault="002D4136" w:rsidP="00DE5693">
            <w:pPr>
              <w:spacing w:before="0"/>
              <w:jc w:val="left"/>
            </w:pPr>
            <w:r>
              <w:t>Service Control Cross Support Transfer Service</w:t>
            </w:r>
          </w:p>
        </w:tc>
        <w:tc>
          <w:tcPr>
            <w:tcW w:w="1350" w:type="dxa"/>
            <w:gridSpan w:val="2"/>
          </w:tcPr>
          <w:p w14:paraId="5E81B93C" w14:textId="77777777" w:rsidR="002D4136" w:rsidRDefault="002D4136" w:rsidP="00DE5693">
            <w:pPr>
              <w:spacing w:before="0"/>
              <w:rPr>
                <w:lang w:eastAsia="ja-JP"/>
              </w:rPr>
            </w:pPr>
            <w:r>
              <w:rPr>
                <w:lang w:eastAsia="ja-JP"/>
              </w:rPr>
              <w:t>November 2024</w:t>
            </w:r>
          </w:p>
        </w:tc>
        <w:tc>
          <w:tcPr>
            <w:tcW w:w="2399" w:type="dxa"/>
            <w:gridSpan w:val="2"/>
          </w:tcPr>
          <w:p w14:paraId="31AC0C7D" w14:textId="77777777" w:rsidR="002D4136" w:rsidRDefault="002D4136" w:rsidP="00DE5693">
            <w:pPr>
              <w:spacing w:before="0"/>
              <w:jc w:val="left"/>
              <w:rPr>
                <w:lang w:eastAsia="ja-JP"/>
              </w:rPr>
            </w:pPr>
            <w:r>
              <w:rPr>
                <w:lang w:eastAsia="ja-JP"/>
              </w:rPr>
              <w:t>Updated Section 2.5 Operational Scenario.</w:t>
            </w:r>
          </w:p>
        </w:tc>
      </w:tr>
      <w:tr w:rsidR="00F51909" w:rsidRPr="006E6414" w14:paraId="4E6A33DB" w14:textId="77777777" w:rsidTr="002D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435" w:type="dxa"/>
          </w:tcPr>
          <w:p w14:paraId="1B4EFC13" w14:textId="77777777" w:rsidR="00F51909" w:rsidRPr="006E6414" w:rsidRDefault="00F51909" w:rsidP="0099776D">
            <w:pPr>
              <w:jc w:val="left"/>
            </w:pPr>
          </w:p>
        </w:tc>
        <w:tc>
          <w:tcPr>
            <w:tcW w:w="3780" w:type="dxa"/>
            <w:gridSpan w:val="3"/>
          </w:tcPr>
          <w:p w14:paraId="40293261" w14:textId="77777777" w:rsidR="00F51909" w:rsidRPr="006E6414" w:rsidRDefault="00F51909" w:rsidP="0099776D">
            <w:pPr>
              <w:jc w:val="left"/>
            </w:pPr>
          </w:p>
        </w:tc>
        <w:tc>
          <w:tcPr>
            <w:tcW w:w="1350" w:type="dxa"/>
            <w:gridSpan w:val="2"/>
          </w:tcPr>
          <w:p w14:paraId="077E860A" w14:textId="77777777" w:rsidR="00F51909" w:rsidRPr="006E6414" w:rsidRDefault="00F51909" w:rsidP="0099776D">
            <w:pPr>
              <w:jc w:val="left"/>
            </w:pPr>
          </w:p>
        </w:tc>
        <w:tc>
          <w:tcPr>
            <w:tcW w:w="2700" w:type="dxa"/>
            <w:gridSpan w:val="2"/>
          </w:tcPr>
          <w:p w14:paraId="1BE8D619" w14:textId="77777777" w:rsidR="00F51909" w:rsidRPr="006E6414" w:rsidRDefault="00F51909" w:rsidP="0099776D">
            <w:pPr>
              <w:jc w:val="left"/>
            </w:pPr>
          </w:p>
        </w:tc>
      </w:tr>
      <w:tr w:rsidR="00F51909" w:rsidRPr="006E6414" w14:paraId="33196D47" w14:textId="77777777" w:rsidTr="002D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435" w:type="dxa"/>
          </w:tcPr>
          <w:p w14:paraId="5B5429EE" w14:textId="77777777" w:rsidR="00F51909" w:rsidRPr="006E6414" w:rsidRDefault="00F51909" w:rsidP="0099776D">
            <w:pPr>
              <w:jc w:val="left"/>
            </w:pPr>
          </w:p>
        </w:tc>
        <w:tc>
          <w:tcPr>
            <w:tcW w:w="3780" w:type="dxa"/>
            <w:gridSpan w:val="3"/>
          </w:tcPr>
          <w:p w14:paraId="46D97357" w14:textId="77777777" w:rsidR="00F51909" w:rsidRPr="006E6414" w:rsidRDefault="00F51909" w:rsidP="0099776D">
            <w:pPr>
              <w:jc w:val="left"/>
            </w:pPr>
          </w:p>
        </w:tc>
        <w:tc>
          <w:tcPr>
            <w:tcW w:w="1350" w:type="dxa"/>
            <w:gridSpan w:val="2"/>
          </w:tcPr>
          <w:p w14:paraId="1F2AAF51" w14:textId="77777777" w:rsidR="00F51909" w:rsidRPr="006E6414" w:rsidRDefault="00F51909" w:rsidP="0099776D">
            <w:pPr>
              <w:jc w:val="left"/>
            </w:pPr>
          </w:p>
        </w:tc>
        <w:tc>
          <w:tcPr>
            <w:tcW w:w="2700" w:type="dxa"/>
            <w:gridSpan w:val="2"/>
          </w:tcPr>
          <w:p w14:paraId="439480AE" w14:textId="77777777" w:rsidR="00F51909" w:rsidRPr="006E6414" w:rsidRDefault="00F51909" w:rsidP="0099776D">
            <w:pPr>
              <w:jc w:val="left"/>
            </w:pPr>
          </w:p>
        </w:tc>
      </w:tr>
    </w:tbl>
    <w:p w14:paraId="7181FD01" w14:textId="77777777" w:rsidR="00F51909" w:rsidRPr="006E6414" w:rsidRDefault="00F51909" w:rsidP="00F51909"/>
    <w:p w14:paraId="22D402C1" w14:textId="77777777" w:rsidR="00F51909" w:rsidRPr="006E6414" w:rsidRDefault="00F51909" w:rsidP="00F51909"/>
    <w:p w14:paraId="3A7A7577" w14:textId="77777777" w:rsidR="00F51909" w:rsidRPr="006E6414" w:rsidRDefault="00F51909" w:rsidP="00F51909">
      <w:pPr>
        <w:pStyle w:val="CenteredHeading"/>
        <w:outlineLvl w:val="0"/>
      </w:pPr>
      <w:r w:rsidRPr="006E6414">
        <w:lastRenderedPageBreak/>
        <w:t>CONTENTS</w:t>
      </w:r>
    </w:p>
    <w:p w14:paraId="06F9176C" w14:textId="77777777" w:rsidR="00F51909" w:rsidRPr="006E6414" w:rsidRDefault="00F51909" w:rsidP="00F51909">
      <w:pPr>
        <w:pStyle w:val="toccolumnheadings"/>
      </w:pPr>
      <w:r w:rsidRPr="006E6414">
        <w:t>Section</w:t>
      </w:r>
      <w:r w:rsidRPr="006E6414">
        <w:tab/>
        <w:t>Page</w:t>
      </w:r>
    </w:p>
    <w:p w14:paraId="1D043EC3" w14:textId="77777777" w:rsidR="002D4136" w:rsidRPr="00A11D28" w:rsidRDefault="00546A4C">
      <w:pPr>
        <w:pStyle w:val="TOC1"/>
        <w:rPr>
          <w:rFonts w:ascii="Calibri" w:hAnsi="Calibri"/>
          <w:b w:val="0"/>
          <w:caps w:val="0"/>
          <w:noProof/>
          <w:szCs w:val="24"/>
        </w:rPr>
      </w:pPr>
      <w:r>
        <w:fldChar w:fldCharType="begin"/>
      </w:r>
      <w:r>
        <w:instrText xml:space="preserve"> TOC \o "1-2" \h \* MERGEFORMAT </w:instrText>
      </w:r>
      <w:r>
        <w:fldChar w:fldCharType="separate"/>
      </w:r>
      <w:hyperlink w:anchor="_Toc181886922" w:history="1">
        <w:r w:rsidR="002D4136" w:rsidRPr="00BE1A83">
          <w:rPr>
            <w:rStyle w:val="Hyperlink"/>
            <w:noProof/>
          </w:rPr>
          <w:t>1</w:t>
        </w:r>
        <w:r w:rsidR="002D4136" w:rsidRPr="00A11D28">
          <w:rPr>
            <w:rFonts w:ascii="Calibri" w:hAnsi="Calibri"/>
            <w:b w:val="0"/>
            <w:caps w:val="0"/>
            <w:noProof/>
            <w:szCs w:val="24"/>
          </w:rPr>
          <w:tab/>
        </w:r>
        <w:r w:rsidR="002D4136" w:rsidRPr="00BE1A83">
          <w:rPr>
            <w:rStyle w:val="Hyperlink"/>
            <w:noProof/>
          </w:rPr>
          <w:t>introduction</w:t>
        </w:r>
        <w:r w:rsidR="002D4136">
          <w:rPr>
            <w:noProof/>
          </w:rPr>
          <w:tab/>
        </w:r>
        <w:r w:rsidR="002D4136">
          <w:rPr>
            <w:noProof/>
          </w:rPr>
          <w:fldChar w:fldCharType="begin"/>
        </w:r>
        <w:r w:rsidR="002D4136">
          <w:rPr>
            <w:noProof/>
          </w:rPr>
          <w:instrText xml:space="preserve"> PAGEREF _Toc181886922 \h </w:instrText>
        </w:r>
        <w:r w:rsidR="002D4136">
          <w:rPr>
            <w:noProof/>
          </w:rPr>
        </w:r>
        <w:r w:rsidR="002D4136">
          <w:rPr>
            <w:noProof/>
          </w:rPr>
          <w:fldChar w:fldCharType="separate"/>
        </w:r>
        <w:r w:rsidR="002D4136">
          <w:rPr>
            <w:noProof/>
          </w:rPr>
          <w:t>1-1</w:t>
        </w:r>
        <w:r w:rsidR="002D4136">
          <w:rPr>
            <w:noProof/>
          </w:rPr>
          <w:fldChar w:fldCharType="end"/>
        </w:r>
      </w:hyperlink>
    </w:p>
    <w:p w14:paraId="46E87EFA" w14:textId="77777777" w:rsidR="002D4136" w:rsidRPr="00A11D28" w:rsidRDefault="002D4136">
      <w:pPr>
        <w:pStyle w:val="TOC2"/>
        <w:tabs>
          <w:tab w:val="left" w:pos="907"/>
        </w:tabs>
        <w:rPr>
          <w:rFonts w:ascii="Calibri" w:hAnsi="Calibri"/>
          <w:caps w:val="0"/>
          <w:noProof/>
          <w:szCs w:val="24"/>
        </w:rPr>
      </w:pPr>
      <w:hyperlink w:anchor="_Toc181886923" w:history="1">
        <w:r w:rsidRPr="00BE1A83">
          <w:rPr>
            <w:rStyle w:val="Hyperlink"/>
            <w:noProof/>
          </w:rPr>
          <w:t>1.1</w:t>
        </w:r>
        <w:r w:rsidRPr="00A11D28">
          <w:rPr>
            <w:rFonts w:ascii="Calibri" w:hAnsi="Calibri"/>
            <w:caps w:val="0"/>
            <w:noProof/>
            <w:szCs w:val="24"/>
          </w:rPr>
          <w:tab/>
        </w:r>
        <w:r w:rsidRPr="00BE1A83">
          <w:rPr>
            <w:rStyle w:val="Hyperlink"/>
            <w:noProof/>
          </w:rPr>
          <w:t>Purpose of thIS REcommended Standard</w:t>
        </w:r>
        <w:r>
          <w:rPr>
            <w:noProof/>
          </w:rPr>
          <w:tab/>
        </w:r>
        <w:r>
          <w:rPr>
            <w:noProof/>
          </w:rPr>
          <w:fldChar w:fldCharType="begin"/>
        </w:r>
        <w:r>
          <w:rPr>
            <w:noProof/>
          </w:rPr>
          <w:instrText xml:space="preserve"> PAGEREF _Toc181886923 \h </w:instrText>
        </w:r>
        <w:r>
          <w:rPr>
            <w:noProof/>
          </w:rPr>
        </w:r>
        <w:r>
          <w:rPr>
            <w:noProof/>
          </w:rPr>
          <w:fldChar w:fldCharType="separate"/>
        </w:r>
        <w:r>
          <w:rPr>
            <w:noProof/>
          </w:rPr>
          <w:t>1-1</w:t>
        </w:r>
        <w:r>
          <w:rPr>
            <w:noProof/>
          </w:rPr>
          <w:fldChar w:fldCharType="end"/>
        </w:r>
      </w:hyperlink>
    </w:p>
    <w:p w14:paraId="605C293D" w14:textId="77777777" w:rsidR="002D4136" w:rsidRPr="00A11D28" w:rsidRDefault="002D4136">
      <w:pPr>
        <w:pStyle w:val="TOC2"/>
        <w:tabs>
          <w:tab w:val="left" w:pos="907"/>
        </w:tabs>
        <w:rPr>
          <w:rFonts w:ascii="Calibri" w:hAnsi="Calibri"/>
          <w:caps w:val="0"/>
          <w:noProof/>
          <w:szCs w:val="24"/>
        </w:rPr>
      </w:pPr>
      <w:hyperlink w:anchor="_Toc181886924" w:history="1">
        <w:r w:rsidRPr="00BE1A83">
          <w:rPr>
            <w:rStyle w:val="Hyperlink"/>
            <w:noProof/>
          </w:rPr>
          <w:t>1.2</w:t>
        </w:r>
        <w:r w:rsidRPr="00A11D28">
          <w:rPr>
            <w:rFonts w:ascii="Calibri" w:hAnsi="Calibri"/>
            <w:caps w:val="0"/>
            <w:noProof/>
            <w:szCs w:val="24"/>
          </w:rPr>
          <w:tab/>
        </w:r>
        <w:r w:rsidRPr="00BE1A83">
          <w:rPr>
            <w:rStyle w:val="Hyperlink"/>
            <w:noProof/>
          </w:rPr>
          <w:t>SCOPE</w:t>
        </w:r>
        <w:r>
          <w:rPr>
            <w:noProof/>
          </w:rPr>
          <w:tab/>
        </w:r>
        <w:r>
          <w:rPr>
            <w:noProof/>
          </w:rPr>
          <w:fldChar w:fldCharType="begin"/>
        </w:r>
        <w:r>
          <w:rPr>
            <w:noProof/>
          </w:rPr>
          <w:instrText xml:space="preserve"> PAGEREF _Toc181886924 \h </w:instrText>
        </w:r>
        <w:r>
          <w:rPr>
            <w:noProof/>
          </w:rPr>
        </w:r>
        <w:r>
          <w:rPr>
            <w:noProof/>
          </w:rPr>
          <w:fldChar w:fldCharType="separate"/>
        </w:r>
        <w:r>
          <w:rPr>
            <w:noProof/>
          </w:rPr>
          <w:t>1-1</w:t>
        </w:r>
        <w:r>
          <w:rPr>
            <w:noProof/>
          </w:rPr>
          <w:fldChar w:fldCharType="end"/>
        </w:r>
      </w:hyperlink>
    </w:p>
    <w:p w14:paraId="4AA702FE" w14:textId="77777777" w:rsidR="002D4136" w:rsidRPr="00A11D28" w:rsidRDefault="002D4136">
      <w:pPr>
        <w:pStyle w:val="TOC2"/>
        <w:tabs>
          <w:tab w:val="left" w:pos="907"/>
        </w:tabs>
        <w:rPr>
          <w:rFonts w:ascii="Calibri" w:hAnsi="Calibri"/>
          <w:caps w:val="0"/>
          <w:noProof/>
          <w:szCs w:val="24"/>
        </w:rPr>
      </w:pPr>
      <w:hyperlink w:anchor="_Toc181886925" w:history="1">
        <w:r w:rsidRPr="00BE1A83">
          <w:rPr>
            <w:rStyle w:val="Hyperlink"/>
            <w:noProof/>
          </w:rPr>
          <w:t>1.3</w:t>
        </w:r>
        <w:r w:rsidRPr="00A11D28">
          <w:rPr>
            <w:rFonts w:ascii="Calibri" w:hAnsi="Calibri"/>
            <w:caps w:val="0"/>
            <w:noProof/>
            <w:szCs w:val="24"/>
          </w:rPr>
          <w:tab/>
        </w:r>
        <w:r w:rsidRPr="00BE1A83">
          <w:rPr>
            <w:rStyle w:val="Hyperlink"/>
            <w:noProof/>
          </w:rPr>
          <w:t>APPLICABILITY</w:t>
        </w:r>
        <w:r>
          <w:rPr>
            <w:noProof/>
          </w:rPr>
          <w:tab/>
        </w:r>
        <w:r>
          <w:rPr>
            <w:noProof/>
          </w:rPr>
          <w:fldChar w:fldCharType="begin"/>
        </w:r>
        <w:r>
          <w:rPr>
            <w:noProof/>
          </w:rPr>
          <w:instrText xml:space="preserve"> PAGEREF _Toc181886925 \h </w:instrText>
        </w:r>
        <w:r>
          <w:rPr>
            <w:noProof/>
          </w:rPr>
        </w:r>
        <w:r>
          <w:rPr>
            <w:noProof/>
          </w:rPr>
          <w:fldChar w:fldCharType="separate"/>
        </w:r>
        <w:r>
          <w:rPr>
            <w:noProof/>
          </w:rPr>
          <w:t>1-1</w:t>
        </w:r>
        <w:r>
          <w:rPr>
            <w:noProof/>
          </w:rPr>
          <w:fldChar w:fldCharType="end"/>
        </w:r>
      </w:hyperlink>
    </w:p>
    <w:p w14:paraId="042AB174" w14:textId="77777777" w:rsidR="002D4136" w:rsidRPr="00A11D28" w:rsidRDefault="002D4136">
      <w:pPr>
        <w:pStyle w:val="TOC2"/>
        <w:tabs>
          <w:tab w:val="left" w:pos="907"/>
        </w:tabs>
        <w:rPr>
          <w:rFonts w:ascii="Calibri" w:hAnsi="Calibri"/>
          <w:caps w:val="0"/>
          <w:noProof/>
          <w:szCs w:val="24"/>
        </w:rPr>
      </w:pPr>
      <w:hyperlink w:anchor="_Toc181886926" w:history="1">
        <w:r w:rsidRPr="00BE1A83">
          <w:rPr>
            <w:rStyle w:val="Hyperlink"/>
            <w:noProof/>
          </w:rPr>
          <w:t>1.4</w:t>
        </w:r>
        <w:r w:rsidRPr="00A11D28">
          <w:rPr>
            <w:rFonts w:ascii="Calibri" w:hAnsi="Calibri"/>
            <w:caps w:val="0"/>
            <w:noProof/>
            <w:szCs w:val="24"/>
          </w:rPr>
          <w:tab/>
        </w:r>
        <w:r w:rsidRPr="00BE1A83">
          <w:rPr>
            <w:rStyle w:val="Hyperlink"/>
            <w:noProof/>
          </w:rPr>
          <w:t>rationale</w:t>
        </w:r>
        <w:r>
          <w:rPr>
            <w:noProof/>
          </w:rPr>
          <w:tab/>
        </w:r>
        <w:r>
          <w:rPr>
            <w:noProof/>
          </w:rPr>
          <w:fldChar w:fldCharType="begin"/>
        </w:r>
        <w:r>
          <w:rPr>
            <w:noProof/>
          </w:rPr>
          <w:instrText xml:space="preserve"> PAGEREF _Toc181886926 \h </w:instrText>
        </w:r>
        <w:r>
          <w:rPr>
            <w:noProof/>
          </w:rPr>
        </w:r>
        <w:r>
          <w:rPr>
            <w:noProof/>
          </w:rPr>
          <w:fldChar w:fldCharType="separate"/>
        </w:r>
        <w:r>
          <w:rPr>
            <w:noProof/>
          </w:rPr>
          <w:t>1-1</w:t>
        </w:r>
        <w:r>
          <w:rPr>
            <w:noProof/>
          </w:rPr>
          <w:fldChar w:fldCharType="end"/>
        </w:r>
      </w:hyperlink>
    </w:p>
    <w:p w14:paraId="74E6672F" w14:textId="77777777" w:rsidR="002D4136" w:rsidRPr="00A11D28" w:rsidRDefault="002D4136">
      <w:pPr>
        <w:pStyle w:val="TOC2"/>
        <w:tabs>
          <w:tab w:val="left" w:pos="907"/>
        </w:tabs>
        <w:rPr>
          <w:rFonts w:ascii="Calibri" w:hAnsi="Calibri"/>
          <w:caps w:val="0"/>
          <w:noProof/>
          <w:szCs w:val="24"/>
        </w:rPr>
      </w:pPr>
      <w:hyperlink w:anchor="_Toc181886927" w:history="1">
        <w:r w:rsidRPr="00BE1A83">
          <w:rPr>
            <w:rStyle w:val="Hyperlink"/>
            <w:noProof/>
          </w:rPr>
          <w:t>1.5</w:t>
        </w:r>
        <w:r w:rsidRPr="00A11D28">
          <w:rPr>
            <w:rFonts w:ascii="Calibri" w:hAnsi="Calibri"/>
            <w:caps w:val="0"/>
            <w:noProof/>
            <w:szCs w:val="24"/>
          </w:rPr>
          <w:tab/>
        </w:r>
        <w:r w:rsidRPr="00BE1A83">
          <w:rPr>
            <w:rStyle w:val="Hyperlink"/>
            <w:noProof/>
          </w:rPr>
          <w:t>document strUcture</w:t>
        </w:r>
        <w:r>
          <w:rPr>
            <w:noProof/>
          </w:rPr>
          <w:tab/>
        </w:r>
        <w:r>
          <w:rPr>
            <w:noProof/>
          </w:rPr>
          <w:fldChar w:fldCharType="begin"/>
        </w:r>
        <w:r>
          <w:rPr>
            <w:noProof/>
          </w:rPr>
          <w:instrText xml:space="preserve"> PAGEREF _Toc181886927 \h </w:instrText>
        </w:r>
        <w:r>
          <w:rPr>
            <w:noProof/>
          </w:rPr>
        </w:r>
        <w:r>
          <w:rPr>
            <w:noProof/>
          </w:rPr>
          <w:fldChar w:fldCharType="separate"/>
        </w:r>
        <w:r>
          <w:rPr>
            <w:noProof/>
          </w:rPr>
          <w:t>1-1</w:t>
        </w:r>
        <w:r>
          <w:rPr>
            <w:noProof/>
          </w:rPr>
          <w:fldChar w:fldCharType="end"/>
        </w:r>
      </w:hyperlink>
    </w:p>
    <w:p w14:paraId="4611712E" w14:textId="77777777" w:rsidR="002D4136" w:rsidRPr="00A11D28" w:rsidRDefault="002D4136">
      <w:pPr>
        <w:pStyle w:val="TOC2"/>
        <w:tabs>
          <w:tab w:val="left" w:pos="907"/>
        </w:tabs>
        <w:rPr>
          <w:rFonts w:ascii="Calibri" w:hAnsi="Calibri"/>
          <w:caps w:val="0"/>
          <w:noProof/>
          <w:szCs w:val="24"/>
        </w:rPr>
      </w:pPr>
      <w:hyperlink w:anchor="_Toc181886928" w:history="1">
        <w:r w:rsidRPr="00BE1A83">
          <w:rPr>
            <w:rStyle w:val="Hyperlink"/>
            <w:noProof/>
          </w:rPr>
          <w:t>1.6</w:t>
        </w:r>
        <w:r w:rsidRPr="00A11D28">
          <w:rPr>
            <w:rFonts w:ascii="Calibri" w:hAnsi="Calibri"/>
            <w:caps w:val="0"/>
            <w:noProof/>
            <w:szCs w:val="24"/>
          </w:rPr>
          <w:tab/>
        </w:r>
        <w:r w:rsidRPr="00BE1A83">
          <w:rPr>
            <w:rStyle w:val="Hyperlink"/>
            <w:noProof/>
          </w:rPr>
          <w:t>definitions, nomenclature, and conventions</w:t>
        </w:r>
        <w:r>
          <w:rPr>
            <w:noProof/>
          </w:rPr>
          <w:tab/>
        </w:r>
        <w:r>
          <w:rPr>
            <w:noProof/>
          </w:rPr>
          <w:fldChar w:fldCharType="begin"/>
        </w:r>
        <w:r>
          <w:rPr>
            <w:noProof/>
          </w:rPr>
          <w:instrText xml:space="preserve"> PAGEREF _Toc181886928 \h </w:instrText>
        </w:r>
        <w:r>
          <w:rPr>
            <w:noProof/>
          </w:rPr>
        </w:r>
        <w:r>
          <w:rPr>
            <w:noProof/>
          </w:rPr>
          <w:fldChar w:fldCharType="separate"/>
        </w:r>
        <w:r>
          <w:rPr>
            <w:noProof/>
          </w:rPr>
          <w:t>1-1</w:t>
        </w:r>
        <w:r>
          <w:rPr>
            <w:noProof/>
          </w:rPr>
          <w:fldChar w:fldCharType="end"/>
        </w:r>
      </w:hyperlink>
    </w:p>
    <w:p w14:paraId="262FDC56" w14:textId="77777777" w:rsidR="002D4136" w:rsidRPr="00A11D28" w:rsidRDefault="002D4136">
      <w:pPr>
        <w:pStyle w:val="TOC2"/>
        <w:tabs>
          <w:tab w:val="left" w:pos="907"/>
        </w:tabs>
        <w:rPr>
          <w:rFonts w:ascii="Calibri" w:hAnsi="Calibri"/>
          <w:caps w:val="0"/>
          <w:noProof/>
          <w:szCs w:val="24"/>
        </w:rPr>
      </w:pPr>
      <w:hyperlink w:anchor="_Toc181886929" w:history="1">
        <w:r w:rsidRPr="00BE1A83">
          <w:rPr>
            <w:rStyle w:val="Hyperlink"/>
            <w:noProof/>
          </w:rPr>
          <w:t>1.7</w:t>
        </w:r>
        <w:r w:rsidRPr="00A11D28">
          <w:rPr>
            <w:rFonts w:ascii="Calibri" w:hAnsi="Calibri"/>
            <w:caps w:val="0"/>
            <w:noProof/>
            <w:szCs w:val="24"/>
          </w:rPr>
          <w:tab/>
        </w:r>
        <w:r w:rsidRPr="00BE1A83">
          <w:rPr>
            <w:rStyle w:val="Hyperlink"/>
            <w:noProof/>
          </w:rPr>
          <w:t>references</w:t>
        </w:r>
        <w:r>
          <w:rPr>
            <w:noProof/>
          </w:rPr>
          <w:tab/>
        </w:r>
        <w:r>
          <w:rPr>
            <w:noProof/>
          </w:rPr>
          <w:fldChar w:fldCharType="begin"/>
        </w:r>
        <w:r>
          <w:rPr>
            <w:noProof/>
          </w:rPr>
          <w:instrText xml:space="preserve"> PAGEREF _Toc181886929 \h </w:instrText>
        </w:r>
        <w:r>
          <w:rPr>
            <w:noProof/>
          </w:rPr>
        </w:r>
        <w:r>
          <w:rPr>
            <w:noProof/>
          </w:rPr>
          <w:fldChar w:fldCharType="separate"/>
        </w:r>
        <w:r>
          <w:rPr>
            <w:noProof/>
          </w:rPr>
          <w:t>1-1</w:t>
        </w:r>
        <w:r>
          <w:rPr>
            <w:noProof/>
          </w:rPr>
          <w:fldChar w:fldCharType="end"/>
        </w:r>
      </w:hyperlink>
    </w:p>
    <w:p w14:paraId="152494EE" w14:textId="77777777" w:rsidR="002D4136" w:rsidRPr="00A11D28" w:rsidRDefault="002D4136">
      <w:pPr>
        <w:pStyle w:val="TOC1"/>
        <w:rPr>
          <w:rFonts w:ascii="Calibri" w:hAnsi="Calibri"/>
          <w:b w:val="0"/>
          <w:caps w:val="0"/>
          <w:noProof/>
          <w:szCs w:val="24"/>
        </w:rPr>
      </w:pPr>
      <w:hyperlink w:anchor="_Toc181886930" w:history="1">
        <w:r w:rsidRPr="00BE1A83">
          <w:rPr>
            <w:rStyle w:val="Hyperlink"/>
            <w:noProof/>
          </w:rPr>
          <w:t>2</w:t>
        </w:r>
        <w:r w:rsidRPr="00A11D28">
          <w:rPr>
            <w:rFonts w:ascii="Calibri" w:hAnsi="Calibri"/>
            <w:b w:val="0"/>
            <w:caps w:val="0"/>
            <w:noProof/>
            <w:szCs w:val="24"/>
          </w:rPr>
          <w:tab/>
        </w:r>
        <w:r w:rsidRPr="00BE1A83">
          <w:rPr>
            <w:rStyle w:val="Hyperlink"/>
            <w:noProof/>
          </w:rPr>
          <w:t>Overview OF THE Service Control Cross Support Transfer SERVICE</w:t>
        </w:r>
        <w:r>
          <w:rPr>
            <w:noProof/>
          </w:rPr>
          <w:tab/>
        </w:r>
        <w:r>
          <w:rPr>
            <w:noProof/>
          </w:rPr>
          <w:fldChar w:fldCharType="begin"/>
        </w:r>
        <w:r>
          <w:rPr>
            <w:noProof/>
          </w:rPr>
          <w:instrText xml:space="preserve"> PAGEREF _Toc181886930 \h </w:instrText>
        </w:r>
        <w:r>
          <w:rPr>
            <w:noProof/>
          </w:rPr>
        </w:r>
        <w:r>
          <w:rPr>
            <w:noProof/>
          </w:rPr>
          <w:fldChar w:fldCharType="separate"/>
        </w:r>
        <w:r>
          <w:rPr>
            <w:noProof/>
          </w:rPr>
          <w:t>2-1</w:t>
        </w:r>
        <w:r>
          <w:rPr>
            <w:noProof/>
          </w:rPr>
          <w:fldChar w:fldCharType="end"/>
        </w:r>
      </w:hyperlink>
    </w:p>
    <w:p w14:paraId="37721F17" w14:textId="77777777" w:rsidR="002D4136" w:rsidRPr="00A11D28" w:rsidRDefault="002D4136">
      <w:pPr>
        <w:pStyle w:val="TOC2"/>
        <w:tabs>
          <w:tab w:val="left" w:pos="907"/>
        </w:tabs>
        <w:rPr>
          <w:rFonts w:ascii="Calibri" w:hAnsi="Calibri"/>
          <w:caps w:val="0"/>
          <w:noProof/>
          <w:szCs w:val="24"/>
        </w:rPr>
      </w:pPr>
      <w:hyperlink w:anchor="_Toc181886931" w:history="1">
        <w:r w:rsidRPr="00BE1A83">
          <w:rPr>
            <w:rStyle w:val="Hyperlink"/>
            <w:noProof/>
          </w:rPr>
          <w:t>2.1</w:t>
        </w:r>
        <w:r w:rsidRPr="00A11D28">
          <w:rPr>
            <w:rFonts w:ascii="Calibri" w:hAnsi="Calibri"/>
            <w:caps w:val="0"/>
            <w:noProof/>
            <w:szCs w:val="24"/>
          </w:rPr>
          <w:tab/>
        </w:r>
        <w:r w:rsidRPr="00BE1A83">
          <w:rPr>
            <w:rStyle w:val="Hyperlink"/>
            <w:noProof/>
          </w:rPr>
          <w:t>Service Summary</w:t>
        </w:r>
        <w:r>
          <w:rPr>
            <w:noProof/>
          </w:rPr>
          <w:tab/>
        </w:r>
        <w:r>
          <w:rPr>
            <w:noProof/>
          </w:rPr>
          <w:fldChar w:fldCharType="begin"/>
        </w:r>
        <w:r>
          <w:rPr>
            <w:noProof/>
          </w:rPr>
          <w:instrText xml:space="preserve"> PAGEREF _Toc181886931 \h </w:instrText>
        </w:r>
        <w:r>
          <w:rPr>
            <w:noProof/>
          </w:rPr>
        </w:r>
        <w:r>
          <w:rPr>
            <w:noProof/>
          </w:rPr>
          <w:fldChar w:fldCharType="separate"/>
        </w:r>
        <w:r>
          <w:rPr>
            <w:noProof/>
          </w:rPr>
          <w:t>2-1</w:t>
        </w:r>
        <w:r>
          <w:rPr>
            <w:noProof/>
          </w:rPr>
          <w:fldChar w:fldCharType="end"/>
        </w:r>
      </w:hyperlink>
    </w:p>
    <w:p w14:paraId="301F8AC6" w14:textId="77777777" w:rsidR="002D4136" w:rsidRPr="00A11D28" w:rsidRDefault="002D4136">
      <w:pPr>
        <w:pStyle w:val="TOC2"/>
        <w:tabs>
          <w:tab w:val="left" w:pos="907"/>
        </w:tabs>
        <w:rPr>
          <w:rFonts w:ascii="Calibri" w:hAnsi="Calibri"/>
          <w:caps w:val="0"/>
          <w:noProof/>
          <w:szCs w:val="24"/>
        </w:rPr>
      </w:pPr>
      <w:hyperlink w:anchor="_Toc181886932" w:history="1">
        <w:r w:rsidRPr="00BE1A83">
          <w:rPr>
            <w:rStyle w:val="Hyperlink"/>
            <w:noProof/>
          </w:rPr>
          <w:t>2.2</w:t>
        </w:r>
        <w:r w:rsidRPr="00A11D28">
          <w:rPr>
            <w:rFonts w:ascii="Calibri" w:hAnsi="Calibri"/>
            <w:caps w:val="0"/>
            <w:noProof/>
            <w:szCs w:val="24"/>
          </w:rPr>
          <w:tab/>
        </w:r>
        <w:r w:rsidRPr="00BE1A83">
          <w:rPr>
            <w:rStyle w:val="Hyperlink"/>
            <w:noProof/>
          </w:rPr>
          <w:t>Functional Description</w:t>
        </w:r>
        <w:r>
          <w:rPr>
            <w:noProof/>
          </w:rPr>
          <w:tab/>
        </w:r>
        <w:r>
          <w:rPr>
            <w:noProof/>
          </w:rPr>
          <w:fldChar w:fldCharType="begin"/>
        </w:r>
        <w:r>
          <w:rPr>
            <w:noProof/>
          </w:rPr>
          <w:instrText xml:space="preserve"> PAGEREF _Toc181886932 \h </w:instrText>
        </w:r>
        <w:r>
          <w:rPr>
            <w:noProof/>
          </w:rPr>
        </w:r>
        <w:r>
          <w:rPr>
            <w:noProof/>
          </w:rPr>
          <w:fldChar w:fldCharType="separate"/>
        </w:r>
        <w:r>
          <w:rPr>
            <w:noProof/>
          </w:rPr>
          <w:t>2-1</w:t>
        </w:r>
        <w:r>
          <w:rPr>
            <w:noProof/>
          </w:rPr>
          <w:fldChar w:fldCharType="end"/>
        </w:r>
      </w:hyperlink>
    </w:p>
    <w:p w14:paraId="451BAA77" w14:textId="77777777" w:rsidR="002D4136" w:rsidRPr="00A11D28" w:rsidRDefault="002D4136">
      <w:pPr>
        <w:pStyle w:val="TOC2"/>
        <w:tabs>
          <w:tab w:val="left" w:pos="907"/>
        </w:tabs>
        <w:rPr>
          <w:rFonts w:ascii="Calibri" w:hAnsi="Calibri"/>
          <w:caps w:val="0"/>
          <w:noProof/>
          <w:szCs w:val="24"/>
        </w:rPr>
      </w:pPr>
      <w:hyperlink w:anchor="_Toc181886933" w:history="1">
        <w:r w:rsidRPr="00BE1A83">
          <w:rPr>
            <w:rStyle w:val="Hyperlink"/>
            <w:noProof/>
          </w:rPr>
          <w:t>2.3</w:t>
        </w:r>
        <w:r w:rsidRPr="00A11D28">
          <w:rPr>
            <w:rFonts w:ascii="Calibri" w:hAnsi="Calibri"/>
            <w:caps w:val="0"/>
            <w:noProof/>
            <w:szCs w:val="24"/>
          </w:rPr>
          <w:tab/>
        </w:r>
        <w:r w:rsidRPr="00BE1A83">
          <w:rPr>
            <w:rStyle w:val="Hyperlink"/>
            <w:noProof/>
          </w:rPr>
          <w:t>Service ManagEment</w:t>
        </w:r>
        <w:r>
          <w:rPr>
            <w:noProof/>
          </w:rPr>
          <w:tab/>
        </w:r>
        <w:r>
          <w:rPr>
            <w:noProof/>
          </w:rPr>
          <w:fldChar w:fldCharType="begin"/>
        </w:r>
        <w:r>
          <w:rPr>
            <w:noProof/>
          </w:rPr>
          <w:instrText xml:space="preserve"> PAGEREF _Toc181886933 \h </w:instrText>
        </w:r>
        <w:r>
          <w:rPr>
            <w:noProof/>
          </w:rPr>
        </w:r>
        <w:r>
          <w:rPr>
            <w:noProof/>
          </w:rPr>
          <w:fldChar w:fldCharType="separate"/>
        </w:r>
        <w:r>
          <w:rPr>
            <w:noProof/>
          </w:rPr>
          <w:t>2-1</w:t>
        </w:r>
        <w:r>
          <w:rPr>
            <w:noProof/>
          </w:rPr>
          <w:fldChar w:fldCharType="end"/>
        </w:r>
      </w:hyperlink>
    </w:p>
    <w:p w14:paraId="51677D95" w14:textId="77777777" w:rsidR="002D4136" w:rsidRPr="00A11D28" w:rsidRDefault="002D4136">
      <w:pPr>
        <w:pStyle w:val="TOC2"/>
        <w:tabs>
          <w:tab w:val="left" w:pos="907"/>
        </w:tabs>
        <w:rPr>
          <w:rFonts w:ascii="Calibri" w:hAnsi="Calibri"/>
          <w:caps w:val="0"/>
          <w:noProof/>
          <w:szCs w:val="24"/>
        </w:rPr>
      </w:pPr>
      <w:hyperlink w:anchor="_Toc181886934" w:history="1">
        <w:r w:rsidRPr="00BE1A83">
          <w:rPr>
            <w:rStyle w:val="Hyperlink"/>
            <w:noProof/>
            <w:lang w:eastAsia="ja-JP"/>
          </w:rPr>
          <w:t>2.4</w:t>
        </w:r>
        <w:r w:rsidRPr="00A11D28">
          <w:rPr>
            <w:rFonts w:ascii="Calibri" w:hAnsi="Calibri"/>
            <w:caps w:val="0"/>
            <w:noProof/>
            <w:szCs w:val="24"/>
          </w:rPr>
          <w:tab/>
        </w:r>
        <w:r w:rsidRPr="00BE1A83">
          <w:rPr>
            <w:rStyle w:val="Hyperlink"/>
            <w:noProof/>
          </w:rPr>
          <w:t>Cross Support View</w:t>
        </w:r>
        <w:r>
          <w:rPr>
            <w:noProof/>
          </w:rPr>
          <w:tab/>
        </w:r>
        <w:r>
          <w:rPr>
            <w:noProof/>
          </w:rPr>
          <w:fldChar w:fldCharType="begin"/>
        </w:r>
        <w:r>
          <w:rPr>
            <w:noProof/>
          </w:rPr>
          <w:instrText xml:space="preserve"> PAGEREF _Toc181886934 \h </w:instrText>
        </w:r>
        <w:r>
          <w:rPr>
            <w:noProof/>
          </w:rPr>
        </w:r>
        <w:r>
          <w:rPr>
            <w:noProof/>
          </w:rPr>
          <w:fldChar w:fldCharType="separate"/>
        </w:r>
        <w:r>
          <w:rPr>
            <w:noProof/>
          </w:rPr>
          <w:t>2-1</w:t>
        </w:r>
        <w:r>
          <w:rPr>
            <w:noProof/>
          </w:rPr>
          <w:fldChar w:fldCharType="end"/>
        </w:r>
      </w:hyperlink>
    </w:p>
    <w:p w14:paraId="0A499B9E" w14:textId="77777777" w:rsidR="002D4136" w:rsidRPr="00A11D28" w:rsidRDefault="002D4136">
      <w:pPr>
        <w:pStyle w:val="TOC2"/>
        <w:tabs>
          <w:tab w:val="left" w:pos="907"/>
        </w:tabs>
        <w:rPr>
          <w:rFonts w:ascii="Calibri" w:hAnsi="Calibri"/>
          <w:caps w:val="0"/>
          <w:noProof/>
          <w:szCs w:val="24"/>
        </w:rPr>
      </w:pPr>
      <w:hyperlink w:anchor="_Toc181886935" w:history="1">
        <w:r w:rsidRPr="00BE1A83">
          <w:rPr>
            <w:rStyle w:val="Hyperlink"/>
            <w:noProof/>
          </w:rPr>
          <w:t>2.5</w:t>
        </w:r>
        <w:r w:rsidRPr="00A11D28">
          <w:rPr>
            <w:rFonts w:ascii="Calibri" w:hAnsi="Calibri"/>
            <w:caps w:val="0"/>
            <w:noProof/>
            <w:szCs w:val="24"/>
          </w:rPr>
          <w:tab/>
        </w:r>
        <w:r w:rsidRPr="00BE1A83">
          <w:rPr>
            <w:rStyle w:val="Hyperlink"/>
            <w:noProof/>
          </w:rPr>
          <w:t>Operational scenario</w:t>
        </w:r>
        <w:r>
          <w:rPr>
            <w:noProof/>
          </w:rPr>
          <w:tab/>
        </w:r>
        <w:r>
          <w:rPr>
            <w:noProof/>
          </w:rPr>
          <w:fldChar w:fldCharType="begin"/>
        </w:r>
        <w:r>
          <w:rPr>
            <w:noProof/>
          </w:rPr>
          <w:instrText xml:space="preserve"> PAGEREF _Toc181886935 \h </w:instrText>
        </w:r>
        <w:r>
          <w:rPr>
            <w:noProof/>
          </w:rPr>
        </w:r>
        <w:r>
          <w:rPr>
            <w:noProof/>
          </w:rPr>
          <w:fldChar w:fldCharType="separate"/>
        </w:r>
        <w:r>
          <w:rPr>
            <w:noProof/>
          </w:rPr>
          <w:t>2-1</w:t>
        </w:r>
        <w:r>
          <w:rPr>
            <w:noProof/>
          </w:rPr>
          <w:fldChar w:fldCharType="end"/>
        </w:r>
      </w:hyperlink>
    </w:p>
    <w:p w14:paraId="44E3B1BF" w14:textId="77777777" w:rsidR="002D4136" w:rsidRPr="00A11D28" w:rsidRDefault="002D4136">
      <w:pPr>
        <w:pStyle w:val="TOC1"/>
        <w:rPr>
          <w:rFonts w:ascii="Calibri" w:hAnsi="Calibri"/>
          <w:b w:val="0"/>
          <w:caps w:val="0"/>
          <w:noProof/>
          <w:szCs w:val="24"/>
        </w:rPr>
      </w:pPr>
      <w:hyperlink w:anchor="_Toc181886936" w:history="1">
        <w:r w:rsidRPr="00BE1A83">
          <w:rPr>
            <w:rStyle w:val="Hyperlink"/>
            <w:noProof/>
          </w:rPr>
          <w:t>3</w:t>
        </w:r>
        <w:r w:rsidRPr="00A11D28">
          <w:rPr>
            <w:rFonts w:ascii="Calibri" w:hAnsi="Calibri"/>
            <w:b w:val="0"/>
            <w:caps w:val="0"/>
            <w:noProof/>
            <w:szCs w:val="24"/>
          </w:rPr>
          <w:tab/>
        </w:r>
        <w:r w:rsidRPr="00BE1A83">
          <w:rPr>
            <w:rStyle w:val="Hyperlink"/>
            <w:noProof/>
          </w:rPr>
          <w:t>Service Control Cross Support Transfer Service Composition</w:t>
        </w:r>
        <w:r>
          <w:rPr>
            <w:noProof/>
          </w:rPr>
          <w:tab/>
        </w:r>
        <w:r>
          <w:rPr>
            <w:noProof/>
          </w:rPr>
          <w:fldChar w:fldCharType="begin"/>
        </w:r>
        <w:r>
          <w:rPr>
            <w:noProof/>
          </w:rPr>
          <w:instrText xml:space="preserve"> PAGEREF _Toc181886936 \h </w:instrText>
        </w:r>
        <w:r>
          <w:rPr>
            <w:noProof/>
          </w:rPr>
        </w:r>
        <w:r>
          <w:rPr>
            <w:noProof/>
          </w:rPr>
          <w:fldChar w:fldCharType="separate"/>
        </w:r>
        <w:r>
          <w:rPr>
            <w:noProof/>
          </w:rPr>
          <w:t>3-1</w:t>
        </w:r>
        <w:r>
          <w:rPr>
            <w:noProof/>
          </w:rPr>
          <w:fldChar w:fldCharType="end"/>
        </w:r>
      </w:hyperlink>
    </w:p>
    <w:p w14:paraId="6E26D2D0" w14:textId="77777777" w:rsidR="002D4136" w:rsidRPr="00A11D28" w:rsidRDefault="002D4136">
      <w:pPr>
        <w:pStyle w:val="TOC2"/>
        <w:tabs>
          <w:tab w:val="left" w:pos="907"/>
        </w:tabs>
        <w:rPr>
          <w:rFonts w:ascii="Calibri" w:hAnsi="Calibri"/>
          <w:caps w:val="0"/>
          <w:noProof/>
          <w:szCs w:val="24"/>
        </w:rPr>
      </w:pPr>
      <w:hyperlink w:anchor="_Toc181886937" w:history="1">
        <w:r w:rsidRPr="00BE1A83">
          <w:rPr>
            <w:rStyle w:val="Hyperlink"/>
            <w:noProof/>
          </w:rPr>
          <w:t>3.1</w:t>
        </w:r>
        <w:r w:rsidRPr="00A11D28">
          <w:rPr>
            <w:rFonts w:ascii="Calibri" w:hAnsi="Calibri"/>
            <w:caps w:val="0"/>
            <w:noProof/>
            <w:szCs w:val="24"/>
          </w:rPr>
          <w:tab/>
        </w:r>
        <w:r w:rsidRPr="00BE1A83">
          <w:rPr>
            <w:rStyle w:val="Hyperlink"/>
            <w:noProof/>
          </w:rPr>
          <w:t>DISCUSSION</w:t>
        </w:r>
        <w:r>
          <w:rPr>
            <w:noProof/>
          </w:rPr>
          <w:tab/>
        </w:r>
        <w:r>
          <w:rPr>
            <w:noProof/>
          </w:rPr>
          <w:fldChar w:fldCharType="begin"/>
        </w:r>
        <w:r>
          <w:rPr>
            <w:noProof/>
          </w:rPr>
          <w:instrText xml:space="preserve"> PAGEREF _Toc181886937 \h </w:instrText>
        </w:r>
        <w:r>
          <w:rPr>
            <w:noProof/>
          </w:rPr>
        </w:r>
        <w:r>
          <w:rPr>
            <w:noProof/>
          </w:rPr>
          <w:fldChar w:fldCharType="separate"/>
        </w:r>
        <w:r>
          <w:rPr>
            <w:noProof/>
          </w:rPr>
          <w:t>3-1</w:t>
        </w:r>
        <w:r>
          <w:rPr>
            <w:noProof/>
          </w:rPr>
          <w:fldChar w:fldCharType="end"/>
        </w:r>
      </w:hyperlink>
    </w:p>
    <w:p w14:paraId="62725B03" w14:textId="77777777" w:rsidR="002D4136" w:rsidRPr="00A11D28" w:rsidRDefault="002D4136">
      <w:pPr>
        <w:pStyle w:val="TOC2"/>
        <w:tabs>
          <w:tab w:val="left" w:pos="907"/>
        </w:tabs>
        <w:rPr>
          <w:rFonts w:ascii="Calibri" w:hAnsi="Calibri"/>
          <w:caps w:val="0"/>
          <w:noProof/>
          <w:szCs w:val="24"/>
        </w:rPr>
      </w:pPr>
      <w:hyperlink w:anchor="_Toc181886938" w:history="1">
        <w:r w:rsidRPr="00BE1A83">
          <w:rPr>
            <w:rStyle w:val="Hyperlink"/>
            <w:noProof/>
          </w:rPr>
          <w:t>3.2</w:t>
        </w:r>
        <w:r w:rsidRPr="00A11D28">
          <w:rPr>
            <w:rFonts w:ascii="Calibri" w:hAnsi="Calibri"/>
            <w:caps w:val="0"/>
            <w:noProof/>
            <w:szCs w:val="24"/>
          </w:rPr>
          <w:tab/>
        </w:r>
        <w:r w:rsidRPr="00BE1A83">
          <w:rPr>
            <w:rStyle w:val="Hyperlink"/>
            <w:noProof/>
          </w:rPr>
          <w:t>Procedures of the Service Control Cross Support Transfer Service</w:t>
        </w:r>
        <w:r>
          <w:rPr>
            <w:noProof/>
          </w:rPr>
          <w:tab/>
        </w:r>
        <w:r>
          <w:rPr>
            <w:noProof/>
          </w:rPr>
          <w:fldChar w:fldCharType="begin"/>
        </w:r>
        <w:r>
          <w:rPr>
            <w:noProof/>
          </w:rPr>
          <w:instrText xml:space="preserve"> PAGEREF _Toc181886938 \h </w:instrText>
        </w:r>
        <w:r>
          <w:rPr>
            <w:noProof/>
          </w:rPr>
        </w:r>
        <w:r>
          <w:rPr>
            <w:noProof/>
          </w:rPr>
          <w:fldChar w:fldCharType="separate"/>
        </w:r>
        <w:r>
          <w:rPr>
            <w:noProof/>
          </w:rPr>
          <w:t>3-1</w:t>
        </w:r>
        <w:r>
          <w:rPr>
            <w:noProof/>
          </w:rPr>
          <w:fldChar w:fldCharType="end"/>
        </w:r>
      </w:hyperlink>
    </w:p>
    <w:p w14:paraId="581A8031" w14:textId="77777777" w:rsidR="002D4136" w:rsidRPr="00A11D28" w:rsidRDefault="002D4136">
      <w:pPr>
        <w:pStyle w:val="TOC2"/>
        <w:tabs>
          <w:tab w:val="left" w:pos="907"/>
        </w:tabs>
        <w:rPr>
          <w:rFonts w:ascii="Calibri" w:hAnsi="Calibri"/>
          <w:caps w:val="0"/>
          <w:noProof/>
          <w:szCs w:val="24"/>
        </w:rPr>
      </w:pPr>
      <w:hyperlink w:anchor="_Toc181886939" w:history="1">
        <w:r w:rsidRPr="00BE1A83">
          <w:rPr>
            <w:rStyle w:val="Hyperlink"/>
            <w:noProof/>
          </w:rPr>
          <w:t>3.3</w:t>
        </w:r>
        <w:r w:rsidRPr="00A11D28">
          <w:rPr>
            <w:rFonts w:ascii="Calibri" w:hAnsi="Calibri"/>
            <w:caps w:val="0"/>
            <w:noProof/>
            <w:szCs w:val="24"/>
          </w:rPr>
          <w:tab/>
        </w:r>
        <w:r w:rsidRPr="00BE1A83">
          <w:rPr>
            <w:rStyle w:val="Hyperlink"/>
            <w:noProof/>
          </w:rPr>
          <w:t>Service Control Cross Support Transfer Service State Machine</w:t>
        </w:r>
        <w:r>
          <w:rPr>
            <w:noProof/>
          </w:rPr>
          <w:tab/>
        </w:r>
        <w:r>
          <w:rPr>
            <w:noProof/>
          </w:rPr>
          <w:fldChar w:fldCharType="begin"/>
        </w:r>
        <w:r>
          <w:rPr>
            <w:noProof/>
          </w:rPr>
          <w:instrText xml:space="preserve"> PAGEREF _Toc181886939 \h </w:instrText>
        </w:r>
        <w:r>
          <w:rPr>
            <w:noProof/>
          </w:rPr>
        </w:r>
        <w:r>
          <w:rPr>
            <w:noProof/>
          </w:rPr>
          <w:fldChar w:fldCharType="separate"/>
        </w:r>
        <w:r>
          <w:rPr>
            <w:noProof/>
          </w:rPr>
          <w:t>3-1</w:t>
        </w:r>
        <w:r>
          <w:rPr>
            <w:noProof/>
          </w:rPr>
          <w:fldChar w:fldCharType="end"/>
        </w:r>
      </w:hyperlink>
    </w:p>
    <w:p w14:paraId="0BB4CC8B" w14:textId="77777777" w:rsidR="002D4136" w:rsidRPr="00A11D28" w:rsidRDefault="002D4136">
      <w:pPr>
        <w:pStyle w:val="TOC1"/>
        <w:rPr>
          <w:rFonts w:ascii="Calibri" w:hAnsi="Calibri"/>
          <w:b w:val="0"/>
          <w:caps w:val="0"/>
          <w:noProof/>
          <w:szCs w:val="24"/>
        </w:rPr>
      </w:pPr>
      <w:hyperlink w:anchor="_Toc181886940" w:history="1">
        <w:r w:rsidRPr="00BE1A83">
          <w:rPr>
            <w:rStyle w:val="Hyperlink"/>
            <w:noProof/>
          </w:rPr>
          <w:t>4</w:t>
        </w:r>
        <w:r w:rsidRPr="00A11D28">
          <w:rPr>
            <w:rFonts w:ascii="Calibri" w:hAnsi="Calibri"/>
            <w:b w:val="0"/>
            <w:caps w:val="0"/>
            <w:noProof/>
            <w:szCs w:val="24"/>
          </w:rPr>
          <w:tab/>
        </w:r>
        <w:r w:rsidRPr="00BE1A83">
          <w:rPr>
            <w:rStyle w:val="Hyperlink"/>
            <w:noProof/>
          </w:rPr>
          <w:t>MANAGED INFORMATION and FUNCTIONAL RESOURCE PARAMETERS AND EVENTS</w:t>
        </w:r>
        <w:r>
          <w:rPr>
            <w:noProof/>
          </w:rPr>
          <w:tab/>
        </w:r>
        <w:r>
          <w:rPr>
            <w:noProof/>
          </w:rPr>
          <w:fldChar w:fldCharType="begin"/>
        </w:r>
        <w:r>
          <w:rPr>
            <w:noProof/>
          </w:rPr>
          <w:instrText xml:space="preserve"> PAGEREF _Toc181886940 \h </w:instrText>
        </w:r>
        <w:r>
          <w:rPr>
            <w:noProof/>
          </w:rPr>
        </w:r>
        <w:r>
          <w:rPr>
            <w:noProof/>
          </w:rPr>
          <w:fldChar w:fldCharType="separate"/>
        </w:r>
        <w:r>
          <w:rPr>
            <w:noProof/>
          </w:rPr>
          <w:t>4-1</w:t>
        </w:r>
        <w:r>
          <w:rPr>
            <w:noProof/>
          </w:rPr>
          <w:fldChar w:fldCharType="end"/>
        </w:r>
      </w:hyperlink>
    </w:p>
    <w:p w14:paraId="3217A3D3" w14:textId="77777777" w:rsidR="002D4136" w:rsidRPr="00A11D28" w:rsidRDefault="002D4136">
      <w:pPr>
        <w:pStyle w:val="TOC2"/>
        <w:tabs>
          <w:tab w:val="left" w:pos="907"/>
        </w:tabs>
        <w:rPr>
          <w:rFonts w:ascii="Calibri" w:hAnsi="Calibri"/>
          <w:caps w:val="0"/>
          <w:noProof/>
          <w:szCs w:val="24"/>
        </w:rPr>
      </w:pPr>
      <w:hyperlink w:anchor="_Toc181886941" w:history="1">
        <w:r w:rsidRPr="00BE1A83">
          <w:rPr>
            <w:rStyle w:val="Hyperlink"/>
            <w:noProof/>
          </w:rPr>
          <w:t>4.1</w:t>
        </w:r>
        <w:r w:rsidRPr="00A11D28">
          <w:rPr>
            <w:rFonts w:ascii="Calibri" w:hAnsi="Calibri"/>
            <w:caps w:val="0"/>
            <w:noProof/>
            <w:szCs w:val="24"/>
          </w:rPr>
          <w:tab/>
        </w:r>
        <w:r w:rsidRPr="00BE1A83">
          <w:rPr>
            <w:rStyle w:val="Hyperlink"/>
            <w:noProof/>
          </w:rPr>
          <w:t>General</w:t>
        </w:r>
        <w:r>
          <w:rPr>
            <w:noProof/>
          </w:rPr>
          <w:tab/>
        </w:r>
        <w:r>
          <w:rPr>
            <w:noProof/>
          </w:rPr>
          <w:fldChar w:fldCharType="begin"/>
        </w:r>
        <w:r>
          <w:rPr>
            <w:noProof/>
          </w:rPr>
          <w:instrText xml:space="preserve"> PAGEREF _Toc181886941 \h </w:instrText>
        </w:r>
        <w:r>
          <w:rPr>
            <w:noProof/>
          </w:rPr>
        </w:r>
        <w:r>
          <w:rPr>
            <w:noProof/>
          </w:rPr>
          <w:fldChar w:fldCharType="separate"/>
        </w:r>
        <w:r>
          <w:rPr>
            <w:noProof/>
          </w:rPr>
          <w:t>4-1</w:t>
        </w:r>
        <w:r>
          <w:rPr>
            <w:noProof/>
          </w:rPr>
          <w:fldChar w:fldCharType="end"/>
        </w:r>
      </w:hyperlink>
    </w:p>
    <w:p w14:paraId="4FF49963" w14:textId="77777777" w:rsidR="002D4136" w:rsidRPr="00A11D28" w:rsidRDefault="002D4136">
      <w:pPr>
        <w:pStyle w:val="TOC2"/>
        <w:tabs>
          <w:tab w:val="left" w:pos="907"/>
        </w:tabs>
        <w:rPr>
          <w:rFonts w:ascii="Calibri" w:hAnsi="Calibri"/>
          <w:caps w:val="0"/>
          <w:noProof/>
          <w:szCs w:val="24"/>
        </w:rPr>
      </w:pPr>
      <w:hyperlink w:anchor="_Toc181886942" w:history="1">
        <w:r w:rsidRPr="00BE1A83">
          <w:rPr>
            <w:rStyle w:val="Hyperlink"/>
            <w:noProof/>
          </w:rPr>
          <w:t>4.2</w:t>
        </w:r>
        <w:r w:rsidRPr="00A11D28">
          <w:rPr>
            <w:rFonts w:ascii="Calibri" w:hAnsi="Calibri"/>
            <w:caps w:val="0"/>
            <w:noProof/>
            <w:szCs w:val="24"/>
          </w:rPr>
          <w:tab/>
        </w:r>
        <w:r w:rsidRPr="00BE1A83">
          <w:rPr>
            <w:rStyle w:val="Hyperlink"/>
            <w:noProof/>
          </w:rPr>
          <w:t>common CSTS manageed information</w:t>
        </w:r>
        <w:r>
          <w:rPr>
            <w:noProof/>
          </w:rPr>
          <w:tab/>
        </w:r>
        <w:r>
          <w:rPr>
            <w:noProof/>
          </w:rPr>
          <w:fldChar w:fldCharType="begin"/>
        </w:r>
        <w:r>
          <w:rPr>
            <w:noProof/>
          </w:rPr>
          <w:instrText xml:space="preserve"> PAGEREF _Toc181886942 \h </w:instrText>
        </w:r>
        <w:r>
          <w:rPr>
            <w:noProof/>
          </w:rPr>
        </w:r>
        <w:r>
          <w:rPr>
            <w:noProof/>
          </w:rPr>
          <w:fldChar w:fldCharType="separate"/>
        </w:r>
        <w:r>
          <w:rPr>
            <w:noProof/>
          </w:rPr>
          <w:t>4-1</w:t>
        </w:r>
        <w:r>
          <w:rPr>
            <w:noProof/>
          </w:rPr>
          <w:fldChar w:fldCharType="end"/>
        </w:r>
      </w:hyperlink>
    </w:p>
    <w:p w14:paraId="75AD4C98" w14:textId="77777777" w:rsidR="002D4136" w:rsidRPr="00A11D28" w:rsidRDefault="002D4136">
      <w:pPr>
        <w:pStyle w:val="TOC2"/>
        <w:tabs>
          <w:tab w:val="left" w:pos="907"/>
        </w:tabs>
        <w:rPr>
          <w:rFonts w:ascii="Calibri" w:hAnsi="Calibri"/>
          <w:caps w:val="0"/>
          <w:noProof/>
          <w:szCs w:val="24"/>
        </w:rPr>
      </w:pPr>
      <w:hyperlink w:anchor="_Toc181886943" w:history="1">
        <w:r w:rsidRPr="00BE1A83">
          <w:rPr>
            <w:rStyle w:val="Hyperlink"/>
            <w:noProof/>
          </w:rPr>
          <w:t>4.3</w:t>
        </w:r>
        <w:r w:rsidRPr="00A11D28">
          <w:rPr>
            <w:rFonts w:ascii="Calibri" w:hAnsi="Calibri"/>
            <w:caps w:val="0"/>
            <w:noProof/>
            <w:szCs w:val="24"/>
          </w:rPr>
          <w:tab/>
        </w:r>
        <w:r w:rsidRPr="00BE1A83">
          <w:rPr>
            <w:rStyle w:val="Hyperlink"/>
            <w:noProof/>
          </w:rPr>
          <w:t>Association Control Procedure Managed Information</w:t>
        </w:r>
        <w:r>
          <w:rPr>
            <w:noProof/>
          </w:rPr>
          <w:tab/>
        </w:r>
        <w:r>
          <w:rPr>
            <w:noProof/>
          </w:rPr>
          <w:fldChar w:fldCharType="begin"/>
        </w:r>
        <w:r>
          <w:rPr>
            <w:noProof/>
          </w:rPr>
          <w:instrText xml:space="preserve"> PAGEREF _Toc181886943 \h </w:instrText>
        </w:r>
        <w:r>
          <w:rPr>
            <w:noProof/>
          </w:rPr>
        </w:r>
        <w:r>
          <w:rPr>
            <w:noProof/>
          </w:rPr>
          <w:fldChar w:fldCharType="separate"/>
        </w:r>
        <w:r>
          <w:rPr>
            <w:noProof/>
          </w:rPr>
          <w:t>4-1</w:t>
        </w:r>
        <w:r>
          <w:rPr>
            <w:noProof/>
          </w:rPr>
          <w:fldChar w:fldCharType="end"/>
        </w:r>
      </w:hyperlink>
    </w:p>
    <w:p w14:paraId="14605710" w14:textId="77777777" w:rsidR="002D4136" w:rsidRPr="00A11D28" w:rsidRDefault="002D4136">
      <w:pPr>
        <w:pStyle w:val="TOC2"/>
        <w:tabs>
          <w:tab w:val="left" w:pos="907"/>
        </w:tabs>
        <w:rPr>
          <w:rFonts w:ascii="Calibri" w:hAnsi="Calibri"/>
          <w:caps w:val="0"/>
          <w:noProof/>
          <w:szCs w:val="24"/>
        </w:rPr>
      </w:pPr>
      <w:hyperlink w:anchor="_Toc181886944" w:history="1">
        <w:r w:rsidRPr="00BE1A83">
          <w:rPr>
            <w:rStyle w:val="Hyperlink"/>
            <w:noProof/>
          </w:rPr>
          <w:t>4.4</w:t>
        </w:r>
        <w:r w:rsidRPr="00A11D28">
          <w:rPr>
            <w:rFonts w:ascii="Calibri" w:hAnsi="Calibri"/>
            <w:caps w:val="0"/>
            <w:noProof/>
            <w:szCs w:val="24"/>
          </w:rPr>
          <w:tab/>
        </w:r>
        <w:r w:rsidRPr="00BE1A83">
          <w:rPr>
            <w:rStyle w:val="Hyperlink"/>
            <w:noProof/>
          </w:rPr>
          <w:t>Throw Event procedure managed information</w:t>
        </w:r>
        <w:r>
          <w:rPr>
            <w:noProof/>
          </w:rPr>
          <w:tab/>
        </w:r>
        <w:r>
          <w:rPr>
            <w:noProof/>
          </w:rPr>
          <w:fldChar w:fldCharType="begin"/>
        </w:r>
        <w:r>
          <w:rPr>
            <w:noProof/>
          </w:rPr>
          <w:instrText xml:space="preserve"> PAGEREF _Toc181886944 \h </w:instrText>
        </w:r>
        <w:r>
          <w:rPr>
            <w:noProof/>
          </w:rPr>
        </w:r>
        <w:r>
          <w:rPr>
            <w:noProof/>
          </w:rPr>
          <w:fldChar w:fldCharType="separate"/>
        </w:r>
        <w:r>
          <w:rPr>
            <w:noProof/>
          </w:rPr>
          <w:t>4-1</w:t>
        </w:r>
        <w:r>
          <w:rPr>
            <w:noProof/>
          </w:rPr>
          <w:fldChar w:fldCharType="end"/>
        </w:r>
      </w:hyperlink>
    </w:p>
    <w:p w14:paraId="4EF8AD65" w14:textId="77777777" w:rsidR="002D4136" w:rsidRPr="00A11D28" w:rsidRDefault="002D4136">
      <w:pPr>
        <w:pStyle w:val="TOC2"/>
        <w:tabs>
          <w:tab w:val="left" w:pos="907"/>
        </w:tabs>
        <w:rPr>
          <w:rFonts w:ascii="Calibri" w:hAnsi="Calibri"/>
          <w:caps w:val="0"/>
          <w:noProof/>
          <w:szCs w:val="24"/>
        </w:rPr>
      </w:pPr>
      <w:hyperlink w:anchor="_Toc181886945" w:history="1">
        <w:r w:rsidRPr="00BE1A83">
          <w:rPr>
            <w:rStyle w:val="Hyperlink"/>
            <w:noProof/>
          </w:rPr>
          <w:t>4.5</w:t>
        </w:r>
        <w:r w:rsidRPr="00A11D28">
          <w:rPr>
            <w:rFonts w:ascii="Calibri" w:hAnsi="Calibri"/>
            <w:caps w:val="0"/>
            <w:noProof/>
            <w:szCs w:val="24"/>
          </w:rPr>
          <w:tab/>
        </w:r>
        <w:r w:rsidRPr="00BE1A83">
          <w:rPr>
            <w:rStyle w:val="Hyperlink"/>
            <w:noProof/>
          </w:rPr>
          <w:t>Published DIRECTIVE</w:t>
        </w:r>
        <w:r>
          <w:rPr>
            <w:noProof/>
          </w:rPr>
          <w:tab/>
        </w:r>
        <w:r>
          <w:rPr>
            <w:noProof/>
          </w:rPr>
          <w:fldChar w:fldCharType="begin"/>
        </w:r>
        <w:r>
          <w:rPr>
            <w:noProof/>
          </w:rPr>
          <w:instrText xml:space="preserve"> PAGEREF _Toc181886945 \h </w:instrText>
        </w:r>
        <w:r>
          <w:rPr>
            <w:noProof/>
          </w:rPr>
        </w:r>
        <w:r>
          <w:rPr>
            <w:noProof/>
          </w:rPr>
          <w:fldChar w:fldCharType="separate"/>
        </w:r>
        <w:r>
          <w:rPr>
            <w:noProof/>
          </w:rPr>
          <w:t>4-1</w:t>
        </w:r>
        <w:r>
          <w:rPr>
            <w:noProof/>
          </w:rPr>
          <w:fldChar w:fldCharType="end"/>
        </w:r>
      </w:hyperlink>
    </w:p>
    <w:p w14:paraId="3520D874" w14:textId="77777777" w:rsidR="002D4136" w:rsidRPr="00A11D28" w:rsidRDefault="002D4136">
      <w:pPr>
        <w:pStyle w:val="TOC2"/>
        <w:tabs>
          <w:tab w:val="left" w:pos="907"/>
        </w:tabs>
        <w:rPr>
          <w:rFonts w:ascii="Calibri" w:hAnsi="Calibri"/>
          <w:caps w:val="0"/>
          <w:noProof/>
          <w:szCs w:val="24"/>
        </w:rPr>
      </w:pPr>
      <w:hyperlink w:anchor="_Toc181886946" w:history="1">
        <w:r w:rsidRPr="00BE1A83">
          <w:rPr>
            <w:rStyle w:val="Hyperlink"/>
            <w:noProof/>
          </w:rPr>
          <w:t>4.6</w:t>
        </w:r>
        <w:r w:rsidRPr="00A11D28">
          <w:rPr>
            <w:rFonts w:ascii="Calibri" w:hAnsi="Calibri"/>
            <w:caps w:val="0"/>
            <w:noProof/>
            <w:szCs w:val="24"/>
          </w:rPr>
          <w:tab/>
        </w:r>
        <w:r w:rsidRPr="00BE1A83">
          <w:rPr>
            <w:rStyle w:val="Hyperlink"/>
            <w:noProof/>
          </w:rPr>
          <w:t>INVOKED DIRECTIVE reconfigurable Parameters</w:t>
        </w:r>
        <w:r>
          <w:rPr>
            <w:noProof/>
          </w:rPr>
          <w:tab/>
        </w:r>
        <w:r>
          <w:rPr>
            <w:noProof/>
          </w:rPr>
          <w:fldChar w:fldCharType="begin"/>
        </w:r>
        <w:r>
          <w:rPr>
            <w:noProof/>
          </w:rPr>
          <w:instrText xml:space="preserve"> PAGEREF _Toc181886946 \h </w:instrText>
        </w:r>
        <w:r>
          <w:rPr>
            <w:noProof/>
          </w:rPr>
        </w:r>
        <w:r>
          <w:rPr>
            <w:noProof/>
          </w:rPr>
          <w:fldChar w:fldCharType="separate"/>
        </w:r>
        <w:r>
          <w:rPr>
            <w:noProof/>
          </w:rPr>
          <w:t>4-1</w:t>
        </w:r>
        <w:r>
          <w:rPr>
            <w:noProof/>
          </w:rPr>
          <w:fldChar w:fldCharType="end"/>
        </w:r>
      </w:hyperlink>
    </w:p>
    <w:p w14:paraId="481CAF09" w14:textId="77777777" w:rsidR="003D54CD" w:rsidRDefault="00546A4C">
      <w:pPr>
        <w:pStyle w:val="TOC8"/>
        <w:rPr>
          <w:noProof/>
        </w:rPr>
      </w:pPr>
      <w:r>
        <w:fldChar w:fldCharType="end"/>
      </w:r>
      <w:r>
        <w:fldChar w:fldCharType="begin"/>
      </w:r>
      <w:r>
        <w:instrText xml:space="preserve"> TOC \o "8-8" \h \* MERGEFORMAT </w:instrText>
      </w:r>
      <w:r>
        <w:fldChar w:fldCharType="separate"/>
      </w:r>
    </w:p>
    <w:p w14:paraId="0F73BE65" w14:textId="77777777" w:rsidR="003D54CD" w:rsidRPr="00A11D28" w:rsidRDefault="003D54CD">
      <w:pPr>
        <w:pStyle w:val="TOC8"/>
        <w:rPr>
          <w:rFonts w:ascii="Calibri" w:hAnsi="Calibri"/>
          <w:b w:val="0"/>
          <w:caps w:val="0"/>
          <w:noProof/>
          <w:szCs w:val="24"/>
        </w:rPr>
      </w:pPr>
      <w:hyperlink w:anchor="_Toc181885753" w:history="1">
        <w:r w:rsidRPr="00F1115B">
          <w:rPr>
            <w:rStyle w:val="Hyperlink"/>
            <w:noProof/>
          </w:rPr>
          <w:t>ANNEX A Implementation Conformance Statement Proforma  (Normative)</w:t>
        </w:r>
        <w:r>
          <w:rPr>
            <w:noProof/>
          </w:rPr>
          <w:tab/>
        </w:r>
        <w:r>
          <w:rPr>
            <w:noProof/>
          </w:rPr>
          <w:fldChar w:fldCharType="begin"/>
        </w:r>
        <w:r>
          <w:rPr>
            <w:noProof/>
          </w:rPr>
          <w:instrText xml:space="preserve"> PAGEREF _Toc181885753 \h </w:instrText>
        </w:r>
        <w:r>
          <w:rPr>
            <w:noProof/>
          </w:rPr>
        </w:r>
        <w:r>
          <w:rPr>
            <w:noProof/>
          </w:rPr>
          <w:fldChar w:fldCharType="separate"/>
        </w:r>
        <w:r w:rsidR="002D4136">
          <w:rPr>
            <w:noProof/>
          </w:rPr>
          <w:t>A-1</w:t>
        </w:r>
        <w:r>
          <w:rPr>
            <w:noProof/>
          </w:rPr>
          <w:fldChar w:fldCharType="end"/>
        </w:r>
      </w:hyperlink>
    </w:p>
    <w:p w14:paraId="665BDF2A" w14:textId="77777777" w:rsidR="003D54CD" w:rsidRPr="00A11D28" w:rsidRDefault="003D54CD">
      <w:pPr>
        <w:pStyle w:val="TOC8"/>
        <w:rPr>
          <w:rFonts w:ascii="Calibri" w:hAnsi="Calibri"/>
          <w:b w:val="0"/>
          <w:caps w:val="0"/>
          <w:noProof/>
          <w:szCs w:val="24"/>
        </w:rPr>
      </w:pPr>
      <w:hyperlink w:anchor="_Toc181885754" w:history="1">
        <w:r w:rsidRPr="00F1115B">
          <w:rPr>
            <w:rStyle w:val="Hyperlink"/>
            <w:noProof/>
          </w:rPr>
          <w:t>ANNEX B Service Object Identifiers Module  (Normative)</w:t>
        </w:r>
        <w:r>
          <w:rPr>
            <w:noProof/>
          </w:rPr>
          <w:tab/>
        </w:r>
        <w:r>
          <w:rPr>
            <w:noProof/>
          </w:rPr>
          <w:fldChar w:fldCharType="begin"/>
        </w:r>
        <w:r>
          <w:rPr>
            <w:noProof/>
          </w:rPr>
          <w:instrText xml:space="preserve"> PAGEREF _Toc181885754 \h </w:instrText>
        </w:r>
        <w:r>
          <w:rPr>
            <w:noProof/>
          </w:rPr>
        </w:r>
        <w:r>
          <w:rPr>
            <w:noProof/>
          </w:rPr>
          <w:fldChar w:fldCharType="separate"/>
        </w:r>
        <w:r w:rsidR="002D4136">
          <w:rPr>
            <w:noProof/>
          </w:rPr>
          <w:t>B-1</w:t>
        </w:r>
        <w:r>
          <w:rPr>
            <w:noProof/>
          </w:rPr>
          <w:fldChar w:fldCharType="end"/>
        </w:r>
      </w:hyperlink>
    </w:p>
    <w:p w14:paraId="6D8D2A1E" w14:textId="77777777" w:rsidR="003D54CD" w:rsidRPr="00A11D28" w:rsidRDefault="003D54CD">
      <w:pPr>
        <w:pStyle w:val="TOC8"/>
        <w:rPr>
          <w:rFonts w:ascii="Calibri" w:hAnsi="Calibri"/>
          <w:b w:val="0"/>
          <w:caps w:val="0"/>
          <w:noProof/>
          <w:szCs w:val="24"/>
        </w:rPr>
      </w:pPr>
      <w:hyperlink w:anchor="_Toc181885755" w:history="1">
        <w:r w:rsidRPr="00F1115B">
          <w:rPr>
            <w:rStyle w:val="Hyperlink"/>
            <w:noProof/>
          </w:rPr>
          <w:t>ANNEX C Service CONTROL Procedure Parameters, Events, and Directives  (Normative)</w:t>
        </w:r>
        <w:r>
          <w:rPr>
            <w:noProof/>
          </w:rPr>
          <w:tab/>
        </w:r>
        <w:r>
          <w:rPr>
            <w:noProof/>
          </w:rPr>
          <w:fldChar w:fldCharType="begin"/>
        </w:r>
        <w:r>
          <w:rPr>
            <w:noProof/>
          </w:rPr>
          <w:instrText xml:space="preserve"> PAGEREF _Toc181885755 \h </w:instrText>
        </w:r>
        <w:r>
          <w:rPr>
            <w:noProof/>
          </w:rPr>
        </w:r>
        <w:r>
          <w:rPr>
            <w:noProof/>
          </w:rPr>
          <w:fldChar w:fldCharType="separate"/>
        </w:r>
        <w:r w:rsidR="002D4136">
          <w:rPr>
            <w:noProof/>
          </w:rPr>
          <w:t>C-1</w:t>
        </w:r>
        <w:r>
          <w:rPr>
            <w:noProof/>
          </w:rPr>
          <w:fldChar w:fldCharType="end"/>
        </w:r>
      </w:hyperlink>
    </w:p>
    <w:p w14:paraId="5B95B543" w14:textId="77777777" w:rsidR="003D54CD" w:rsidRPr="00A11D28" w:rsidRDefault="003D54CD">
      <w:pPr>
        <w:pStyle w:val="TOC8"/>
        <w:rPr>
          <w:rFonts w:ascii="Calibri" w:hAnsi="Calibri"/>
          <w:b w:val="0"/>
          <w:caps w:val="0"/>
          <w:noProof/>
          <w:szCs w:val="24"/>
        </w:rPr>
      </w:pPr>
      <w:hyperlink w:anchor="_Toc181885756" w:history="1">
        <w:r w:rsidRPr="00F1115B">
          <w:rPr>
            <w:rStyle w:val="Hyperlink"/>
            <w:noProof/>
          </w:rPr>
          <w:t>ANNEX D Security, SANA, and Patent Considerations   (Informative)</w:t>
        </w:r>
        <w:r>
          <w:rPr>
            <w:noProof/>
          </w:rPr>
          <w:tab/>
        </w:r>
        <w:r>
          <w:rPr>
            <w:noProof/>
          </w:rPr>
          <w:fldChar w:fldCharType="begin"/>
        </w:r>
        <w:r>
          <w:rPr>
            <w:noProof/>
          </w:rPr>
          <w:instrText xml:space="preserve"> PAGEREF _Toc181885756 \h </w:instrText>
        </w:r>
        <w:r>
          <w:rPr>
            <w:noProof/>
          </w:rPr>
        </w:r>
        <w:r>
          <w:rPr>
            <w:noProof/>
          </w:rPr>
          <w:fldChar w:fldCharType="separate"/>
        </w:r>
        <w:r w:rsidR="002D4136">
          <w:rPr>
            <w:noProof/>
          </w:rPr>
          <w:t>D-1</w:t>
        </w:r>
        <w:r>
          <w:rPr>
            <w:noProof/>
          </w:rPr>
          <w:fldChar w:fldCharType="end"/>
        </w:r>
      </w:hyperlink>
    </w:p>
    <w:p w14:paraId="1957A8A1" w14:textId="77777777" w:rsidR="003D54CD" w:rsidRPr="00A11D28" w:rsidRDefault="003D54CD">
      <w:pPr>
        <w:pStyle w:val="TOC8"/>
        <w:rPr>
          <w:rFonts w:ascii="Calibri" w:hAnsi="Calibri"/>
          <w:b w:val="0"/>
          <w:caps w:val="0"/>
          <w:noProof/>
          <w:szCs w:val="24"/>
        </w:rPr>
      </w:pPr>
      <w:hyperlink w:anchor="_Toc181885757" w:history="1">
        <w:r w:rsidRPr="00F1115B">
          <w:rPr>
            <w:rStyle w:val="Hyperlink"/>
            <w:noProof/>
          </w:rPr>
          <w:t>ANNEX E Example Functional Resource Type  Object Identifier Registry  (INformative)</w:t>
        </w:r>
        <w:r>
          <w:rPr>
            <w:noProof/>
          </w:rPr>
          <w:tab/>
        </w:r>
        <w:r>
          <w:rPr>
            <w:noProof/>
          </w:rPr>
          <w:fldChar w:fldCharType="begin"/>
        </w:r>
        <w:r>
          <w:rPr>
            <w:noProof/>
          </w:rPr>
          <w:instrText xml:space="preserve"> PAGEREF _Toc181885757 \h </w:instrText>
        </w:r>
        <w:r>
          <w:rPr>
            <w:noProof/>
          </w:rPr>
        </w:r>
        <w:r>
          <w:rPr>
            <w:noProof/>
          </w:rPr>
          <w:fldChar w:fldCharType="separate"/>
        </w:r>
        <w:r w:rsidR="002D4136">
          <w:rPr>
            <w:noProof/>
          </w:rPr>
          <w:t>E-1</w:t>
        </w:r>
        <w:r>
          <w:rPr>
            <w:noProof/>
          </w:rPr>
          <w:fldChar w:fldCharType="end"/>
        </w:r>
      </w:hyperlink>
    </w:p>
    <w:p w14:paraId="52ECE16F" w14:textId="77777777" w:rsidR="003D54CD" w:rsidRPr="00A11D28" w:rsidRDefault="003D54CD">
      <w:pPr>
        <w:pStyle w:val="TOC8"/>
        <w:rPr>
          <w:rFonts w:ascii="Calibri" w:hAnsi="Calibri"/>
          <w:b w:val="0"/>
          <w:caps w:val="0"/>
          <w:noProof/>
          <w:szCs w:val="24"/>
        </w:rPr>
      </w:pPr>
      <w:hyperlink w:anchor="_Toc181885758" w:history="1">
        <w:r w:rsidRPr="00F1115B">
          <w:rPr>
            <w:rStyle w:val="Hyperlink"/>
            <w:noProof/>
          </w:rPr>
          <w:t>ANNEX F Informative references   (INformative)</w:t>
        </w:r>
        <w:r>
          <w:rPr>
            <w:noProof/>
          </w:rPr>
          <w:tab/>
        </w:r>
        <w:r>
          <w:rPr>
            <w:noProof/>
          </w:rPr>
          <w:fldChar w:fldCharType="begin"/>
        </w:r>
        <w:r>
          <w:rPr>
            <w:noProof/>
          </w:rPr>
          <w:instrText xml:space="preserve"> PAGEREF _Toc181885758 \h </w:instrText>
        </w:r>
        <w:r>
          <w:rPr>
            <w:noProof/>
          </w:rPr>
        </w:r>
        <w:r>
          <w:rPr>
            <w:noProof/>
          </w:rPr>
          <w:fldChar w:fldCharType="separate"/>
        </w:r>
        <w:r w:rsidR="002D4136">
          <w:rPr>
            <w:noProof/>
          </w:rPr>
          <w:t>F-1</w:t>
        </w:r>
        <w:r>
          <w:rPr>
            <w:noProof/>
          </w:rPr>
          <w:fldChar w:fldCharType="end"/>
        </w:r>
      </w:hyperlink>
    </w:p>
    <w:p w14:paraId="64913AF6" w14:textId="77777777" w:rsidR="003D54CD" w:rsidRPr="00A11D28" w:rsidRDefault="003D54CD">
      <w:pPr>
        <w:pStyle w:val="TOC8"/>
        <w:rPr>
          <w:rFonts w:ascii="Calibri" w:hAnsi="Calibri"/>
          <w:b w:val="0"/>
          <w:caps w:val="0"/>
          <w:noProof/>
          <w:szCs w:val="24"/>
        </w:rPr>
      </w:pPr>
      <w:hyperlink w:anchor="_Toc181885759" w:history="1">
        <w:r w:rsidRPr="00F1115B">
          <w:rPr>
            <w:rStyle w:val="Hyperlink"/>
            <w:noProof/>
          </w:rPr>
          <w:t>ANNEX G Acronyms   (INFormative)</w:t>
        </w:r>
        <w:r>
          <w:rPr>
            <w:noProof/>
          </w:rPr>
          <w:tab/>
        </w:r>
        <w:r>
          <w:rPr>
            <w:noProof/>
          </w:rPr>
          <w:fldChar w:fldCharType="begin"/>
        </w:r>
        <w:r>
          <w:rPr>
            <w:noProof/>
          </w:rPr>
          <w:instrText xml:space="preserve"> PAGEREF _Toc181885759 \h </w:instrText>
        </w:r>
        <w:r>
          <w:rPr>
            <w:noProof/>
          </w:rPr>
        </w:r>
        <w:r>
          <w:rPr>
            <w:noProof/>
          </w:rPr>
          <w:fldChar w:fldCharType="separate"/>
        </w:r>
        <w:r w:rsidR="002D4136">
          <w:rPr>
            <w:noProof/>
          </w:rPr>
          <w:t>G-1</w:t>
        </w:r>
        <w:r>
          <w:rPr>
            <w:noProof/>
          </w:rPr>
          <w:fldChar w:fldCharType="end"/>
        </w:r>
      </w:hyperlink>
    </w:p>
    <w:p w14:paraId="328FCED4" w14:textId="77777777" w:rsidR="003F0F25" w:rsidRDefault="00546A4C" w:rsidP="00FA2B97">
      <w:pPr>
        <w:pStyle w:val="toccolumnheadings"/>
        <w:spacing w:before="480"/>
      </w:pPr>
      <w:r>
        <w:lastRenderedPageBreak/>
        <w:fldChar w:fldCharType="end"/>
      </w:r>
      <w:r>
        <w:t>Figure</w:t>
      </w:r>
    </w:p>
    <w:p w14:paraId="51FE5E3A" w14:textId="77777777" w:rsidR="00D21F98" w:rsidRPr="00A11D28" w:rsidRDefault="00546A4C">
      <w:pPr>
        <w:pStyle w:val="TOC1"/>
        <w:rPr>
          <w:rFonts w:ascii="Calibri" w:hAnsi="Calibri"/>
          <w:b w:val="0"/>
          <w:caps w:val="0"/>
          <w:noProof/>
          <w:szCs w:val="24"/>
        </w:rPr>
      </w:pPr>
      <w:r>
        <w:fldChar w:fldCharType="begin"/>
      </w:r>
      <w:r>
        <w:instrText xml:space="preserve"> TOC \F G \h \* MERGEFORMAT </w:instrText>
      </w:r>
      <w:r>
        <w:fldChar w:fldCharType="separate"/>
      </w:r>
      <w:hyperlink w:anchor="_Toc181535031" w:history="1">
        <w:r w:rsidR="00D21F98" w:rsidRPr="00D74C88">
          <w:rPr>
            <w:rStyle w:val="Hyperlink"/>
            <w:noProof/>
          </w:rPr>
          <w:t>1-1</w:t>
        </w:r>
        <w:r w:rsidR="00D21F98" w:rsidRPr="00A11D28">
          <w:rPr>
            <w:rFonts w:ascii="Calibri" w:hAnsi="Calibri"/>
            <w:b w:val="0"/>
            <w:caps w:val="0"/>
            <w:noProof/>
            <w:szCs w:val="24"/>
          </w:rPr>
          <w:tab/>
        </w:r>
        <w:r w:rsidR="00D21F98" w:rsidRPr="00D74C88">
          <w:rPr>
            <w:rStyle w:val="Hyperlink"/>
            <w:noProof/>
          </w:rPr>
          <w:t>Cross Support Services Documentation</w:t>
        </w:r>
        <w:r w:rsidR="00D21F98">
          <w:rPr>
            <w:noProof/>
          </w:rPr>
          <w:tab/>
        </w:r>
        <w:r w:rsidR="00D21F98">
          <w:rPr>
            <w:noProof/>
          </w:rPr>
          <w:fldChar w:fldCharType="begin"/>
        </w:r>
        <w:r w:rsidR="00D21F98">
          <w:rPr>
            <w:noProof/>
          </w:rPr>
          <w:instrText xml:space="preserve"> PAGEREF _Toc181535031 \h </w:instrText>
        </w:r>
        <w:r w:rsidR="00D21F98">
          <w:rPr>
            <w:noProof/>
          </w:rPr>
        </w:r>
        <w:r w:rsidR="00D21F98">
          <w:rPr>
            <w:noProof/>
          </w:rPr>
          <w:fldChar w:fldCharType="separate"/>
        </w:r>
        <w:r w:rsidR="002D4136">
          <w:rPr>
            <w:noProof/>
          </w:rPr>
          <w:t>1-1</w:t>
        </w:r>
        <w:r w:rsidR="00D21F98">
          <w:rPr>
            <w:noProof/>
          </w:rPr>
          <w:fldChar w:fldCharType="end"/>
        </w:r>
      </w:hyperlink>
    </w:p>
    <w:p w14:paraId="2671AE4A" w14:textId="77777777" w:rsidR="00546A4C" w:rsidRDefault="00546A4C" w:rsidP="00337F88">
      <w:pPr>
        <w:pStyle w:val="TOCF"/>
      </w:pPr>
      <w:r>
        <w:fldChar w:fldCharType="end"/>
      </w:r>
    </w:p>
    <w:p w14:paraId="723810D7" w14:textId="77777777" w:rsidR="003F0F25" w:rsidRDefault="00546A4C" w:rsidP="00546A4C">
      <w:pPr>
        <w:pStyle w:val="toccolumnheadings"/>
      </w:pPr>
      <w:r>
        <w:t>Table</w:t>
      </w:r>
    </w:p>
    <w:p w14:paraId="6BEAFEA4" w14:textId="77777777" w:rsidR="003F0F25" w:rsidRDefault="003F0F25" w:rsidP="003F0F25"/>
    <w:p w14:paraId="3137C135" w14:textId="77777777" w:rsidR="00447775" w:rsidRPr="00882C43" w:rsidRDefault="001C420F">
      <w:pPr>
        <w:pStyle w:val="TableofFigures"/>
        <w:tabs>
          <w:tab w:val="right" w:leader="dot" w:pos="8990"/>
        </w:tabs>
        <w:ind w:left="960" w:hanging="480"/>
        <w:rPr>
          <w:rFonts w:ascii="Calibri" w:eastAsia="Times New Roman" w:hAnsi="Calibri"/>
          <w:noProof/>
        </w:rPr>
      </w:pPr>
      <w:r>
        <w:fldChar w:fldCharType="begin"/>
      </w:r>
      <w:r>
        <w:instrText xml:space="preserve"> TOC \h \z \c "Table" </w:instrText>
      </w:r>
      <w:r>
        <w:fldChar w:fldCharType="separate"/>
      </w:r>
      <w:hyperlink w:anchor="_Toc178855628" w:history="1">
        <w:r w:rsidR="00447775" w:rsidRPr="00E354D1">
          <w:rPr>
            <w:rStyle w:val="Hyperlink"/>
            <w:noProof/>
          </w:rPr>
          <w:t>Table A</w:t>
        </w:r>
        <w:r w:rsidR="00447775" w:rsidRPr="00E354D1">
          <w:rPr>
            <w:rStyle w:val="Hyperlink"/>
            <w:noProof/>
          </w:rPr>
          <w:noBreakHyphen/>
          <w:t>1:  Identification of PICS</w:t>
        </w:r>
        <w:r w:rsidR="00447775">
          <w:rPr>
            <w:noProof/>
            <w:webHidden/>
          </w:rPr>
          <w:tab/>
        </w:r>
        <w:r w:rsidR="00447775">
          <w:rPr>
            <w:noProof/>
            <w:webHidden/>
          </w:rPr>
          <w:fldChar w:fldCharType="begin"/>
        </w:r>
        <w:r w:rsidR="00447775">
          <w:rPr>
            <w:noProof/>
            <w:webHidden/>
          </w:rPr>
          <w:instrText xml:space="preserve"> PAGEREF _Toc178855628 \h </w:instrText>
        </w:r>
        <w:r w:rsidR="00447775">
          <w:rPr>
            <w:noProof/>
            <w:webHidden/>
          </w:rPr>
        </w:r>
        <w:r w:rsidR="00447775">
          <w:rPr>
            <w:noProof/>
            <w:webHidden/>
          </w:rPr>
          <w:fldChar w:fldCharType="separate"/>
        </w:r>
        <w:r w:rsidR="002D4136">
          <w:rPr>
            <w:noProof/>
            <w:webHidden/>
          </w:rPr>
          <w:t>A-1</w:t>
        </w:r>
        <w:r w:rsidR="00447775">
          <w:rPr>
            <w:noProof/>
            <w:webHidden/>
          </w:rPr>
          <w:fldChar w:fldCharType="end"/>
        </w:r>
      </w:hyperlink>
    </w:p>
    <w:p w14:paraId="42FBC9D2"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29" w:history="1">
        <w:r w:rsidRPr="00E354D1">
          <w:rPr>
            <w:rStyle w:val="Hyperlink"/>
            <w:noProof/>
          </w:rPr>
          <w:t>Table A</w:t>
        </w:r>
        <w:r w:rsidRPr="00E354D1">
          <w:rPr>
            <w:rStyle w:val="Hyperlink"/>
            <w:noProof/>
          </w:rPr>
          <w:noBreakHyphen/>
          <w:t>2:  Identification of Implementation Under Test</w:t>
        </w:r>
        <w:r>
          <w:rPr>
            <w:noProof/>
            <w:webHidden/>
          </w:rPr>
          <w:tab/>
        </w:r>
        <w:r>
          <w:rPr>
            <w:noProof/>
            <w:webHidden/>
          </w:rPr>
          <w:fldChar w:fldCharType="begin"/>
        </w:r>
        <w:r>
          <w:rPr>
            <w:noProof/>
            <w:webHidden/>
          </w:rPr>
          <w:instrText xml:space="preserve"> PAGEREF _Toc178855629 \h </w:instrText>
        </w:r>
        <w:r>
          <w:rPr>
            <w:noProof/>
            <w:webHidden/>
          </w:rPr>
        </w:r>
        <w:r>
          <w:rPr>
            <w:noProof/>
            <w:webHidden/>
          </w:rPr>
          <w:fldChar w:fldCharType="separate"/>
        </w:r>
        <w:r w:rsidR="002D4136">
          <w:rPr>
            <w:noProof/>
            <w:webHidden/>
          </w:rPr>
          <w:t>A-1</w:t>
        </w:r>
        <w:r>
          <w:rPr>
            <w:noProof/>
            <w:webHidden/>
          </w:rPr>
          <w:fldChar w:fldCharType="end"/>
        </w:r>
      </w:hyperlink>
    </w:p>
    <w:p w14:paraId="507A66A3"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0" w:history="1">
        <w:r w:rsidRPr="00E354D1">
          <w:rPr>
            <w:rStyle w:val="Hyperlink"/>
            <w:noProof/>
          </w:rPr>
          <w:t>Table A</w:t>
        </w:r>
        <w:r w:rsidRPr="00E354D1">
          <w:rPr>
            <w:rStyle w:val="Hyperlink"/>
            <w:noProof/>
          </w:rPr>
          <w:noBreakHyphen/>
          <w:t>3:  Identification of Supplier</w:t>
        </w:r>
        <w:r>
          <w:rPr>
            <w:noProof/>
            <w:webHidden/>
          </w:rPr>
          <w:tab/>
        </w:r>
        <w:r>
          <w:rPr>
            <w:noProof/>
            <w:webHidden/>
          </w:rPr>
          <w:fldChar w:fldCharType="begin"/>
        </w:r>
        <w:r>
          <w:rPr>
            <w:noProof/>
            <w:webHidden/>
          </w:rPr>
          <w:instrText xml:space="preserve"> PAGEREF _Toc178855630 \h </w:instrText>
        </w:r>
        <w:r>
          <w:rPr>
            <w:noProof/>
            <w:webHidden/>
          </w:rPr>
        </w:r>
        <w:r>
          <w:rPr>
            <w:noProof/>
            <w:webHidden/>
          </w:rPr>
          <w:fldChar w:fldCharType="separate"/>
        </w:r>
        <w:r w:rsidR="002D4136">
          <w:rPr>
            <w:noProof/>
            <w:webHidden/>
          </w:rPr>
          <w:t>A-1</w:t>
        </w:r>
        <w:r>
          <w:rPr>
            <w:noProof/>
            <w:webHidden/>
          </w:rPr>
          <w:fldChar w:fldCharType="end"/>
        </w:r>
      </w:hyperlink>
    </w:p>
    <w:p w14:paraId="02C063E5"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1" w:history="1">
        <w:r w:rsidRPr="00E354D1">
          <w:rPr>
            <w:rStyle w:val="Hyperlink"/>
            <w:noProof/>
          </w:rPr>
          <w:t>Table A</w:t>
        </w:r>
        <w:r w:rsidRPr="00E354D1">
          <w:rPr>
            <w:rStyle w:val="Hyperlink"/>
            <w:noProof/>
          </w:rPr>
          <w:noBreakHyphen/>
          <w:t>4:  Identification of Specification</w:t>
        </w:r>
        <w:r>
          <w:rPr>
            <w:noProof/>
            <w:webHidden/>
          </w:rPr>
          <w:tab/>
        </w:r>
        <w:r>
          <w:rPr>
            <w:noProof/>
            <w:webHidden/>
          </w:rPr>
          <w:fldChar w:fldCharType="begin"/>
        </w:r>
        <w:r>
          <w:rPr>
            <w:noProof/>
            <w:webHidden/>
          </w:rPr>
          <w:instrText xml:space="preserve"> PAGEREF _Toc178855631 \h </w:instrText>
        </w:r>
        <w:r>
          <w:rPr>
            <w:noProof/>
            <w:webHidden/>
          </w:rPr>
        </w:r>
        <w:r>
          <w:rPr>
            <w:noProof/>
            <w:webHidden/>
          </w:rPr>
          <w:fldChar w:fldCharType="separate"/>
        </w:r>
        <w:r w:rsidR="002D4136">
          <w:rPr>
            <w:noProof/>
            <w:webHidden/>
          </w:rPr>
          <w:t>A-1</w:t>
        </w:r>
        <w:r>
          <w:rPr>
            <w:noProof/>
            <w:webHidden/>
          </w:rPr>
          <w:fldChar w:fldCharType="end"/>
        </w:r>
      </w:hyperlink>
    </w:p>
    <w:p w14:paraId="29C4F227"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2" w:history="1">
        <w:r w:rsidRPr="00E354D1">
          <w:rPr>
            <w:rStyle w:val="Hyperlink"/>
            <w:noProof/>
          </w:rPr>
          <w:t>Table A</w:t>
        </w:r>
        <w:r w:rsidRPr="00E354D1">
          <w:rPr>
            <w:rStyle w:val="Hyperlink"/>
            <w:noProof/>
          </w:rPr>
          <w:noBreakHyphen/>
          <w:t>5:  Required Procedures</w:t>
        </w:r>
        <w:r>
          <w:rPr>
            <w:noProof/>
            <w:webHidden/>
          </w:rPr>
          <w:tab/>
        </w:r>
        <w:r>
          <w:rPr>
            <w:noProof/>
            <w:webHidden/>
          </w:rPr>
          <w:fldChar w:fldCharType="begin"/>
        </w:r>
        <w:r>
          <w:rPr>
            <w:noProof/>
            <w:webHidden/>
          </w:rPr>
          <w:instrText xml:space="preserve"> PAGEREF _Toc178855632 \h </w:instrText>
        </w:r>
        <w:r>
          <w:rPr>
            <w:noProof/>
            <w:webHidden/>
          </w:rPr>
        </w:r>
        <w:r>
          <w:rPr>
            <w:noProof/>
            <w:webHidden/>
          </w:rPr>
          <w:fldChar w:fldCharType="separate"/>
        </w:r>
        <w:r w:rsidR="002D4136">
          <w:rPr>
            <w:noProof/>
            <w:webHidden/>
          </w:rPr>
          <w:t>A-1</w:t>
        </w:r>
        <w:r>
          <w:rPr>
            <w:noProof/>
            <w:webHidden/>
          </w:rPr>
          <w:fldChar w:fldCharType="end"/>
        </w:r>
      </w:hyperlink>
    </w:p>
    <w:p w14:paraId="038A9139"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3" w:history="1">
        <w:r w:rsidRPr="00E354D1">
          <w:rPr>
            <w:rStyle w:val="Hyperlink"/>
            <w:noProof/>
          </w:rPr>
          <w:t>Table A</w:t>
        </w:r>
        <w:r w:rsidRPr="00E354D1">
          <w:rPr>
            <w:rStyle w:val="Hyperlink"/>
            <w:noProof/>
          </w:rPr>
          <w:noBreakHyphen/>
          <w:t>6:  Required PDUs</w:t>
        </w:r>
        <w:r>
          <w:rPr>
            <w:noProof/>
            <w:webHidden/>
          </w:rPr>
          <w:tab/>
        </w:r>
        <w:r>
          <w:rPr>
            <w:noProof/>
            <w:webHidden/>
          </w:rPr>
          <w:fldChar w:fldCharType="begin"/>
        </w:r>
        <w:r>
          <w:rPr>
            <w:noProof/>
            <w:webHidden/>
          </w:rPr>
          <w:instrText xml:space="preserve"> PAGEREF _Toc178855633 \h </w:instrText>
        </w:r>
        <w:r>
          <w:rPr>
            <w:noProof/>
            <w:webHidden/>
          </w:rPr>
        </w:r>
        <w:r>
          <w:rPr>
            <w:noProof/>
            <w:webHidden/>
          </w:rPr>
          <w:fldChar w:fldCharType="separate"/>
        </w:r>
        <w:r w:rsidR="002D4136">
          <w:rPr>
            <w:noProof/>
            <w:webHidden/>
          </w:rPr>
          <w:t>A-1</w:t>
        </w:r>
        <w:r>
          <w:rPr>
            <w:noProof/>
            <w:webHidden/>
          </w:rPr>
          <w:fldChar w:fldCharType="end"/>
        </w:r>
      </w:hyperlink>
    </w:p>
    <w:p w14:paraId="75F1F405"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4" w:history="1">
        <w:r w:rsidRPr="00E354D1">
          <w:rPr>
            <w:rStyle w:val="Hyperlink"/>
            <w:noProof/>
          </w:rPr>
          <w:t>Table A</w:t>
        </w:r>
        <w:r w:rsidRPr="00E354D1">
          <w:rPr>
            <w:rStyle w:val="Hyperlink"/>
            <w:noProof/>
          </w:rPr>
          <w:noBreakHyphen/>
          <w:t>7:  BIND Invocation Parameters</w:t>
        </w:r>
        <w:r>
          <w:rPr>
            <w:noProof/>
            <w:webHidden/>
          </w:rPr>
          <w:tab/>
        </w:r>
        <w:r>
          <w:rPr>
            <w:noProof/>
            <w:webHidden/>
          </w:rPr>
          <w:fldChar w:fldCharType="begin"/>
        </w:r>
        <w:r>
          <w:rPr>
            <w:noProof/>
            <w:webHidden/>
          </w:rPr>
          <w:instrText xml:space="preserve"> PAGEREF _Toc178855634 \h </w:instrText>
        </w:r>
        <w:r>
          <w:rPr>
            <w:noProof/>
            <w:webHidden/>
          </w:rPr>
        </w:r>
        <w:r>
          <w:rPr>
            <w:noProof/>
            <w:webHidden/>
          </w:rPr>
          <w:fldChar w:fldCharType="separate"/>
        </w:r>
        <w:r w:rsidR="002D4136">
          <w:rPr>
            <w:noProof/>
            <w:webHidden/>
          </w:rPr>
          <w:t>A-1</w:t>
        </w:r>
        <w:r>
          <w:rPr>
            <w:noProof/>
            <w:webHidden/>
          </w:rPr>
          <w:fldChar w:fldCharType="end"/>
        </w:r>
      </w:hyperlink>
    </w:p>
    <w:p w14:paraId="5E2B6C7C"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5" w:history="1">
        <w:r w:rsidRPr="00E354D1">
          <w:rPr>
            <w:rStyle w:val="Hyperlink"/>
            <w:noProof/>
          </w:rPr>
          <w:t>Table A</w:t>
        </w:r>
        <w:r w:rsidRPr="00E354D1">
          <w:rPr>
            <w:rStyle w:val="Hyperlink"/>
            <w:noProof/>
          </w:rPr>
          <w:noBreakHyphen/>
          <w:t>8:  BIND Return Parameters</w:t>
        </w:r>
        <w:r>
          <w:rPr>
            <w:noProof/>
            <w:webHidden/>
          </w:rPr>
          <w:tab/>
        </w:r>
        <w:r>
          <w:rPr>
            <w:noProof/>
            <w:webHidden/>
          </w:rPr>
          <w:fldChar w:fldCharType="begin"/>
        </w:r>
        <w:r>
          <w:rPr>
            <w:noProof/>
            <w:webHidden/>
          </w:rPr>
          <w:instrText xml:space="preserve"> PAGEREF _Toc178855635 \h </w:instrText>
        </w:r>
        <w:r>
          <w:rPr>
            <w:noProof/>
            <w:webHidden/>
          </w:rPr>
        </w:r>
        <w:r>
          <w:rPr>
            <w:noProof/>
            <w:webHidden/>
          </w:rPr>
          <w:fldChar w:fldCharType="separate"/>
        </w:r>
        <w:r w:rsidR="002D4136">
          <w:rPr>
            <w:noProof/>
            <w:webHidden/>
          </w:rPr>
          <w:t>A-1</w:t>
        </w:r>
        <w:r>
          <w:rPr>
            <w:noProof/>
            <w:webHidden/>
          </w:rPr>
          <w:fldChar w:fldCharType="end"/>
        </w:r>
      </w:hyperlink>
    </w:p>
    <w:p w14:paraId="42EDB6E0"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6" w:history="1">
        <w:r w:rsidRPr="00E354D1">
          <w:rPr>
            <w:rStyle w:val="Hyperlink"/>
            <w:noProof/>
          </w:rPr>
          <w:t>Table A</w:t>
        </w:r>
        <w:r w:rsidRPr="00E354D1">
          <w:rPr>
            <w:rStyle w:val="Hyperlink"/>
            <w:noProof/>
          </w:rPr>
          <w:noBreakHyphen/>
          <w:t>9:  PEER-ABORT Invocation Parameters</w:t>
        </w:r>
        <w:r>
          <w:rPr>
            <w:noProof/>
            <w:webHidden/>
          </w:rPr>
          <w:tab/>
        </w:r>
        <w:r>
          <w:rPr>
            <w:noProof/>
            <w:webHidden/>
          </w:rPr>
          <w:fldChar w:fldCharType="begin"/>
        </w:r>
        <w:r>
          <w:rPr>
            <w:noProof/>
            <w:webHidden/>
          </w:rPr>
          <w:instrText xml:space="preserve"> PAGEREF _Toc178855636 \h </w:instrText>
        </w:r>
        <w:r>
          <w:rPr>
            <w:noProof/>
            <w:webHidden/>
          </w:rPr>
        </w:r>
        <w:r>
          <w:rPr>
            <w:noProof/>
            <w:webHidden/>
          </w:rPr>
          <w:fldChar w:fldCharType="separate"/>
        </w:r>
        <w:r w:rsidR="002D4136">
          <w:rPr>
            <w:noProof/>
            <w:webHidden/>
          </w:rPr>
          <w:t>A-1</w:t>
        </w:r>
        <w:r>
          <w:rPr>
            <w:noProof/>
            <w:webHidden/>
          </w:rPr>
          <w:fldChar w:fldCharType="end"/>
        </w:r>
      </w:hyperlink>
    </w:p>
    <w:p w14:paraId="348D8372"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7" w:history="1">
        <w:r w:rsidRPr="00E354D1">
          <w:rPr>
            <w:rStyle w:val="Hyperlink"/>
            <w:noProof/>
          </w:rPr>
          <w:t>Table A</w:t>
        </w:r>
        <w:r w:rsidRPr="00E354D1">
          <w:rPr>
            <w:rStyle w:val="Hyperlink"/>
            <w:noProof/>
          </w:rPr>
          <w:noBreakHyphen/>
          <w:t>10:  UNBIND Invocation Parameters</w:t>
        </w:r>
        <w:r>
          <w:rPr>
            <w:noProof/>
            <w:webHidden/>
          </w:rPr>
          <w:tab/>
        </w:r>
        <w:r>
          <w:rPr>
            <w:noProof/>
            <w:webHidden/>
          </w:rPr>
          <w:fldChar w:fldCharType="begin"/>
        </w:r>
        <w:r>
          <w:rPr>
            <w:noProof/>
            <w:webHidden/>
          </w:rPr>
          <w:instrText xml:space="preserve"> PAGEREF _Toc178855637 \h </w:instrText>
        </w:r>
        <w:r>
          <w:rPr>
            <w:noProof/>
            <w:webHidden/>
          </w:rPr>
        </w:r>
        <w:r>
          <w:rPr>
            <w:noProof/>
            <w:webHidden/>
          </w:rPr>
          <w:fldChar w:fldCharType="separate"/>
        </w:r>
        <w:r w:rsidR="002D4136">
          <w:rPr>
            <w:noProof/>
            <w:webHidden/>
          </w:rPr>
          <w:t>A-1</w:t>
        </w:r>
        <w:r>
          <w:rPr>
            <w:noProof/>
            <w:webHidden/>
          </w:rPr>
          <w:fldChar w:fldCharType="end"/>
        </w:r>
      </w:hyperlink>
    </w:p>
    <w:p w14:paraId="33F87E9D"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8" w:history="1">
        <w:r w:rsidRPr="00E354D1">
          <w:rPr>
            <w:rStyle w:val="Hyperlink"/>
            <w:noProof/>
          </w:rPr>
          <w:t>Table A</w:t>
        </w:r>
        <w:r w:rsidRPr="00E354D1">
          <w:rPr>
            <w:rStyle w:val="Hyperlink"/>
            <w:noProof/>
          </w:rPr>
          <w:noBreakHyphen/>
          <w:t>11:  UNBIND Return Parameters</w:t>
        </w:r>
        <w:r>
          <w:rPr>
            <w:noProof/>
            <w:webHidden/>
          </w:rPr>
          <w:tab/>
        </w:r>
        <w:r>
          <w:rPr>
            <w:noProof/>
            <w:webHidden/>
          </w:rPr>
          <w:fldChar w:fldCharType="begin"/>
        </w:r>
        <w:r>
          <w:rPr>
            <w:noProof/>
            <w:webHidden/>
          </w:rPr>
          <w:instrText xml:space="preserve"> PAGEREF _Toc178855638 \h </w:instrText>
        </w:r>
        <w:r>
          <w:rPr>
            <w:noProof/>
            <w:webHidden/>
          </w:rPr>
        </w:r>
        <w:r>
          <w:rPr>
            <w:noProof/>
            <w:webHidden/>
          </w:rPr>
          <w:fldChar w:fldCharType="separate"/>
        </w:r>
        <w:r w:rsidR="002D4136">
          <w:rPr>
            <w:noProof/>
            <w:webHidden/>
          </w:rPr>
          <w:t>A-1</w:t>
        </w:r>
        <w:r>
          <w:rPr>
            <w:noProof/>
            <w:webHidden/>
          </w:rPr>
          <w:fldChar w:fldCharType="end"/>
        </w:r>
      </w:hyperlink>
    </w:p>
    <w:p w14:paraId="5F1E0A7A"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39" w:history="1">
        <w:r w:rsidRPr="00E354D1">
          <w:rPr>
            <w:rStyle w:val="Hyperlink"/>
            <w:noProof/>
          </w:rPr>
          <w:t>Table A</w:t>
        </w:r>
        <w:r w:rsidRPr="00E354D1">
          <w:rPr>
            <w:rStyle w:val="Hyperlink"/>
            <w:noProof/>
          </w:rPr>
          <w:noBreakHyphen/>
          <w:t>12:  EXECUTE-DIRECTIVE Invocation Parameters</w:t>
        </w:r>
        <w:r>
          <w:rPr>
            <w:noProof/>
            <w:webHidden/>
          </w:rPr>
          <w:tab/>
        </w:r>
        <w:r>
          <w:rPr>
            <w:noProof/>
            <w:webHidden/>
          </w:rPr>
          <w:fldChar w:fldCharType="begin"/>
        </w:r>
        <w:r>
          <w:rPr>
            <w:noProof/>
            <w:webHidden/>
          </w:rPr>
          <w:instrText xml:space="preserve"> PAGEREF _Toc178855639 \h </w:instrText>
        </w:r>
        <w:r>
          <w:rPr>
            <w:noProof/>
            <w:webHidden/>
          </w:rPr>
        </w:r>
        <w:r>
          <w:rPr>
            <w:noProof/>
            <w:webHidden/>
          </w:rPr>
          <w:fldChar w:fldCharType="separate"/>
        </w:r>
        <w:r w:rsidR="002D4136">
          <w:rPr>
            <w:noProof/>
            <w:webHidden/>
          </w:rPr>
          <w:t>A-1</w:t>
        </w:r>
        <w:r>
          <w:rPr>
            <w:noProof/>
            <w:webHidden/>
          </w:rPr>
          <w:fldChar w:fldCharType="end"/>
        </w:r>
      </w:hyperlink>
    </w:p>
    <w:p w14:paraId="1E84C210"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40" w:history="1">
        <w:r w:rsidRPr="00E354D1">
          <w:rPr>
            <w:rStyle w:val="Hyperlink"/>
            <w:noProof/>
          </w:rPr>
          <w:t>Table A</w:t>
        </w:r>
        <w:r w:rsidRPr="00E354D1">
          <w:rPr>
            <w:rStyle w:val="Hyperlink"/>
            <w:noProof/>
          </w:rPr>
          <w:noBreakHyphen/>
          <w:t>13:  EXECUTE-DIRECTIVE Acknowledgement Parameters</w:t>
        </w:r>
        <w:r>
          <w:rPr>
            <w:noProof/>
            <w:webHidden/>
          </w:rPr>
          <w:tab/>
        </w:r>
        <w:r>
          <w:rPr>
            <w:noProof/>
            <w:webHidden/>
          </w:rPr>
          <w:fldChar w:fldCharType="begin"/>
        </w:r>
        <w:r>
          <w:rPr>
            <w:noProof/>
            <w:webHidden/>
          </w:rPr>
          <w:instrText xml:space="preserve"> PAGEREF _Toc178855640 \h </w:instrText>
        </w:r>
        <w:r>
          <w:rPr>
            <w:noProof/>
            <w:webHidden/>
          </w:rPr>
        </w:r>
        <w:r>
          <w:rPr>
            <w:noProof/>
            <w:webHidden/>
          </w:rPr>
          <w:fldChar w:fldCharType="separate"/>
        </w:r>
        <w:r w:rsidR="002D4136">
          <w:rPr>
            <w:noProof/>
            <w:webHidden/>
          </w:rPr>
          <w:t>A-1</w:t>
        </w:r>
        <w:r>
          <w:rPr>
            <w:noProof/>
            <w:webHidden/>
          </w:rPr>
          <w:fldChar w:fldCharType="end"/>
        </w:r>
      </w:hyperlink>
    </w:p>
    <w:p w14:paraId="6615AE2F" w14:textId="77777777" w:rsidR="00447775" w:rsidRPr="00882C43" w:rsidRDefault="00447775">
      <w:pPr>
        <w:pStyle w:val="TableofFigures"/>
        <w:tabs>
          <w:tab w:val="right" w:leader="dot" w:pos="8990"/>
        </w:tabs>
        <w:ind w:left="960" w:hanging="480"/>
        <w:rPr>
          <w:rFonts w:ascii="Calibri" w:eastAsia="Times New Roman" w:hAnsi="Calibri"/>
          <w:noProof/>
        </w:rPr>
      </w:pPr>
      <w:hyperlink w:anchor="_Toc178855641" w:history="1">
        <w:r w:rsidRPr="00E354D1">
          <w:rPr>
            <w:rStyle w:val="Hyperlink"/>
            <w:noProof/>
          </w:rPr>
          <w:t>Table A</w:t>
        </w:r>
        <w:r w:rsidRPr="00E354D1">
          <w:rPr>
            <w:rStyle w:val="Hyperlink"/>
            <w:noProof/>
          </w:rPr>
          <w:noBreakHyphen/>
          <w:t>14:  EXECUTE-DIRECTIVE Return Parameters</w:t>
        </w:r>
        <w:r>
          <w:rPr>
            <w:noProof/>
            <w:webHidden/>
          </w:rPr>
          <w:tab/>
        </w:r>
        <w:r>
          <w:rPr>
            <w:noProof/>
            <w:webHidden/>
          </w:rPr>
          <w:fldChar w:fldCharType="begin"/>
        </w:r>
        <w:r>
          <w:rPr>
            <w:noProof/>
            <w:webHidden/>
          </w:rPr>
          <w:instrText xml:space="preserve"> PAGEREF _Toc178855641 \h </w:instrText>
        </w:r>
        <w:r>
          <w:rPr>
            <w:noProof/>
            <w:webHidden/>
          </w:rPr>
        </w:r>
        <w:r>
          <w:rPr>
            <w:noProof/>
            <w:webHidden/>
          </w:rPr>
          <w:fldChar w:fldCharType="separate"/>
        </w:r>
        <w:r w:rsidR="002D4136">
          <w:rPr>
            <w:noProof/>
            <w:webHidden/>
          </w:rPr>
          <w:t>A-1</w:t>
        </w:r>
        <w:r>
          <w:rPr>
            <w:noProof/>
            <w:webHidden/>
          </w:rPr>
          <w:fldChar w:fldCharType="end"/>
        </w:r>
      </w:hyperlink>
    </w:p>
    <w:p w14:paraId="68C84120" w14:textId="77777777" w:rsidR="001C420F" w:rsidRDefault="001C420F" w:rsidP="003F0F25">
      <w:pPr>
        <w:sectPr w:rsidR="001C420F" w:rsidSect="004A0367">
          <w:headerReference w:type="default" r:id="rId13"/>
          <w:footerReference w:type="default" r:id="rId14"/>
          <w:type w:val="continuous"/>
          <w:pgSz w:w="12240" w:h="15840"/>
          <w:pgMar w:top="1440" w:right="1440" w:bottom="1440" w:left="1440" w:header="547" w:footer="547" w:gutter="360"/>
          <w:pgNumType w:fmt="lowerRoman" w:start="1"/>
          <w:cols w:space="720"/>
          <w:docGrid w:linePitch="360"/>
        </w:sectPr>
      </w:pPr>
      <w:r>
        <w:fldChar w:fldCharType="end"/>
      </w:r>
    </w:p>
    <w:p w14:paraId="657752B9" w14:textId="77777777" w:rsidR="00977761" w:rsidRPr="00D167B0" w:rsidRDefault="00977761" w:rsidP="00977761">
      <w:pPr>
        <w:pStyle w:val="Heading1"/>
      </w:pPr>
      <w:bookmarkStart w:id="5" w:name="_Ref491353131"/>
      <w:bookmarkStart w:id="6" w:name="_Ref491353620"/>
      <w:bookmarkStart w:id="7" w:name="_Toc181886922"/>
      <w:r w:rsidRPr="00D167B0">
        <w:lastRenderedPageBreak/>
        <w:t>introduction</w:t>
      </w:r>
      <w:bookmarkEnd w:id="1"/>
      <w:bookmarkEnd w:id="2"/>
      <w:bookmarkEnd w:id="3"/>
      <w:bookmarkEnd w:id="4"/>
      <w:bookmarkEnd w:id="5"/>
      <w:bookmarkEnd w:id="6"/>
      <w:bookmarkEnd w:id="7"/>
    </w:p>
    <w:p w14:paraId="2DAD64D7" w14:textId="77777777" w:rsidR="00977761" w:rsidRPr="00D167B0" w:rsidRDefault="00977761" w:rsidP="00977761">
      <w:pPr>
        <w:pStyle w:val="Heading2"/>
      </w:pPr>
      <w:bookmarkStart w:id="8" w:name="_Toc173316973"/>
      <w:bookmarkStart w:id="9" w:name="_Toc173573666"/>
      <w:bookmarkStart w:id="10" w:name="_Toc268272282"/>
      <w:bookmarkStart w:id="11" w:name="_Toc381786104"/>
      <w:bookmarkStart w:id="12" w:name="_Toc387133240"/>
      <w:bookmarkStart w:id="13" w:name="_Toc462308009"/>
      <w:bookmarkStart w:id="14" w:name="_Toc181886923"/>
      <w:r w:rsidRPr="00D167B0">
        <w:t>Purpose of th</w:t>
      </w:r>
      <w:bookmarkEnd w:id="0"/>
      <w:r w:rsidRPr="00D167B0">
        <w:t xml:space="preserve">IS </w:t>
      </w:r>
      <w:bookmarkEnd w:id="8"/>
      <w:bookmarkEnd w:id="9"/>
      <w:bookmarkEnd w:id="10"/>
      <w:bookmarkEnd w:id="11"/>
      <w:bookmarkEnd w:id="12"/>
      <w:bookmarkEnd w:id="13"/>
      <w:r w:rsidR="00E852E3">
        <w:t>REcommended Standard</w:t>
      </w:r>
      <w:bookmarkEnd w:id="14"/>
    </w:p>
    <w:p w14:paraId="70025994" w14:textId="77777777" w:rsidR="00D31688" w:rsidRDefault="00977761" w:rsidP="00977761">
      <w:r w:rsidRPr="00D167B0">
        <w:t xml:space="preserve">This Recommended Standard defines the </w:t>
      </w:r>
      <w:r w:rsidR="00B13687">
        <w:t>Service Control</w:t>
      </w:r>
      <w:r w:rsidRPr="00D167B0">
        <w:t xml:space="preserve"> Cross Support Transfer Service (</w:t>
      </w:r>
      <w:r w:rsidR="00B13687">
        <w:t>SC-CSTS</w:t>
      </w:r>
      <w:r w:rsidRPr="00D167B0">
        <w:t>)</w:t>
      </w:r>
      <w:r w:rsidR="00FB08B9">
        <w:t xml:space="preserve">, </w:t>
      </w:r>
      <w:r w:rsidR="00FB08B9" w:rsidRPr="008345AF">
        <w:t xml:space="preserve">in conformance with the Cross Support Transfer Services Specification Framework Recommended Standard (reference </w:t>
      </w:r>
      <w:r w:rsidR="00FB08B9" w:rsidRPr="008345AF">
        <w:fldChar w:fldCharType="begin"/>
      </w:r>
      <w:r w:rsidR="00FB08B9">
        <w:instrText xml:space="preserve"> REF R_921x1b1CstsSpecificationFramework \h  \* MERGEFORMAT </w:instrText>
      </w:r>
      <w:r w:rsidR="00FB08B9" w:rsidRPr="008345AF">
        <w:fldChar w:fldCharType="separate"/>
      </w:r>
      <w:r w:rsidR="00E272CD" w:rsidRPr="00D167B0">
        <w:t>[</w:t>
      </w:r>
      <w:r w:rsidR="00E272CD">
        <w:rPr>
          <w:noProof/>
        </w:rPr>
        <w:t>1</w:t>
      </w:r>
      <w:r w:rsidR="00E272CD" w:rsidRPr="00D167B0">
        <w:t>]</w:t>
      </w:r>
      <w:r w:rsidR="00FB08B9" w:rsidRPr="008345AF">
        <w:fldChar w:fldCharType="end"/>
      </w:r>
      <w:r w:rsidR="00FB08B9" w:rsidRPr="008345AF">
        <w:t>).</w:t>
      </w:r>
      <w:r w:rsidRPr="00D167B0">
        <w:t xml:space="preserve"> The </w:t>
      </w:r>
      <w:r w:rsidR="00B13687">
        <w:t>SC-CSTS</w:t>
      </w:r>
      <w:r w:rsidRPr="00D167B0">
        <w:t xml:space="preserve"> is a transfer service that </w:t>
      </w:r>
      <w:r w:rsidR="00061DA4">
        <w:t xml:space="preserve">allows a </w:t>
      </w:r>
      <w:r w:rsidR="00B261A0">
        <w:t xml:space="preserve">Mission Data Operations System (MDOS) </w:t>
      </w:r>
      <w:r w:rsidR="00061DA4">
        <w:t>to request that actions be invoked on, or parameter values be reconfigured for, cross support services being provided by a Cross Support Complex</w:t>
      </w:r>
      <w:r w:rsidRPr="00D167B0">
        <w:t xml:space="preserve">. </w:t>
      </w:r>
      <w:r w:rsidR="00C471AD">
        <w:t xml:space="preserve">The types of </w:t>
      </w:r>
      <w:r w:rsidR="00B13687">
        <w:t>Service Control</w:t>
      </w:r>
      <w:r w:rsidR="00C471AD">
        <w:t xml:space="preserve"> accessible by means of the </w:t>
      </w:r>
      <w:r w:rsidR="00B13687">
        <w:t>SC-CSTS</w:t>
      </w:r>
      <w:r w:rsidR="00C471AD">
        <w:t xml:space="preserve"> are identified in </w:t>
      </w:r>
      <w:r w:rsidR="00C471AD">
        <w:fldChar w:fldCharType="begin"/>
      </w:r>
      <w:r w:rsidR="00C471AD">
        <w:instrText xml:space="preserve"> REF _Ref491352214 \r \h </w:instrText>
      </w:r>
      <w:r w:rsidR="00C471AD">
        <w:fldChar w:fldCharType="separate"/>
      </w:r>
      <w:r w:rsidR="00E272CD">
        <w:t>0</w:t>
      </w:r>
      <w:r w:rsidR="00C471AD">
        <w:fldChar w:fldCharType="end"/>
      </w:r>
      <w:r w:rsidRPr="00D167B0">
        <w:t>.</w:t>
      </w:r>
    </w:p>
    <w:p w14:paraId="25337BED" w14:textId="77777777" w:rsidR="00FB08B9" w:rsidRPr="008345AF" w:rsidRDefault="00FB08B9" w:rsidP="00FB08B9">
      <w:pPr>
        <w:pStyle w:val="Notelevel1"/>
      </w:pPr>
      <w:r w:rsidRPr="008345AF">
        <w:t>NOTE</w:t>
      </w:r>
      <w:r w:rsidRPr="008345AF">
        <w:tab/>
        <w:t>–</w:t>
      </w:r>
      <w:r w:rsidRPr="008345AF">
        <w:tab/>
        <w:t>The term ‘Cross Support Complex’, as used throughout this document, corresponds to the Earth Space Link Terminal (ESLT) defined in the Space Communications Cross Support Architecture Description Document (reference</w:t>
      </w:r>
      <w:r w:rsidR="00D648E0">
        <w:t>[</w:t>
      </w:r>
      <w:r w:rsidR="008E0F1E">
        <w:fldChar w:fldCharType="begin"/>
      </w:r>
      <w:r w:rsidR="00E93BAA">
        <w:instrText>HYPERLINK  \l "R_901x1m1SpaceCommunicationsCSADD"</w:instrText>
      </w:r>
      <w:r w:rsidR="008E0F1E">
        <w:fldChar w:fldCharType="separate"/>
      </w:r>
      <w:r w:rsidR="00E93BAA">
        <w:rPr>
          <w:rStyle w:val="Hyperlink"/>
        </w:rPr>
        <w:t>8</w:t>
      </w:r>
      <w:r w:rsidR="008E0F1E">
        <w:fldChar w:fldCharType="end"/>
      </w:r>
      <w:r w:rsidR="00D648E0">
        <w:t>]</w:t>
      </w:r>
      <w:r w:rsidR="00A85107">
        <w:t>.)</w:t>
      </w:r>
    </w:p>
    <w:p w14:paraId="432601FF" w14:textId="77777777" w:rsidR="00FB08B9" w:rsidRDefault="00FB08B9" w:rsidP="00977761"/>
    <w:p w14:paraId="242777BE" w14:textId="77777777" w:rsidR="001C43D3" w:rsidRPr="00D167B0" w:rsidRDefault="001C43D3" w:rsidP="001C43D3">
      <w:pPr>
        <w:pStyle w:val="Heading2"/>
      </w:pPr>
      <w:bookmarkStart w:id="15" w:name="_Toc173316974"/>
      <w:bookmarkStart w:id="16" w:name="_Toc173573667"/>
      <w:bookmarkStart w:id="17" w:name="_Toc268272283"/>
      <w:bookmarkStart w:id="18" w:name="_Toc381786105"/>
      <w:bookmarkStart w:id="19" w:name="_Toc387133241"/>
      <w:bookmarkStart w:id="20" w:name="_Toc462308010"/>
      <w:bookmarkStart w:id="21" w:name="_Toc181886924"/>
      <w:r>
        <w:t>SCOPE</w:t>
      </w:r>
      <w:bookmarkEnd w:id="21"/>
    </w:p>
    <w:p w14:paraId="19298147" w14:textId="77777777" w:rsidR="002025B7" w:rsidRDefault="002025B7" w:rsidP="002025B7">
      <w:r w:rsidRPr="008345AF">
        <w:t xml:space="preserve">This Recommended Standard defines the </w:t>
      </w:r>
      <w:r w:rsidR="00FB08B9">
        <w:t>Service Control</w:t>
      </w:r>
      <w:r w:rsidRPr="008345AF">
        <w:t xml:space="preserve"> service</w:t>
      </w:r>
      <w:r>
        <w:t xml:space="preserve"> </w:t>
      </w:r>
      <w:r w:rsidRPr="0086721D">
        <w:rPr>
          <w:spacing w:val="-2"/>
        </w:rPr>
        <w:t xml:space="preserve">using procedures and operations defined in the </w:t>
      </w:r>
      <w:r w:rsidRPr="0086721D">
        <w:rPr>
          <w:i/>
          <w:spacing w:val="-2"/>
        </w:rPr>
        <w:t>Cross Support Transfer Service Specification Framework</w:t>
      </w:r>
      <w:r w:rsidRPr="0086721D">
        <w:rPr>
          <w:spacing w:val="-2"/>
        </w:rPr>
        <w:t xml:space="preserve"> (reference</w:t>
      </w:r>
      <w:r>
        <w:t xml:space="preserve"> </w:t>
      </w:r>
      <w:r>
        <w:fldChar w:fldCharType="begin"/>
      </w:r>
      <w:r>
        <w:instrText xml:space="preserve"> REF R_921x1b1CstsSpecificationFramework \h </w:instrText>
      </w:r>
      <w:r>
        <w:fldChar w:fldCharType="separate"/>
      </w:r>
      <w:r w:rsidR="00E272CD" w:rsidRPr="00D167B0">
        <w:t>[</w:t>
      </w:r>
      <w:r w:rsidR="00E272CD">
        <w:rPr>
          <w:noProof/>
        </w:rPr>
        <w:t>1</w:t>
      </w:r>
      <w:r w:rsidR="00E272CD" w:rsidRPr="00D167B0">
        <w:t>]</w:t>
      </w:r>
      <w:r>
        <w:fldChar w:fldCharType="end"/>
      </w:r>
      <w:r w:rsidRPr="0086721D">
        <w:rPr>
          <w:spacing w:val="-2"/>
        </w:rPr>
        <w:t xml:space="preserve">) and in accordance with the </w:t>
      </w:r>
      <w:r w:rsidRPr="0086721D">
        <w:rPr>
          <w:i/>
          <w:spacing w:val="-2"/>
        </w:rPr>
        <w:t>Guidelines for the Specifications of Cross Support Transfer Services</w:t>
      </w:r>
      <w:r w:rsidRPr="0086721D">
        <w:rPr>
          <w:spacing w:val="-2"/>
        </w:rPr>
        <w:t xml:space="preserve"> (reference</w:t>
      </w:r>
      <w:r w:rsidR="00D35489">
        <w:rPr>
          <w:spacing w:val="-2"/>
        </w:rPr>
        <w:t xml:space="preserve"> [</w:t>
      </w:r>
      <w:r w:rsidR="00D35489">
        <w:rPr>
          <w:spacing w:val="-2"/>
        </w:rPr>
        <w:fldChar w:fldCharType="begin"/>
      </w:r>
      <w:r w:rsidR="00D35489">
        <w:rPr>
          <w:spacing w:val="-2"/>
        </w:rPr>
        <w:instrText>HYPERLINK  \l "R_901x1m1GuidelinesCSTS"</w:instrText>
      </w:r>
      <w:r w:rsidR="00D35489">
        <w:rPr>
          <w:spacing w:val="-2"/>
        </w:rPr>
      </w:r>
      <w:r w:rsidR="00D35489">
        <w:rPr>
          <w:spacing w:val="-2"/>
        </w:rPr>
        <w:fldChar w:fldCharType="separate"/>
      </w:r>
      <w:r w:rsidR="00D35489">
        <w:rPr>
          <w:rStyle w:val="Hyperlink"/>
          <w:spacing w:val="-2"/>
        </w:rPr>
        <w:t>7</w:t>
      </w:r>
      <w:r w:rsidR="00D35489">
        <w:rPr>
          <w:spacing w:val="-2"/>
        </w:rPr>
        <w:fldChar w:fldCharType="end"/>
      </w:r>
      <w:r w:rsidR="00D35489">
        <w:rPr>
          <w:spacing w:val="-2"/>
        </w:rPr>
        <w:t>]</w:t>
      </w:r>
      <w:r w:rsidRPr="0086721D">
        <w:rPr>
          <w:spacing w:val="-2"/>
        </w:rPr>
        <w:t>).</w:t>
      </w:r>
    </w:p>
    <w:bookmarkEnd w:id="15"/>
    <w:bookmarkEnd w:id="16"/>
    <w:bookmarkEnd w:id="17"/>
    <w:bookmarkEnd w:id="18"/>
    <w:bookmarkEnd w:id="19"/>
    <w:bookmarkEnd w:id="20"/>
    <w:p w14:paraId="68513EAE" w14:textId="77777777" w:rsidR="002025B7" w:rsidRPr="00D167B0" w:rsidRDefault="002025B7" w:rsidP="00061DA4">
      <w:pPr>
        <w:pStyle w:val="Heading2"/>
        <w:numPr>
          <w:ilvl w:val="1"/>
          <w:numId w:val="1"/>
        </w:numPr>
        <w:spacing w:before="480"/>
        <w:ind w:left="576" w:hanging="576"/>
      </w:pPr>
    </w:p>
    <w:p w14:paraId="0FDE9AC4" w14:textId="77777777" w:rsidR="00977761" w:rsidRPr="00D167B0" w:rsidRDefault="00977761" w:rsidP="000F7996">
      <w:pPr>
        <w:pStyle w:val="Heading3"/>
      </w:pPr>
      <w:r w:rsidRPr="00D167B0">
        <w:t xml:space="preserve">This Recommended Standard defines the </w:t>
      </w:r>
      <w:r w:rsidR="00B13687">
        <w:t>SC-CSTS</w:t>
      </w:r>
      <w:r w:rsidRPr="00D167B0">
        <w:t xml:space="preserve"> in terms of:</w:t>
      </w:r>
    </w:p>
    <w:p w14:paraId="69E406D9" w14:textId="77777777" w:rsidR="00977761" w:rsidRPr="00D167B0" w:rsidRDefault="00977761" w:rsidP="000F7996">
      <w:pPr>
        <w:pStyle w:val="List"/>
        <w:numPr>
          <w:ilvl w:val="0"/>
          <w:numId w:val="16"/>
        </w:numPr>
        <w:tabs>
          <w:tab w:val="clear" w:pos="360"/>
          <w:tab w:val="num" w:pos="720"/>
        </w:tabs>
        <w:ind w:left="720"/>
      </w:pPr>
      <w:r w:rsidRPr="00D167B0">
        <w:t xml:space="preserve">the </w:t>
      </w:r>
      <w:r w:rsidR="009C7756" w:rsidRPr="009C7756">
        <w:rPr>
          <w:color w:val="000000"/>
          <w:szCs w:val="24"/>
        </w:rPr>
        <w:t xml:space="preserve">CSTS Specification Framework (SFW) procedures that comprise the </w:t>
      </w:r>
      <w:r w:rsidR="00FB08B9">
        <w:rPr>
          <w:color w:val="000000"/>
          <w:szCs w:val="24"/>
        </w:rPr>
        <w:t>Service Control</w:t>
      </w:r>
      <w:r w:rsidR="009C7756" w:rsidRPr="009C7756">
        <w:rPr>
          <w:color w:val="000000"/>
          <w:szCs w:val="24"/>
        </w:rPr>
        <w:t xml:space="preserve"> service. The SFW procedures used in any implementation of this issue of this Recommended Standard must conform to the selected procedures as specified in issue-2 of the SFW as specified in reference [1]. </w:t>
      </w:r>
      <w:r w:rsidR="00ED5564">
        <w:rPr>
          <w:color w:val="000000"/>
          <w:szCs w:val="24"/>
        </w:rPr>
        <w:t>F</w:t>
      </w:r>
      <w:r w:rsidR="009C7756" w:rsidRPr="009C7756">
        <w:rPr>
          <w:color w:val="000000"/>
          <w:szCs w:val="24"/>
        </w:rPr>
        <w:t xml:space="preserve">uture Issues of this Recommended Standard (if any) will reference and conform to the issue of the SFW that is in effect at that </w:t>
      </w:r>
      <w:r w:rsidR="00ED5564">
        <w:t>date</w:t>
      </w:r>
      <w:r w:rsidRPr="00D167B0">
        <w:t>;</w:t>
      </w:r>
    </w:p>
    <w:p w14:paraId="6BE7B521" w14:textId="77777777" w:rsidR="00977761" w:rsidRPr="00D167B0" w:rsidRDefault="00977761" w:rsidP="000F7996">
      <w:pPr>
        <w:pStyle w:val="List"/>
        <w:numPr>
          <w:ilvl w:val="0"/>
          <w:numId w:val="16"/>
        </w:numPr>
        <w:tabs>
          <w:tab w:val="clear" w:pos="360"/>
          <w:tab w:val="num" w:pos="720"/>
        </w:tabs>
        <w:ind w:left="720"/>
      </w:pPr>
      <w:r w:rsidRPr="00D167B0">
        <w:t xml:space="preserve">the relationships among the procedures that </w:t>
      </w:r>
      <w:r w:rsidR="00FB08B9" w:rsidRPr="008345AF">
        <w:t>constitute the service</w:t>
      </w:r>
      <w:r w:rsidR="00FB08B9">
        <w:t>: and</w:t>
      </w:r>
    </w:p>
    <w:p w14:paraId="331CAE52" w14:textId="77777777" w:rsidR="00977761" w:rsidRPr="00D167B0" w:rsidRDefault="00977761" w:rsidP="000F7996">
      <w:pPr>
        <w:pStyle w:val="List"/>
        <w:numPr>
          <w:ilvl w:val="0"/>
          <w:numId w:val="16"/>
        </w:numPr>
        <w:tabs>
          <w:tab w:val="clear" w:pos="360"/>
          <w:tab w:val="num" w:pos="720"/>
        </w:tabs>
        <w:ind w:left="720"/>
      </w:pPr>
      <w:r w:rsidRPr="00D167B0">
        <w:t xml:space="preserve">the requirements on </w:t>
      </w:r>
      <w:r w:rsidR="00FB08B9">
        <w:t>Service Control</w:t>
      </w:r>
      <w:r w:rsidRPr="00D167B0">
        <w:t xml:space="preserve"> service to enable the proper operation of the </w:t>
      </w:r>
      <w:r w:rsidR="00B13687">
        <w:t>SC-CSTS</w:t>
      </w:r>
      <w:r w:rsidRPr="00D167B0">
        <w:t>.</w:t>
      </w:r>
    </w:p>
    <w:p w14:paraId="6E585907" w14:textId="77777777" w:rsidR="00977761" w:rsidRPr="00D167B0" w:rsidRDefault="00977761" w:rsidP="000F7996">
      <w:pPr>
        <w:pStyle w:val="Heading3"/>
      </w:pPr>
      <w:r w:rsidRPr="00D167B0">
        <w:t>This Recommended Standard does not specify:</w:t>
      </w:r>
    </w:p>
    <w:p w14:paraId="4E5C4832" w14:textId="77777777" w:rsidR="00977761" w:rsidRPr="00D167B0" w:rsidRDefault="00977761" w:rsidP="000F7996">
      <w:pPr>
        <w:pStyle w:val="List"/>
        <w:numPr>
          <w:ilvl w:val="0"/>
          <w:numId w:val="17"/>
        </w:numPr>
        <w:tabs>
          <w:tab w:val="clear" w:pos="360"/>
          <w:tab w:val="num" w:pos="720"/>
        </w:tabs>
        <w:ind w:left="720"/>
      </w:pPr>
      <w:r w:rsidRPr="00D167B0">
        <w:t>individual implementations or products;</w:t>
      </w:r>
    </w:p>
    <w:p w14:paraId="454A7A4F" w14:textId="77777777" w:rsidR="00977761" w:rsidRPr="00D167B0" w:rsidRDefault="00977761" w:rsidP="000F7996">
      <w:pPr>
        <w:pStyle w:val="List"/>
        <w:numPr>
          <w:ilvl w:val="0"/>
          <w:numId w:val="17"/>
        </w:numPr>
        <w:tabs>
          <w:tab w:val="clear" w:pos="360"/>
          <w:tab w:val="num" w:pos="720"/>
        </w:tabs>
        <w:ind w:left="720"/>
      </w:pPr>
      <w:r w:rsidRPr="00D167B0">
        <w:t>the implementation of entities or interfaces within real systems;</w:t>
      </w:r>
    </w:p>
    <w:p w14:paraId="554301DD" w14:textId="77777777" w:rsidR="00977761" w:rsidRPr="00D167B0" w:rsidRDefault="00977761" w:rsidP="000F7996">
      <w:pPr>
        <w:pStyle w:val="List"/>
        <w:numPr>
          <w:ilvl w:val="0"/>
          <w:numId w:val="17"/>
        </w:numPr>
        <w:tabs>
          <w:tab w:val="clear" w:pos="360"/>
          <w:tab w:val="num" w:pos="720"/>
        </w:tabs>
        <w:ind w:left="720"/>
      </w:pPr>
      <w:r w:rsidRPr="00D167B0">
        <w:lastRenderedPageBreak/>
        <w:t xml:space="preserve">the methods or technologies required to measure the values of service </w:t>
      </w:r>
      <w:r w:rsidR="007D0738">
        <w:t xml:space="preserve">control </w:t>
      </w:r>
      <w:r w:rsidRPr="00D167B0">
        <w:t>parameters</w:t>
      </w:r>
      <w:r w:rsidR="007D0738">
        <w:t xml:space="preserve"> and to detect the occurrence of events of interests</w:t>
      </w:r>
      <w:r w:rsidRPr="00D167B0">
        <w:t>;</w:t>
      </w:r>
    </w:p>
    <w:p w14:paraId="06AB5AF9" w14:textId="77777777" w:rsidR="00977761" w:rsidRPr="00D167B0" w:rsidRDefault="00977761" w:rsidP="000F7996">
      <w:pPr>
        <w:pStyle w:val="List"/>
        <w:numPr>
          <w:ilvl w:val="0"/>
          <w:numId w:val="17"/>
        </w:numPr>
        <w:tabs>
          <w:tab w:val="clear" w:pos="360"/>
          <w:tab w:val="num" w:pos="720"/>
        </w:tabs>
        <w:ind w:left="720"/>
      </w:pPr>
      <w:r w:rsidRPr="00D167B0">
        <w:t>the methods or technologies required for communication;</w:t>
      </w:r>
    </w:p>
    <w:p w14:paraId="76CDB435" w14:textId="77777777" w:rsidR="00977761" w:rsidRDefault="00977761" w:rsidP="000F7996">
      <w:pPr>
        <w:pStyle w:val="List"/>
        <w:numPr>
          <w:ilvl w:val="0"/>
          <w:numId w:val="17"/>
        </w:numPr>
        <w:tabs>
          <w:tab w:val="clear" w:pos="360"/>
          <w:tab w:val="num" w:pos="720"/>
        </w:tabs>
        <w:ind w:left="720"/>
      </w:pPr>
      <w:r w:rsidRPr="00D167B0">
        <w:t xml:space="preserve">the management activities necessary to schedule, configure, and control the </w:t>
      </w:r>
      <w:r w:rsidR="00B13687">
        <w:t>SC-CSTS</w:t>
      </w:r>
      <w:r w:rsidRPr="00D167B0">
        <w:t>.</w:t>
      </w:r>
    </w:p>
    <w:p w14:paraId="4C874678" w14:textId="77777777" w:rsidR="007D0738" w:rsidRDefault="007D0738" w:rsidP="000F7996">
      <w:pPr>
        <w:pStyle w:val="List"/>
        <w:numPr>
          <w:ilvl w:val="0"/>
          <w:numId w:val="17"/>
        </w:numPr>
        <w:tabs>
          <w:tab w:val="clear" w:pos="360"/>
          <w:tab w:val="num" w:pos="720"/>
        </w:tabs>
        <w:ind w:left="720"/>
      </w:pPr>
      <w:r w:rsidRPr="008345AF">
        <w:t xml:space="preserve">the specific parameters and events that are to be notified by the </w:t>
      </w:r>
      <w:r>
        <w:t>SC</w:t>
      </w:r>
      <w:r w:rsidRPr="008345AF">
        <w:t>-CSTS</w:t>
      </w:r>
      <w:r>
        <w:t>.</w:t>
      </w:r>
    </w:p>
    <w:p w14:paraId="7CA7551D" w14:textId="77777777" w:rsidR="006123C2" w:rsidRPr="00D167B0" w:rsidRDefault="006123C2" w:rsidP="006123C2">
      <w:pPr>
        <w:pStyle w:val="List"/>
        <w:numPr>
          <w:ilvl w:val="0"/>
          <w:numId w:val="17"/>
        </w:numPr>
        <w:tabs>
          <w:tab w:val="clear" w:pos="360"/>
        </w:tabs>
        <w:ind w:left="720"/>
      </w:pPr>
      <w:r>
        <w:t xml:space="preserve">SC-CSTS does not </w:t>
      </w:r>
      <w:r w:rsidRPr="00D167B0">
        <w:t>exten</w:t>
      </w:r>
      <w:r>
        <w:t>d</w:t>
      </w:r>
      <w:r w:rsidRPr="00D167B0">
        <w:t xml:space="preserve"> </w:t>
      </w:r>
      <w:r>
        <w:t>or</w:t>
      </w:r>
      <w:r w:rsidRPr="00D167B0">
        <w:t xml:space="preserve"> refine </w:t>
      </w:r>
      <w:r>
        <w:t>any CSTS SFW</w:t>
      </w:r>
      <w:r w:rsidRPr="00D167B0">
        <w:t xml:space="preserve"> </w:t>
      </w:r>
      <w:r>
        <w:t xml:space="preserve">procedures </w:t>
      </w:r>
      <w:r w:rsidRPr="00D167B0">
        <w:t>to provide the transfer service;</w:t>
      </w:r>
    </w:p>
    <w:p w14:paraId="3A792C7A" w14:textId="77777777" w:rsidR="006123C2" w:rsidRPr="00D167B0" w:rsidRDefault="006123C2" w:rsidP="006123C2">
      <w:pPr>
        <w:pStyle w:val="List"/>
        <w:numPr>
          <w:ilvl w:val="0"/>
          <w:numId w:val="17"/>
        </w:numPr>
        <w:tabs>
          <w:tab w:val="clear" w:pos="360"/>
        </w:tabs>
        <w:ind w:left="720"/>
      </w:pPr>
      <w:r>
        <w:t xml:space="preserve">SC-CSTS does not extend or refined any of the </w:t>
      </w:r>
      <w:r w:rsidRPr="00D167B0">
        <w:t>standard CSTS operations associated with each of the procedures;</w:t>
      </w:r>
    </w:p>
    <w:p w14:paraId="55AC105F" w14:textId="77777777" w:rsidR="00977761" w:rsidRPr="00D167B0" w:rsidRDefault="00977761" w:rsidP="00100015">
      <w:pPr>
        <w:pStyle w:val="Heading2"/>
        <w:spacing w:before="480"/>
      </w:pPr>
      <w:bookmarkStart w:id="22" w:name="_Toc173316975"/>
      <w:bookmarkStart w:id="23" w:name="_Toc173573668"/>
      <w:bookmarkStart w:id="24" w:name="_Toc268272286"/>
      <w:bookmarkStart w:id="25" w:name="_Toc381786108"/>
      <w:bookmarkStart w:id="26" w:name="_Toc387133244"/>
      <w:bookmarkStart w:id="27" w:name="_Toc462308013"/>
      <w:bookmarkStart w:id="28" w:name="_Ref491354026"/>
      <w:bookmarkStart w:id="29" w:name="_Toc181886925"/>
      <w:r w:rsidRPr="00D167B0">
        <w:t>APPLICABILITY</w:t>
      </w:r>
      <w:bookmarkEnd w:id="22"/>
      <w:bookmarkEnd w:id="23"/>
      <w:bookmarkEnd w:id="24"/>
      <w:bookmarkEnd w:id="25"/>
      <w:bookmarkEnd w:id="26"/>
      <w:bookmarkEnd w:id="27"/>
      <w:bookmarkEnd w:id="28"/>
      <w:bookmarkEnd w:id="29"/>
    </w:p>
    <w:p w14:paraId="44FCF45D" w14:textId="77777777" w:rsidR="007D0738" w:rsidRPr="008345AF" w:rsidRDefault="007D0738" w:rsidP="007D0738">
      <w:bookmarkStart w:id="30" w:name="_Toc153099147"/>
      <w:bookmarkStart w:id="31" w:name="_Toc153099775"/>
      <w:bookmarkStart w:id="32" w:name="_Toc153102511"/>
      <w:bookmarkStart w:id="33" w:name="_Toc162851381"/>
      <w:bookmarkStart w:id="34" w:name="_Toc169687198"/>
      <w:bookmarkStart w:id="35" w:name="_Toc153099148"/>
      <w:bookmarkStart w:id="36" w:name="_Toc153099776"/>
      <w:bookmarkStart w:id="37" w:name="_Toc153102512"/>
      <w:bookmarkStart w:id="38" w:name="_Toc162851382"/>
      <w:bookmarkStart w:id="39" w:name="_Toc169687199"/>
      <w:bookmarkStart w:id="40" w:name="_Toc153099149"/>
      <w:bookmarkStart w:id="41" w:name="_Toc153099777"/>
      <w:bookmarkStart w:id="42" w:name="_Toc153102513"/>
      <w:bookmarkStart w:id="43" w:name="_Toc162851383"/>
      <w:bookmarkStart w:id="44" w:name="_Toc169687200"/>
      <w:bookmarkStart w:id="45" w:name="_Toc153099152"/>
      <w:bookmarkStart w:id="46" w:name="_Toc153099780"/>
      <w:bookmarkStart w:id="47" w:name="_Toc153102516"/>
      <w:bookmarkStart w:id="48" w:name="_Toc162851386"/>
      <w:bookmarkStart w:id="49" w:name="_Toc169687203"/>
      <w:bookmarkStart w:id="50" w:name="_Toc152489371"/>
      <w:bookmarkStart w:id="51" w:name="_Toc153076599"/>
      <w:bookmarkStart w:id="52" w:name="_Toc153099154"/>
      <w:bookmarkStart w:id="53" w:name="_Toc153099782"/>
      <w:bookmarkStart w:id="54" w:name="_Toc153102518"/>
      <w:bookmarkStart w:id="55" w:name="_Toc162851388"/>
      <w:bookmarkStart w:id="56" w:name="_Toc169687205"/>
      <w:bookmarkStart w:id="57" w:name="_Toc152489373"/>
      <w:bookmarkStart w:id="58" w:name="_Toc153076601"/>
      <w:bookmarkStart w:id="59" w:name="_Toc153099156"/>
      <w:bookmarkStart w:id="60" w:name="_Toc153099784"/>
      <w:bookmarkStart w:id="61" w:name="_Toc153102520"/>
      <w:bookmarkStart w:id="62" w:name="_Toc162851390"/>
      <w:bookmarkStart w:id="63" w:name="_Toc169687207"/>
      <w:bookmarkStart w:id="64" w:name="_Toc152489375"/>
      <w:bookmarkStart w:id="65" w:name="_Toc153076603"/>
      <w:bookmarkStart w:id="66" w:name="_Toc153099158"/>
      <w:bookmarkStart w:id="67" w:name="_Toc153099786"/>
      <w:bookmarkStart w:id="68" w:name="_Toc153102522"/>
      <w:bookmarkStart w:id="69" w:name="_Toc162851392"/>
      <w:bookmarkStart w:id="70" w:name="_Toc169687209"/>
      <w:bookmarkStart w:id="71" w:name="_Toc152489377"/>
      <w:bookmarkStart w:id="72" w:name="_Toc153076605"/>
      <w:bookmarkStart w:id="73" w:name="_Toc153099160"/>
      <w:bookmarkStart w:id="74" w:name="_Toc153099788"/>
      <w:bookmarkStart w:id="75" w:name="_Toc153102524"/>
      <w:bookmarkStart w:id="76" w:name="_Toc162851394"/>
      <w:bookmarkStart w:id="77" w:name="_Toc169687211"/>
      <w:bookmarkStart w:id="78" w:name="_Toc152489378"/>
      <w:bookmarkStart w:id="79" w:name="_Toc153076606"/>
      <w:bookmarkStart w:id="80" w:name="_Toc153099161"/>
      <w:bookmarkStart w:id="81" w:name="_Toc153099789"/>
      <w:bookmarkStart w:id="82" w:name="_Toc153102525"/>
      <w:bookmarkStart w:id="83" w:name="_Toc162851395"/>
      <w:bookmarkStart w:id="84" w:name="_Toc169687212"/>
      <w:bookmarkStart w:id="85" w:name="_Toc152489384"/>
      <w:bookmarkStart w:id="86" w:name="_Toc153076612"/>
      <w:bookmarkStart w:id="87" w:name="_Toc153099167"/>
      <w:bookmarkStart w:id="88" w:name="_Toc153099795"/>
      <w:bookmarkStart w:id="89" w:name="_Toc153102531"/>
      <w:bookmarkStart w:id="90" w:name="_Toc162851401"/>
      <w:bookmarkStart w:id="91" w:name="_Toc169687218"/>
      <w:bookmarkStart w:id="92" w:name="_Toc152489386"/>
      <w:bookmarkStart w:id="93" w:name="_Toc153076614"/>
      <w:bookmarkStart w:id="94" w:name="_Toc153099169"/>
      <w:bookmarkStart w:id="95" w:name="_Toc153099797"/>
      <w:bookmarkStart w:id="96" w:name="_Toc153102533"/>
      <w:bookmarkStart w:id="97" w:name="_Toc162851403"/>
      <w:bookmarkStart w:id="98" w:name="_Toc169687220"/>
      <w:bookmarkStart w:id="99" w:name="_Toc152489388"/>
      <w:bookmarkStart w:id="100" w:name="_Toc153076616"/>
      <w:bookmarkStart w:id="101" w:name="_Toc153099171"/>
      <w:bookmarkStart w:id="102" w:name="_Toc153099799"/>
      <w:bookmarkStart w:id="103" w:name="_Toc153102535"/>
      <w:bookmarkStart w:id="104" w:name="_Toc162851405"/>
      <w:bookmarkStart w:id="105" w:name="_Toc169687222"/>
      <w:bookmarkStart w:id="106" w:name="_Toc173316978"/>
      <w:bookmarkStart w:id="107" w:name="_Toc173573671"/>
      <w:bookmarkStart w:id="108" w:name="_Toc268272287"/>
      <w:bookmarkStart w:id="109" w:name="_Toc381786109"/>
      <w:bookmarkStart w:id="110" w:name="_Toc387133245"/>
      <w:bookmarkStart w:id="111" w:name="_Toc46230801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8345AF">
        <w:t xml:space="preserve">The applicability and limits of applicability of Cross Support Transfer Services in general, as described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xml:space="preserve">, pertain to the </w:t>
      </w:r>
      <w:r>
        <w:t>Service Control</w:t>
      </w:r>
      <w:r w:rsidRPr="008345AF">
        <w:t xml:space="preserve"> service.</w:t>
      </w:r>
    </w:p>
    <w:p w14:paraId="3737642F" w14:textId="77777777" w:rsidR="007D0738" w:rsidRPr="008345AF" w:rsidRDefault="007D0738" w:rsidP="007D0738">
      <w:r w:rsidRPr="008345AF">
        <w:t>This Recommended Standard is applicable to the implementation of real systems that monitor provision and production of space communication Cross Support Services for the purposes of generating cyclic status reports, generating notifications of changes in status in real time, and responding to queries of current values of operational parameters.</w:t>
      </w:r>
    </w:p>
    <w:p w14:paraId="630B3517" w14:textId="77777777" w:rsidR="00977761" w:rsidRPr="00D167B0" w:rsidRDefault="00977761" w:rsidP="00100015">
      <w:pPr>
        <w:pStyle w:val="Heading2"/>
        <w:spacing w:before="480"/>
      </w:pPr>
      <w:bookmarkStart w:id="112" w:name="_Toc181886926"/>
      <w:r w:rsidRPr="00D167B0">
        <w:t>rationale</w:t>
      </w:r>
      <w:bookmarkEnd w:id="106"/>
      <w:bookmarkEnd w:id="107"/>
      <w:bookmarkEnd w:id="108"/>
      <w:bookmarkEnd w:id="109"/>
      <w:bookmarkEnd w:id="110"/>
      <w:bookmarkEnd w:id="111"/>
      <w:bookmarkEnd w:id="112"/>
    </w:p>
    <w:p w14:paraId="4000A147" w14:textId="77777777" w:rsidR="007D0738" w:rsidRPr="008345AF" w:rsidRDefault="007D0738" w:rsidP="007D0738">
      <w:bookmarkStart w:id="113" w:name="_Toc140018790"/>
      <w:bookmarkStart w:id="114" w:name="_Toc140018791"/>
      <w:bookmarkEnd w:id="113"/>
      <w:bookmarkEnd w:id="114"/>
      <w:r w:rsidRPr="008345AF">
        <w:t xml:space="preserve">The goal of this Recommended Standard is to create a standard for interoperability for the exchange of cross support service-related status information between the </w:t>
      </w:r>
      <w:proofErr w:type="gramStart"/>
      <w:r w:rsidRPr="008345AF">
        <w:t>cross support</w:t>
      </w:r>
      <w:proofErr w:type="gramEnd"/>
      <w:r w:rsidRPr="008345AF">
        <w:t xml:space="preserve"> elements of various space Agencies and the users of the Cross Support Services that they provide.</w:t>
      </w:r>
    </w:p>
    <w:p w14:paraId="7337E62C" w14:textId="77777777" w:rsidR="00753536" w:rsidRPr="00D167B0" w:rsidRDefault="00753536" w:rsidP="00753536">
      <w:pPr>
        <w:pStyle w:val="Heading2"/>
        <w:spacing w:before="480"/>
      </w:pPr>
      <w:bookmarkStart w:id="115" w:name="_Toc181886927"/>
      <w:r w:rsidRPr="00D167B0">
        <w:t>document strUcture</w:t>
      </w:r>
      <w:bookmarkEnd w:id="115"/>
    </w:p>
    <w:p w14:paraId="42862DD4" w14:textId="77777777" w:rsidR="00753536" w:rsidRPr="00753536" w:rsidRDefault="00753536" w:rsidP="00753536"/>
    <w:p w14:paraId="309903FF" w14:textId="77777777" w:rsidR="00977761" w:rsidRPr="00D167B0" w:rsidRDefault="00977761" w:rsidP="00977761">
      <w:pPr>
        <w:pStyle w:val="Heading3"/>
      </w:pPr>
      <w:bookmarkStart w:id="116" w:name="_Toc173316980"/>
      <w:bookmarkStart w:id="117" w:name="_Toc173573673"/>
      <w:bookmarkStart w:id="118" w:name="_Toc268272290"/>
      <w:bookmarkStart w:id="119" w:name="_Toc381786112"/>
      <w:bookmarkStart w:id="120" w:name="_Toc387133248"/>
      <w:bookmarkStart w:id="121" w:name="_Toc462308016"/>
      <w:bookmarkStart w:id="122" w:name="_Ref466985126"/>
      <w:r w:rsidRPr="00D167B0">
        <w:t>document organization</w:t>
      </w:r>
      <w:bookmarkEnd w:id="116"/>
      <w:bookmarkEnd w:id="117"/>
      <w:bookmarkEnd w:id="118"/>
      <w:bookmarkEnd w:id="119"/>
      <w:bookmarkEnd w:id="120"/>
      <w:bookmarkEnd w:id="121"/>
      <w:bookmarkEnd w:id="122"/>
    </w:p>
    <w:p w14:paraId="793B0947" w14:textId="77777777" w:rsidR="00D31688" w:rsidRDefault="00977761" w:rsidP="00977761">
      <w:r w:rsidRPr="00D167B0">
        <w:t xml:space="preserve">Section </w:t>
      </w:r>
      <w:r w:rsidRPr="00D167B0">
        <w:fldChar w:fldCharType="begin"/>
      </w:r>
      <w:r w:rsidRPr="00D167B0">
        <w:instrText xml:space="preserve"> REF _Ref398193629 \r \h </w:instrText>
      </w:r>
      <w:r w:rsidRPr="00D167B0">
        <w:fldChar w:fldCharType="separate"/>
      </w:r>
      <w:r w:rsidR="00E272CD">
        <w:t>2</w:t>
      </w:r>
      <w:r w:rsidRPr="00D167B0">
        <w:fldChar w:fldCharType="end"/>
      </w:r>
      <w:r w:rsidRPr="00D167B0">
        <w:t xml:space="preserve"> describes the </w:t>
      </w:r>
      <w:r w:rsidR="00B13687">
        <w:t>Service Control</w:t>
      </w:r>
      <w:r w:rsidRPr="00D167B0">
        <w:t xml:space="preserve"> Cross Support Transfer service in terms of:</w:t>
      </w:r>
    </w:p>
    <w:p w14:paraId="68DFD91C" w14:textId="77777777" w:rsidR="00D31688" w:rsidRDefault="00977761" w:rsidP="00A839F9">
      <w:pPr>
        <w:pStyle w:val="List"/>
        <w:numPr>
          <w:ilvl w:val="0"/>
          <w:numId w:val="3"/>
        </w:numPr>
      </w:pPr>
      <w:r w:rsidRPr="00D167B0">
        <w:t xml:space="preserve">the role of Service Management with respect to the </w:t>
      </w:r>
      <w:r w:rsidR="00B13687">
        <w:t>SC-CSTS</w:t>
      </w:r>
      <w:r w:rsidRPr="00D167B0">
        <w:t>;</w:t>
      </w:r>
    </w:p>
    <w:p w14:paraId="6E98EBCC" w14:textId="77777777" w:rsidR="00D31688" w:rsidRDefault="00977761" w:rsidP="00A839F9">
      <w:pPr>
        <w:pStyle w:val="List"/>
        <w:numPr>
          <w:ilvl w:val="0"/>
          <w:numId w:val="3"/>
        </w:numPr>
      </w:pPr>
      <w:r w:rsidRPr="00D167B0">
        <w:t xml:space="preserve">the allocation of production and provision of the </w:t>
      </w:r>
      <w:r w:rsidR="00B13687">
        <w:t>SC-CSTS</w:t>
      </w:r>
      <w:r w:rsidRPr="00D167B0">
        <w:t xml:space="preserve"> to Functional Resources;</w:t>
      </w:r>
    </w:p>
    <w:p w14:paraId="7B9AEF23" w14:textId="77777777" w:rsidR="00D31688" w:rsidRDefault="00977761" w:rsidP="00A839F9">
      <w:pPr>
        <w:pStyle w:val="List"/>
        <w:numPr>
          <w:ilvl w:val="0"/>
          <w:numId w:val="3"/>
        </w:numPr>
      </w:pPr>
      <w:r w:rsidRPr="00D167B0">
        <w:t xml:space="preserve">the </w:t>
      </w:r>
      <w:proofErr w:type="gramStart"/>
      <w:r w:rsidRPr="00D167B0">
        <w:t>cross support</w:t>
      </w:r>
      <w:proofErr w:type="gramEnd"/>
      <w:r w:rsidRPr="00D167B0">
        <w:t xml:space="preserve"> view of the </w:t>
      </w:r>
      <w:r w:rsidR="00B13687">
        <w:t>SC-CSTS</w:t>
      </w:r>
      <w:r w:rsidRPr="00D167B0">
        <w:t>;</w:t>
      </w:r>
    </w:p>
    <w:p w14:paraId="01D4FFA4" w14:textId="77777777" w:rsidR="00977761" w:rsidRPr="00D167B0" w:rsidRDefault="00977761" w:rsidP="00A839F9">
      <w:pPr>
        <w:pStyle w:val="List"/>
        <w:numPr>
          <w:ilvl w:val="0"/>
          <w:numId w:val="3"/>
        </w:numPr>
        <w:rPr>
          <w:lang w:eastAsia="fr-FR"/>
        </w:rPr>
      </w:pPr>
      <w:r w:rsidRPr="00D167B0">
        <w:rPr>
          <w:lang w:eastAsia="fr-FR"/>
        </w:rPr>
        <w:lastRenderedPageBreak/>
        <w:t>the functional description of the production and provision of the service; and</w:t>
      </w:r>
    </w:p>
    <w:p w14:paraId="635FD5AC" w14:textId="77777777" w:rsidR="00977761" w:rsidRPr="00D167B0" w:rsidRDefault="00977761" w:rsidP="00A839F9">
      <w:pPr>
        <w:pStyle w:val="List"/>
        <w:numPr>
          <w:ilvl w:val="0"/>
          <w:numId w:val="3"/>
        </w:numPr>
        <w:rPr>
          <w:lang w:eastAsia="fr-FR"/>
        </w:rPr>
      </w:pPr>
      <w:r w:rsidRPr="00D167B0">
        <w:rPr>
          <w:lang w:eastAsia="fr-FR"/>
        </w:rPr>
        <w:t>an operational scenario that illustrates some of the more significant aspects of the service.</w:t>
      </w:r>
    </w:p>
    <w:p w14:paraId="6E950FEF" w14:textId="77777777" w:rsidR="00977761" w:rsidRDefault="00977761" w:rsidP="00977761">
      <w:pPr>
        <w:rPr>
          <w:lang w:eastAsia="fr-FR"/>
        </w:rPr>
      </w:pPr>
      <w:r w:rsidRPr="00D167B0">
        <w:rPr>
          <w:lang w:eastAsia="fr-FR"/>
        </w:rPr>
        <w:t xml:space="preserve">Section </w:t>
      </w:r>
      <w:r w:rsidRPr="00D167B0">
        <w:rPr>
          <w:lang w:eastAsia="fr-FR"/>
        </w:rPr>
        <w:fldChar w:fldCharType="begin"/>
      </w:r>
      <w:r w:rsidRPr="00D167B0">
        <w:rPr>
          <w:lang w:eastAsia="fr-FR"/>
        </w:rPr>
        <w:instrText xml:space="preserve"> REF _Ref398193650 \r \h </w:instrText>
      </w:r>
      <w:r w:rsidRPr="00D167B0">
        <w:rPr>
          <w:lang w:eastAsia="fr-FR"/>
        </w:rPr>
      </w:r>
      <w:r w:rsidRPr="00D167B0">
        <w:rPr>
          <w:lang w:eastAsia="fr-FR"/>
        </w:rPr>
        <w:fldChar w:fldCharType="separate"/>
      </w:r>
      <w:r w:rsidR="00E272CD">
        <w:rPr>
          <w:lang w:eastAsia="fr-FR"/>
        </w:rPr>
        <w:t>3</w:t>
      </w:r>
      <w:r w:rsidRPr="00D167B0">
        <w:rPr>
          <w:lang w:eastAsia="fr-FR"/>
        </w:rPr>
        <w:fldChar w:fldCharType="end"/>
      </w:r>
      <w:r w:rsidRPr="00D167B0">
        <w:rPr>
          <w:lang w:eastAsia="fr-FR"/>
        </w:rPr>
        <w:t xml:space="preserve"> specifies the top-level composition of the </w:t>
      </w:r>
      <w:r w:rsidR="00B13687">
        <w:rPr>
          <w:lang w:eastAsia="fr-FR"/>
        </w:rPr>
        <w:t>SC-CSTS</w:t>
      </w:r>
      <w:r w:rsidRPr="00D167B0">
        <w:rPr>
          <w:lang w:eastAsia="fr-FR"/>
        </w:rPr>
        <w:t xml:space="preserve">. The service type identifier is declared, the procedures that </w:t>
      </w:r>
      <w:r w:rsidR="00FF5157">
        <w:t>make up</w:t>
      </w:r>
      <w:r w:rsidRPr="00D167B0">
        <w:rPr>
          <w:lang w:eastAsia="fr-FR"/>
        </w:rPr>
        <w:t xml:space="preserve"> the service are identified, and the CSTS state machine that applies to the </w:t>
      </w:r>
      <w:r w:rsidR="00B13687">
        <w:rPr>
          <w:lang w:eastAsia="fr-FR"/>
        </w:rPr>
        <w:t>SC-CSTS</w:t>
      </w:r>
      <w:r w:rsidRPr="00D167B0">
        <w:rPr>
          <w:lang w:eastAsia="fr-FR"/>
        </w:rPr>
        <w:t xml:space="preserve"> is specified.</w:t>
      </w:r>
      <w:r w:rsidR="007D0738" w:rsidRPr="007D0738">
        <w:rPr>
          <w:lang w:eastAsia="fr-FR"/>
        </w:rPr>
        <w:t xml:space="preserve"> </w:t>
      </w:r>
      <w:r w:rsidR="007D0738" w:rsidRPr="008345AF">
        <w:rPr>
          <w:lang w:eastAsia="fr-FR"/>
        </w:rPr>
        <w:t xml:space="preserve">Because the </w:t>
      </w:r>
      <w:r w:rsidR="007D0738">
        <w:rPr>
          <w:lang w:eastAsia="fr-FR"/>
        </w:rPr>
        <w:t>SC</w:t>
      </w:r>
      <w:r w:rsidR="007D0738" w:rsidRPr="008345AF">
        <w:rPr>
          <w:lang w:eastAsia="fr-FR"/>
        </w:rPr>
        <w:t>-CSTS is composed of procedures that are directly adopted from the CSTS Framework without extension, no further specification of the MD-CSTS is required.</w:t>
      </w:r>
    </w:p>
    <w:p w14:paraId="67913C9B" w14:textId="77777777" w:rsidR="00F13E5D" w:rsidRDefault="00F13E5D" w:rsidP="00977761">
      <w:pPr>
        <w:rPr>
          <w:lang w:val="en-GB" w:eastAsia="fr-FR"/>
        </w:rPr>
      </w:pPr>
      <w:r>
        <w:rPr>
          <w:lang w:val="en-GB" w:eastAsia="fr-FR"/>
        </w:rPr>
        <w:t>The SC-CSTS incorporates a procedure (</w:t>
      </w:r>
      <w:r w:rsidR="003303B1">
        <w:rPr>
          <w:lang w:val="en-GB" w:eastAsia="fr-FR"/>
        </w:rPr>
        <w:t>Throw Event</w:t>
      </w:r>
      <w:r>
        <w:rPr>
          <w:lang w:val="en-GB" w:eastAsia="fr-FR"/>
        </w:rPr>
        <w:t xml:space="preserve">) </w:t>
      </w:r>
      <w:r w:rsidR="007D0738">
        <w:rPr>
          <w:lang w:val="en-GB" w:eastAsia="fr-FR"/>
        </w:rPr>
        <w:t xml:space="preserve">is adopted from </w:t>
      </w:r>
      <w:r>
        <w:rPr>
          <w:lang w:val="en-GB" w:eastAsia="fr-FR"/>
        </w:rPr>
        <w:t xml:space="preserve">the Throw Event procedure from the CSTS Framework. </w:t>
      </w:r>
    </w:p>
    <w:p w14:paraId="49CEFF05" w14:textId="77777777" w:rsidR="00F13E5D" w:rsidRDefault="00F13E5D" w:rsidP="00F13E5D">
      <w:pPr>
        <w:rPr>
          <w:lang w:val="en-GB" w:eastAsia="fr-FR"/>
        </w:rPr>
      </w:pPr>
      <w:r>
        <w:rPr>
          <w:lang w:val="en-GB" w:eastAsia="fr-FR"/>
        </w:rPr>
        <w:t xml:space="preserve">Section </w:t>
      </w:r>
      <w:r w:rsidR="00F50A80">
        <w:rPr>
          <w:lang w:val="en-GB" w:eastAsia="fr-FR"/>
        </w:rPr>
        <w:t>4</w:t>
      </w:r>
      <w:r w:rsidR="00A85107">
        <w:rPr>
          <w:lang w:val="en-GB" w:eastAsia="fr-FR"/>
        </w:rPr>
        <w:t xml:space="preserve"> </w:t>
      </w:r>
      <w:r>
        <w:rPr>
          <w:lang w:val="en-GB" w:eastAsia="fr-FR"/>
        </w:rPr>
        <w:t xml:space="preserve">specifies the managed information that is exchanged via service management </w:t>
      </w:r>
      <w:proofErr w:type="gramStart"/>
      <w:r>
        <w:rPr>
          <w:lang w:val="en-GB" w:eastAsia="fr-FR"/>
        </w:rPr>
        <w:t>in order to</w:t>
      </w:r>
      <w:proofErr w:type="gramEnd"/>
      <w:r>
        <w:rPr>
          <w:lang w:val="en-GB" w:eastAsia="fr-FR"/>
        </w:rPr>
        <w:t xml:space="preserve"> configure the SC-CSTS.</w:t>
      </w:r>
    </w:p>
    <w:p w14:paraId="251A2E32" w14:textId="77777777" w:rsidR="002A1A29" w:rsidRPr="00D167B0" w:rsidRDefault="002A1A29" w:rsidP="00977761">
      <w:pPr>
        <w:rPr>
          <w:lang w:eastAsia="fr-FR"/>
        </w:rPr>
      </w:pPr>
      <w:r w:rsidRPr="00D167B0">
        <w:rPr>
          <w:lang w:eastAsia="fr-FR"/>
        </w:rPr>
        <w:t xml:space="preserve">Annex </w:t>
      </w:r>
      <w:r w:rsidR="00A85107">
        <w:rPr>
          <w:lang w:eastAsia="fr-FR"/>
        </w:rPr>
        <w:t>A</w:t>
      </w:r>
      <w:r w:rsidRPr="00D167B0">
        <w:rPr>
          <w:lang w:eastAsia="fr-FR"/>
        </w:rPr>
        <w:t xml:space="preserve"> documents the Implementation Conformance Statement (ICS) Proforma for the </w:t>
      </w:r>
      <w:r w:rsidR="00B13687">
        <w:rPr>
          <w:lang w:eastAsia="fr-FR"/>
        </w:rPr>
        <w:t>SC-CSTS</w:t>
      </w:r>
      <w:r w:rsidRPr="00D167B0">
        <w:rPr>
          <w:lang w:eastAsia="fr-FR"/>
        </w:rPr>
        <w:t>.</w:t>
      </w:r>
    </w:p>
    <w:p w14:paraId="786B03A9" w14:textId="77777777" w:rsidR="002A1A29" w:rsidRDefault="002A1A29" w:rsidP="00977761">
      <w:pPr>
        <w:rPr>
          <w:lang w:eastAsia="fr-FR"/>
        </w:rPr>
      </w:pPr>
      <w:r w:rsidRPr="00D167B0">
        <w:rPr>
          <w:lang w:eastAsia="fr-FR"/>
        </w:rPr>
        <w:t xml:space="preserve">Annex </w:t>
      </w:r>
      <w:r w:rsidR="006E2D9A">
        <w:rPr>
          <w:lang w:eastAsia="fr-FR"/>
        </w:rPr>
        <w:t>B</w:t>
      </w:r>
      <w:r w:rsidR="006E2D9A" w:rsidRPr="00D167B0">
        <w:rPr>
          <w:lang w:eastAsia="fr-FR"/>
        </w:rPr>
        <w:t xml:space="preserve"> </w:t>
      </w:r>
      <w:r w:rsidRPr="00D167B0">
        <w:rPr>
          <w:lang w:eastAsia="fr-FR"/>
        </w:rPr>
        <w:t xml:space="preserve">formally specifies the Object Identifiers </w:t>
      </w:r>
      <w:r w:rsidR="004E6BED">
        <w:rPr>
          <w:lang w:eastAsia="fr-FR"/>
        </w:rPr>
        <w:t xml:space="preserve">(OIDs) </w:t>
      </w:r>
      <w:r w:rsidRPr="00D167B0">
        <w:rPr>
          <w:lang w:eastAsia="fr-FR"/>
        </w:rPr>
        <w:t xml:space="preserve">for the </w:t>
      </w:r>
      <w:r w:rsidR="00B13687">
        <w:rPr>
          <w:lang w:eastAsia="fr-FR"/>
        </w:rPr>
        <w:t>Service Control</w:t>
      </w:r>
      <w:r w:rsidRPr="00D167B0">
        <w:rPr>
          <w:lang w:eastAsia="fr-FR"/>
        </w:rPr>
        <w:t xml:space="preserve"> transfer service.</w:t>
      </w:r>
    </w:p>
    <w:p w14:paraId="3C785FE2" w14:textId="77777777" w:rsidR="003D7ED9" w:rsidRPr="00D167B0" w:rsidRDefault="003D7ED9" w:rsidP="00977761">
      <w:pPr>
        <w:rPr>
          <w:lang w:eastAsia="fr-FR"/>
        </w:rPr>
      </w:pPr>
      <w:r w:rsidRPr="00D167B0">
        <w:rPr>
          <w:lang w:eastAsia="fr-FR"/>
        </w:rPr>
        <w:t xml:space="preserve">Annex </w:t>
      </w:r>
      <w:r w:rsidR="00F50A80">
        <w:rPr>
          <w:lang w:eastAsia="fr-FR"/>
        </w:rPr>
        <w:t>C</w:t>
      </w:r>
      <w:r w:rsidR="00F50A80" w:rsidRPr="00D167B0">
        <w:rPr>
          <w:lang w:eastAsia="fr-FR"/>
        </w:rPr>
        <w:t xml:space="preserve"> </w:t>
      </w:r>
      <w:r w:rsidRPr="00D167B0">
        <w:rPr>
          <w:lang w:eastAsia="fr-FR"/>
        </w:rPr>
        <w:t xml:space="preserve">formally specifies the </w:t>
      </w:r>
      <w:r>
        <w:rPr>
          <w:lang w:eastAsia="fr-FR"/>
        </w:rPr>
        <w:t>PROCEDURE Parameter, Events, and Directives for</w:t>
      </w:r>
      <w:r w:rsidRPr="00D167B0">
        <w:rPr>
          <w:lang w:eastAsia="fr-FR"/>
        </w:rPr>
        <w:t xml:space="preserve"> the </w:t>
      </w:r>
      <w:r>
        <w:rPr>
          <w:lang w:eastAsia="fr-FR"/>
        </w:rPr>
        <w:t>Service Control</w:t>
      </w:r>
      <w:r w:rsidRPr="00D167B0">
        <w:rPr>
          <w:lang w:eastAsia="fr-FR"/>
        </w:rPr>
        <w:t xml:space="preserve"> service.</w:t>
      </w:r>
    </w:p>
    <w:p w14:paraId="710333BF" w14:textId="77777777" w:rsidR="00D31688" w:rsidRDefault="002A1A29" w:rsidP="00977761">
      <w:pPr>
        <w:rPr>
          <w:lang w:eastAsia="fr-FR"/>
        </w:rPr>
      </w:pPr>
      <w:r w:rsidRPr="00D167B0">
        <w:rPr>
          <w:lang w:eastAsia="fr-FR"/>
        </w:rPr>
        <w:t xml:space="preserve">Annex </w:t>
      </w:r>
      <w:r w:rsidR="00F50A80">
        <w:rPr>
          <w:lang w:eastAsia="fr-FR"/>
        </w:rPr>
        <w:t>D</w:t>
      </w:r>
      <w:r w:rsidR="00F50A80" w:rsidRPr="00D167B0">
        <w:rPr>
          <w:lang w:eastAsia="fr-FR"/>
        </w:rPr>
        <w:t xml:space="preserve"> </w:t>
      </w:r>
      <w:r w:rsidRPr="00D167B0">
        <w:rPr>
          <w:lang w:eastAsia="fr-FR"/>
        </w:rPr>
        <w:t xml:space="preserve">addresses the security, Space Assigned Numbers Authority (SANA), and patent considerations associated with the </w:t>
      </w:r>
      <w:r w:rsidR="00B13687">
        <w:rPr>
          <w:lang w:eastAsia="fr-FR"/>
        </w:rPr>
        <w:t>SC-CSTS</w:t>
      </w:r>
      <w:r w:rsidRPr="00D167B0">
        <w:rPr>
          <w:lang w:eastAsia="fr-FR"/>
        </w:rPr>
        <w:t>.</w:t>
      </w:r>
    </w:p>
    <w:p w14:paraId="22E50DA4" w14:textId="77777777" w:rsidR="002A1A29" w:rsidRPr="00055FCF" w:rsidRDefault="002A1A29" w:rsidP="00055FCF">
      <w:pPr>
        <w:pStyle w:val="NormalWeb"/>
        <w:rPr>
          <w:rFonts w:ascii="TimesNewRomanPS" w:hAnsi="TimesNewRomanPS"/>
          <w:b/>
          <w:bCs/>
        </w:rPr>
      </w:pPr>
      <w:r w:rsidRPr="00D167B0">
        <w:rPr>
          <w:lang w:eastAsia="fr-FR"/>
        </w:rPr>
        <w:t xml:space="preserve">Annex </w:t>
      </w:r>
      <w:r w:rsidR="00F50A80">
        <w:rPr>
          <w:lang w:eastAsia="fr-FR"/>
        </w:rPr>
        <w:t>E</w:t>
      </w:r>
      <w:r w:rsidRPr="00D167B0">
        <w:rPr>
          <w:lang w:eastAsia="fr-FR"/>
        </w:rPr>
        <w:t xml:space="preserve"> lists the </w:t>
      </w:r>
      <w:r w:rsidR="00D7196A" w:rsidRPr="00D7196A">
        <w:rPr>
          <w:rFonts w:ascii="TimesNewRomanPS" w:hAnsi="TimesNewRomanPS"/>
          <w:bCs/>
        </w:rPr>
        <w:t xml:space="preserve">example functional resource </w:t>
      </w:r>
      <w:proofErr w:type="gramStart"/>
      <w:r w:rsidR="00D7196A" w:rsidRPr="00D7196A">
        <w:rPr>
          <w:rFonts w:ascii="TimesNewRomanPS" w:hAnsi="TimesNewRomanPS"/>
          <w:bCs/>
        </w:rPr>
        <w:t>type object</w:t>
      </w:r>
      <w:proofErr w:type="gramEnd"/>
      <w:r w:rsidR="00D7196A" w:rsidRPr="00D7196A">
        <w:rPr>
          <w:rFonts w:ascii="TimesNewRomanPS" w:hAnsi="TimesNewRomanPS"/>
          <w:bCs/>
        </w:rPr>
        <w:t xml:space="preserve"> identifier registry </w:t>
      </w:r>
      <w:r w:rsidRPr="00D167B0">
        <w:rPr>
          <w:lang w:eastAsia="fr-FR"/>
        </w:rPr>
        <w:t>in this</w:t>
      </w:r>
      <w:r w:rsidR="00D7196A">
        <w:rPr>
          <w:lang w:eastAsia="fr-FR"/>
        </w:rPr>
        <w:t xml:space="preserve"> </w:t>
      </w:r>
      <w:r w:rsidRPr="00D167B0">
        <w:rPr>
          <w:lang w:eastAsia="fr-FR"/>
        </w:rPr>
        <w:t>Recommended Standard.</w:t>
      </w:r>
    </w:p>
    <w:p w14:paraId="48490BBE" w14:textId="77777777" w:rsidR="002151EF" w:rsidRDefault="002151EF" w:rsidP="00977761">
      <w:pPr>
        <w:rPr>
          <w:lang w:eastAsia="fr-FR"/>
        </w:rPr>
      </w:pPr>
      <w:r w:rsidRPr="00D167B0">
        <w:rPr>
          <w:lang w:eastAsia="fr-FR"/>
        </w:rPr>
        <w:t xml:space="preserve">Annex </w:t>
      </w:r>
      <w:r>
        <w:rPr>
          <w:lang w:eastAsia="fr-FR"/>
        </w:rPr>
        <w:t>F</w:t>
      </w:r>
      <w:r w:rsidRPr="00D167B0">
        <w:rPr>
          <w:lang w:eastAsia="fr-FR"/>
        </w:rPr>
        <w:t xml:space="preserve"> lists the informative references cited in this Recommended Standard.</w:t>
      </w:r>
    </w:p>
    <w:p w14:paraId="35545695" w14:textId="77777777" w:rsidR="00D35489" w:rsidRPr="00D167B0" w:rsidRDefault="00D35489" w:rsidP="00977761">
      <w:pPr>
        <w:rPr>
          <w:lang w:eastAsia="fr-FR"/>
        </w:rPr>
      </w:pPr>
      <w:r w:rsidRPr="00D167B0">
        <w:rPr>
          <w:lang w:eastAsia="fr-FR"/>
        </w:rPr>
        <w:t xml:space="preserve">Annex </w:t>
      </w:r>
      <w:r w:rsidR="002151EF">
        <w:rPr>
          <w:lang w:eastAsia="fr-FR"/>
        </w:rPr>
        <w:t>G</w:t>
      </w:r>
      <w:r w:rsidRPr="00D167B0">
        <w:rPr>
          <w:lang w:eastAsia="fr-FR"/>
        </w:rPr>
        <w:t xml:space="preserve"> lists the acronyms used in this Recommended Standard.</w:t>
      </w:r>
    </w:p>
    <w:p w14:paraId="7F8A74CE" w14:textId="77777777" w:rsidR="00D35489" w:rsidRPr="00D167B0" w:rsidRDefault="00D35489" w:rsidP="00D35489">
      <w:pPr>
        <w:rPr>
          <w:lang w:eastAsia="fr-FR"/>
        </w:rPr>
      </w:pPr>
      <w:r w:rsidRPr="00D167B0">
        <w:rPr>
          <w:lang w:eastAsia="fr-FR"/>
        </w:rPr>
        <w:t xml:space="preserve">Annex </w:t>
      </w:r>
      <w:r w:rsidR="002151EF">
        <w:rPr>
          <w:lang w:eastAsia="fr-FR"/>
        </w:rPr>
        <w:t>H</w:t>
      </w:r>
      <w:r w:rsidRPr="00D167B0">
        <w:rPr>
          <w:lang w:eastAsia="fr-FR"/>
        </w:rPr>
        <w:t xml:space="preserve"> lists the </w:t>
      </w:r>
      <w:r w:rsidR="002151EF">
        <w:rPr>
          <w:lang w:eastAsia="fr-FR"/>
        </w:rPr>
        <w:t>cross</w:t>
      </w:r>
      <w:r w:rsidRPr="00D167B0">
        <w:rPr>
          <w:lang w:eastAsia="fr-FR"/>
        </w:rPr>
        <w:t xml:space="preserve"> references </w:t>
      </w:r>
      <w:r w:rsidR="002151EF">
        <w:rPr>
          <w:lang w:eastAsia="fr-FR"/>
        </w:rPr>
        <w:t xml:space="preserve">to Cross Support Transfer Service </w:t>
      </w:r>
      <w:r w:rsidR="001819FA">
        <w:rPr>
          <w:lang w:eastAsia="fr-FR"/>
        </w:rPr>
        <w:t>Specific</w:t>
      </w:r>
      <w:r w:rsidR="002151EF">
        <w:rPr>
          <w:lang w:eastAsia="fr-FR"/>
        </w:rPr>
        <w:t xml:space="preserve"> Framework</w:t>
      </w:r>
      <w:r w:rsidRPr="00D167B0">
        <w:rPr>
          <w:lang w:eastAsia="fr-FR"/>
        </w:rPr>
        <w:t xml:space="preserve"> in this Recommended Standard.</w:t>
      </w:r>
    </w:p>
    <w:p w14:paraId="7DB00B80" w14:textId="77777777" w:rsidR="00D35489" w:rsidRPr="00D167B0" w:rsidRDefault="00D35489" w:rsidP="00977761">
      <w:pPr>
        <w:rPr>
          <w:lang w:eastAsia="fr-FR"/>
        </w:rPr>
      </w:pPr>
    </w:p>
    <w:p w14:paraId="65B639B0" w14:textId="77777777" w:rsidR="00977761" w:rsidRPr="00D167B0" w:rsidRDefault="00977761" w:rsidP="00100015">
      <w:pPr>
        <w:pStyle w:val="Heading3"/>
        <w:spacing w:before="480"/>
      </w:pPr>
      <w:bookmarkStart w:id="123" w:name="_Toc173316981"/>
      <w:bookmarkStart w:id="124" w:name="_Toc173573674"/>
      <w:bookmarkStart w:id="125" w:name="_Toc268272291"/>
      <w:bookmarkStart w:id="126" w:name="_Toc381786113"/>
      <w:bookmarkStart w:id="127" w:name="_Toc387133249"/>
      <w:bookmarkStart w:id="128" w:name="_Toc462308017"/>
      <w:r w:rsidRPr="00D167B0">
        <w:t>cross support Transfer services document</w:t>
      </w:r>
      <w:bookmarkEnd w:id="123"/>
      <w:bookmarkEnd w:id="124"/>
      <w:r w:rsidRPr="00D167B0">
        <w:t>ation</w:t>
      </w:r>
      <w:bookmarkEnd w:id="125"/>
      <w:bookmarkEnd w:id="126"/>
      <w:bookmarkEnd w:id="127"/>
      <w:bookmarkEnd w:id="128"/>
    </w:p>
    <w:p w14:paraId="1AD00F73" w14:textId="77777777" w:rsidR="00977761" w:rsidRPr="00D167B0" w:rsidRDefault="00977761" w:rsidP="00977761">
      <w:pPr>
        <w:rPr>
          <w:color w:val="000000"/>
          <w:lang w:eastAsia="ja-JP"/>
        </w:rPr>
      </w:pPr>
      <w:r w:rsidRPr="00D167B0">
        <w:rPr>
          <w:lang w:eastAsia="fr-FR"/>
        </w:rPr>
        <w:t xml:space="preserve">The basic organization of the CSTS documentation and the relationship to CSTS documentation is shown in </w:t>
      </w:r>
      <w:r w:rsidR="00903DF0">
        <w:rPr>
          <w:lang w:eastAsia="fr-FR"/>
        </w:rPr>
        <w:fldChar w:fldCharType="begin"/>
      </w:r>
      <w:r w:rsidR="00903DF0">
        <w:rPr>
          <w:lang w:eastAsia="fr-FR"/>
        </w:rPr>
        <w:instrText xml:space="preserve"> REF _Ref181889138 \h </w:instrText>
      </w:r>
      <w:r w:rsidR="00903DF0">
        <w:rPr>
          <w:lang w:eastAsia="fr-FR"/>
        </w:rPr>
      </w:r>
      <w:r w:rsidR="00903DF0">
        <w:rPr>
          <w:lang w:eastAsia="fr-FR"/>
        </w:rPr>
        <w:fldChar w:fldCharType="separate"/>
      </w:r>
      <w:r w:rsidR="00903DF0" w:rsidRPr="00D167B0">
        <w:t xml:space="preserve">Figure </w:t>
      </w:r>
      <w:r w:rsidR="00903DF0">
        <w:rPr>
          <w:noProof/>
        </w:rPr>
        <w:t>1</w:t>
      </w:r>
      <w:r w:rsidR="00903DF0" w:rsidRPr="00D167B0">
        <w:noBreakHyphen/>
      </w:r>
      <w:r w:rsidR="00903DF0">
        <w:rPr>
          <w:noProof/>
        </w:rPr>
        <w:t>1</w:t>
      </w:r>
      <w:r w:rsidR="00903DF0">
        <w:rPr>
          <w:lang w:eastAsia="fr-FR"/>
        </w:rPr>
        <w:fldChar w:fldCharType="end"/>
      </w:r>
      <w:r w:rsidRPr="00D167B0">
        <w:rPr>
          <w:lang w:eastAsia="fr-FR"/>
        </w:rPr>
        <w:t>.</w:t>
      </w:r>
      <w:bookmarkStart w:id="129" w:name="_MON_1300864953"/>
      <w:bookmarkEnd w:id="129"/>
    </w:p>
    <w:p w14:paraId="3AED6194" w14:textId="77777777" w:rsidR="00977761" w:rsidRPr="00D167B0" w:rsidRDefault="00F6089A" w:rsidP="00977761">
      <w:pPr>
        <w:jc w:val="center"/>
        <w:rPr>
          <w:lang w:eastAsia="ja-JP"/>
        </w:rPr>
      </w:pPr>
      <w:bookmarkStart w:id="130" w:name="_Ref237755769"/>
      <w:r w:rsidRPr="00014D6B">
        <w:rPr>
          <w:noProof/>
        </w:rPr>
        <w:lastRenderedPageBreak/>
        <w:pict w14:anchorId="389A786F">
          <v:shape id="_x0000_i1026" type="#_x0000_t75" style="width:452.2pt;height:412.75pt">
            <v:imagedata r:id="rId15" o:title=""/>
          </v:shape>
        </w:pict>
      </w:r>
    </w:p>
    <w:p w14:paraId="3FC54A73" w14:textId="77777777" w:rsidR="00977761" w:rsidRPr="00D167B0" w:rsidRDefault="00977761" w:rsidP="00977761">
      <w:pPr>
        <w:pStyle w:val="FigureTitle"/>
      </w:pPr>
      <w:bookmarkStart w:id="131" w:name="_Ref181889138"/>
      <w:r w:rsidRPr="00D167B0">
        <w:t xml:space="preserve">Figure </w:t>
      </w:r>
      <w:fldSimple w:instr=" STYLEREF &quot;Heading 1&quot;\l \n \t \* MERGEFORMAT ">
        <w:r w:rsidR="00E272CD">
          <w:rPr>
            <w:noProof/>
          </w:rPr>
          <w:t>1</w:t>
        </w:r>
      </w:fldSimple>
      <w:r w:rsidRPr="00D167B0">
        <w:noBreakHyphen/>
      </w:r>
      <w:fldSimple w:instr=" SEQ Figure \s 1 \* MERGEFORMAT ">
        <w:r w:rsidR="00E272CD">
          <w:rPr>
            <w:noProof/>
          </w:rPr>
          <w:t>1</w:t>
        </w:r>
      </w:fldSimple>
      <w:bookmarkEnd w:id="131"/>
      <w:r w:rsidRPr="00D167B0">
        <w:fldChar w:fldCharType="begin"/>
      </w:r>
      <w:r w:rsidRPr="00D167B0">
        <w:instrText xml:space="preserve"> TC \f G "</w:instrText>
      </w:r>
      <w:fldSimple w:instr=" STYLEREF &quot;Heading 1&quot;\l \n \t \* MERGEFORMAT ">
        <w:bookmarkStart w:id="132" w:name="_Toc466989466"/>
        <w:bookmarkStart w:id="133" w:name="_Toc181535031"/>
        <w:r w:rsidR="00E272CD">
          <w:rPr>
            <w:noProof/>
          </w:rPr>
          <w:instrText>1</w:instrText>
        </w:r>
      </w:fldSimple>
      <w:r w:rsidRPr="00D167B0">
        <w:instrText>-</w:instrText>
      </w:r>
      <w:fldSimple w:instr=" SEQ Figure_TOC \s 1 \* MERGEFORMAT ">
        <w:r w:rsidR="00E272CD">
          <w:rPr>
            <w:noProof/>
          </w:rPr>
          <w:instrText>1</w:instrText>
        </w:r>
      </w:fldSimple>
      <w:r w:rsidRPr="00D167B0">
        <w:tab/>
      </w:r>
      <w:r w:rsidR="008D2661" w:rsidRPr="00D167B0">
        <w:instrText>Cross Support Services Documentation</w:instrText>
      </w:r>
      <w:bookmarkEnd w:id="132"/>
      <w:bookmarkEnd w:id="133"/>
      <w:r w:rsidRPr="00D167B0">
        <w:instrText>"</w:instrText>
      </w:r>
      <w:r w:rsidRPr="00D167B0">
        <w:fldChar w:fldCharType="end"/>
      </w:r>
      <w:r w:rsidRPr="00D167B0">
        <w:t>:  Cross Support Services Documentation</w:t>
      </w:r>
    </w:p>
    <w:p w14:paraId="0EC5F5E5" w14:textId="77777777" w:rsidR="00735B0E" w:rsidRPr="0086721D" w:rsidRDefault="00735B0E" w:rsidP="00735B0E">
      <w:pPr>
        <w:rPr>
          <w:color w:val="000000"/>
        </w:rPr>
      </w:pPr>
      <w:r w:rsidRPr="0086721D">
        <w:rPr>
          <w:color w:val="000000"/>
        </w:rPr>
        <w:t>The Cross Support Architecture is documented in</w:t>
      </w:r>
    </w:p>
    <w:p w14:paraId="5B771D0B" w14:textId="77777777" w:rsidR="00735B0E" w:rsidRPr="0086721D" w:rsidRDefault="00735B0E" w:rsidP="00735B0E">
      <w:pPr>
        <w:pStyle w:val="List"/>
        <w:numPr>
          <w:ilvl w:val="0"/>
          <w:numId w:val="64"/>
        </w:numPr>
        <w:tabs>
          <w:tab w:val="clear" w:pos="360"/>
          <w:tab w:val="num" w:pos="720"/>
        </w:tabs>
        <w:ind w:left="720"/>
        <w:rPr>
          <w:spacing w:val="-2"/>
        </w:rPr>
      </w:pPr>
      <w:r w:rsidRPr="0086721D">
        <w:rPr>
          <w:i/>
          <w:spacing w:val="-2"/>
        </w:rPr>
        <w:t xml:space="preserve">Space Communications Cross Support—Architecture Description Document </w:t>
      </w:r>
      <w:r w:rsidRPr="0086721D">
        <w:rPr>
          <w:spacing w:val="-2"/>
        </w:rPr>
        <w:t>(</w:t>
      </w:r>
      <w:hyperlink w:anchor="R_901x1m1SpaceCommunicationsCSADD" w:history="1">
        <w:r w:rsidR="00E003B7" w:rsidRPr="00EE70A3">
          <w:rPr>
            <w:rStyle w:val="Hyperlink"/>
            <w:spacing w:val="-2"/>
          </w:rPr>
          <w:t>F8</w:t>
        </w:r>
      </w:hyperlink>
      <w:r w:rsidRPr="0086721D">
        <w:rPr>
          <w:spacing w:val="-2"/>
        </w:rPr>
        <w:t xml:space="preserve">): </w:t>
      </w:r>
      <w:r w:rsidR="00146103" w:rsidRPr="00146103">
        <w:rPr>
          <w:color w:val="000000"/>
          <w:szCs w:val="24"/>
        </w:rPr>
        <w:t>An Informational Report describing an architecture in terms of CCSDS-recommended configurations for secure space communications cross support. This architecture is intended to be used as a common framework when CCSDS Agencies 1) provide and use space communications Cross Support Services and 2) develop systems that provide interoperable space communications cross support</w:t>
      </w:r>
      <w:r w:rsidRPr="00146103">
        <w:rPr>
          <w:spacing w:val="-2"/>
          <w:szCs w:val="24"/>
        </w:rPr>
        <w:t>.</w:t>
      </w:r>
    </w:p>
    <w:p w14:paraId="03A21A73" w14:textId="77777777" w:rsidR="00735B0E" w:rsidRPr="0086721D" w:rsidRDefault="00735B0E" w:rsidP="00735B0E">
      <w:pPr>
        <w:pStyle w:val="List"/>
        <w:numPr>
          <w:ilvl w:val="0"/>
          <w:numId w:val="64"/>
        </w:numPr>
        <w:tabs>
          <w:tab w:val="clear" w:pos="360"/>
          <w:tab w:val="num" w:pos="720"/>
        </w:tabs>
        <w:ind w:left="720"/>
        <w:rPr>
          <w:spacing w:val="-6"/>
        </w:rPr>
      </w:pPr>
      <w:r w:rsidRPr="0086721D">
        <w:rPr>
          <w:i/>
          <w:spacing w:val="-6"/>
        </w:rPr>
        <w:t xml:space="preserve">Space Communications Cross Support—Architecture Requirements Document </w:t>
      </w:r>
      <w:r w:rsidRPr="0086721D">
        <w:rPr>
          <w:spacing w:val="-6"/>
        </w:rPr>
        <w:t>(</w:t>
      </w:r>
      <w:r w:rsidR="006E21A9">
        <w:rPr>
          <w:spacing w:val="-6"/>
        </w:rPr>
        <w:t>F6</w:t>
      </w:r>
      <w:hyperlink w:anchor="R_901x1m1SpaceCommunicationsCrossSupport" w:history="1">
        <w:r w:rsidRPr="006E21A9">
          <w:rPr>
            <w:rStyle w:val="Hyperlink"/>
            <w:spacing w:val="-6"/>
          </w:rPr>
          <w:t> </w:t>
        </w:r>
      </w:hyperlink>
      <w:r w:rsidRPr="0086721D">
        <w:rPr>
          <w:spacing w:val="-6"/>
        </w:rPr>
        <w:t>): A Recommended Practice defining a set of requirements for CCSDS-recommended configurations for secure space communications cross support architectures.</w:t>
      </w:r>
    </w:p>
    <w:p w14:paraId="7CDD4D05" w14:textId="77777777" w:rsidR="00735B0E" w:rsidRPr="0086721D" w:rsidRDefault="00735B0E" w:rsidP="00735B0E">
      <w:pPr>
        <w:rPr>
          <w:spacing w:val="-2"/>
          <w:lang w:eastAsia="ja-JP"/>
        </w:rPr>
      </w:pPr>
      <w:r w:rsidRPr="0086721D">
        <w:rPr>
          <w:spacing w:val="-2"/>
          <w:lang w:eastAsia="ja-JP"/>
        </w:rPr>
        <w:t>Common to all Cross Support Services</w:t>
      </w:r>
    </w:p>
    <w:p w14:paraId="50E0AF34" w14:textId="77777777" w:rsidR="00735B0E" w:rsidRPr="0086721D" w:rsidRDefault="00735B0E" w:rsidP="00735B0E">
      <w:pPr>
        <w:pStyle w:val="List"/>
        <w:numPr>
          <w:ilvl w:val="0"/>
          <w:numId w:val="64"/>
        </w:numPr>
        <w:tabs>
          <w:tab w:val="clear" w:pos="360"/>
          <w:tab w:val="num" w:pos="720"/>
        </w:tabs>
        <w:ind w:left="720"/>
      </w:pPr>
      <w:r w:rsidRPr="0086721D">
        <w:rPr>
          <w:i/>
        </w:rPr>
        <w:lastRenderedPageBreak/>
        <w:t>Space Communication Cross Support Service Management suite</w:t>
      </w:r>
      <w:r w:rsidRPr="0086721D">
        <w:t xml:space="preserve"> (references</w:t>
      </w:r>
      <w:r w:rsidRPr="0086721D">
        <w:rPr>
          <w:lang w:eastAsia="ja-JP"/>
        </w:rPr>
        <w:t xml:space="preserve"> </w:t>
      </w:r>
      <w:r>
        <w:rPr>
          <w:lang w:eastAsia="ja-JP"/>
        </w:rPr>
        <w:fldChar w:fldCharType="begin"/>
      </w:r>
      <w:r>
        <w:rPr>
          <w:lang w:eastAsia="ja-JP"/>
        </w:rPr>
        <w:instrText xml:space="preserve"> REF R_902x0g1ExtensibleSccsSmConcept \h </w:instrText>
      </w:r>
      <w:r>
        <w:rPr>
          <w:lang w:eastAsia="ja-JP"/>
        </w:rPr>
      </w:r>
      <w:r>
        <w:rPr>
          <w:lang w:eastAsia="ja-JP"/>
        </w:rPr>
        <w:fldChar w:fldCharType="separate"/>
      </w:r>
      <w:r w:rsidR="00E272CD" w:rsidRPr="00D167B0">
        <w:rPr>
          <w:lang w:eastAsia="ja-JP"/>
        </w:rPr>
        <w:t>[</w:t>
      </w:r>
      <w:r w:rsidR="00E272CD">
        <w:rPr>
          <w:noProof/>
          <w:lang w:eastAsia="ja-JP"/>
        </w:rPr>
        <w:t>F6</w:t>
      </w:r>
      <w:r w:rsidR="00E272CD" w:rsidRPr="00D167B0">
        <w:rPr>
          <w:lang w:eastAsia="ja-JP"/>
        </w:rPr>
        <w:t>]</w:t>
      </w:r>
      <w:r>
        <w:rPr>
          <w:lang w:eastAsia="ja-JP"/>
        </w:rPr>
        <w:fldChar w:fldCharType="end"/>
      </w:r>
      <w:r w:rsidRPr="0086721D">
        <w:t>). Data format Recommended Standards that specify the Service Management Information Entities that are used to configure and schedule cross support services, which include transfer services.</w:t>
      </w:r>
    </w:p>
    <w:p w14:paraId="56AE376E" w14:textId="77777777" w:rsidR="00735B0E" w:rsidRPr="0086721D" w:rsidRDefault="00735B0E" w:rsidP="00735B0E">
      <w:pPr>
        <w:rPr>
          <w:lang w:eastAsia="ja-JP"/>
        </w:rPr>
      </w:pPr>
      <w:r w:rsidRPr="0086721D">
        <w:rPr>
          <w:lang w:eastAsia="ja-JP"/>
        </w:rPr>
        <w:t xml:space="preserve">Common to the Transfer Services, that is, SLE Transfer Services and </w:t>
      </w:r>
      <w:proofErr w:type="spellStart"/>
      <w:r w:rsidRPr="0086721D">
        <w:t>CSTSe</w:t>
      </w:r>
      <w:r w:rsidRPr="0086721D">
        <w:rPr>
          <w:lang w:eastAsia="ja-JP"/>
        </w:rPr>
        <w:t>s</w:t>
      </w:r>
      <w:proofErr w:type="spellEnd"/>
    </w:p>
    <w:p w14:paraId="7491531F" w14:textId="77777777" w:rsidR="00735B0E" w:rsidRPr="0086721D" w:rsidRDefault="00735B0E" w:rsidP="00735B0E">
      <w:pPr>
        <w:pStyle w:val="List"/>
        <w:numPr>
          <w:ilvl w:val="0"/>
          <w:numId w:val="64"/>
        </w:numPr>
        <w:tabs>
          <w:tab w:val="clear" w:pos="360"/>
          <w:tab w:val="num" w:pos="720"/>
        </w:tabs>
        <w:ind w:left="720"/>
        <w:rPr>
          <w:spacing w:val="-2"/>
        </w:rPr>
      </w:pPr>
      <w:r w:rsidRPr="0086721D">
        <w:rPr>
          <w:i/>
          <w:spacing w:val="-2"/>
        </w:rPr>
        <w:t>Space Link Extension—Internet Protocol for Transfer Services</w:t>
      </w:r>
      <w:r w:rsidRPr="0086721D">
        <w:rPr>
          <w:spacing w:val="-2"/>
        </w:rPr>
        <w:t xml:space="preserve"> (reference</w:t>
      </w:r>
      <w:r w:rsidR="00BC3092">
        <w:rPr>
          <w:spacing w:val="-2"/>
        </w:rPr>
        <w:t xml:space="preserve"> </w:t>
      </w:r>
      <w:r w:rsidR="00147FEF">
        <w:rPr>
          <w:spacing w:val="-2"/>
        </w:rPr>
        <w:fldChar w:fldCharType="begin"/>
      </w:r>
      <w:r w:rsidR="00147FEF">
        <w:rPr>
          <w:spacing w:val="-2"/>
        </w:rPr>
        <w:instrText xml:space="preserve"> REF R_913x1b2SleInternetProtocolforTs \h </w:instrText>
      </w:r>
      <w:r w:rsidR="00147FEF">
        <w:rPr>
          <w:spacing w:val="-2"/>
        </w:rPr>
      </w:r>
      <w:r w:rsidR="00147FEF">
        <w:rPr>
          <w:spacing w:val="-2"/>
        </w:rPr>
        <w:fldChar w:fldCharType="separate"/>
      </w:r>
      <w:r w:rsidR="00E272CD" w:rsidRPr="00D167B0">
        <w:rPr>
          <w:lang w:eastAsia="ja-JP"/>
        </w:rPr>
        <w:t>[</w:t>
      </w:r>
      <w:r w:rsidR="00E272CD">
        <w:rPr>
          <w:noProof/>
          <w:lang w:eastAsia="ja-JP"/>
        </w:rPr>
        <w:t>F2</w:t>
      </w:r>
      <w:r w:rsidR="00E272CD" w:rsidRPr="00D167B0">
        <w:rPr>
          <w:lang w:eastAsia="ja-JP"/>
        </w:rPr>
        <w:t>]</w:t>
      </w:r>
      <w:r w:rsidR="00147FEF">
        <w:rPr>
          <w:spacing w:val="-2"/>
        </w:rPr>
        <w:fldChar w:fldCharType="end"/>
      </w:r>
      <w:r w:rsidRPr="0086721D">
        <w:rPr>
          <w:spacing w:val="-2"/>
        </w:rPr>
        <w:t xml:space="preserve">): A Recommended Standard that defines a protocol for transfer of Protocol Data Units (PDUs) defined in the </w:t>
      </w:r>
      <w:proofErr w:type="spellStart"/>
      <w:r w:rsidRPr="0086721D">
        <w:rPr>
          <w:spacing w:val="-2"/>
        </w:rPr>
        <w:t>CSTSes</w:t>
      </w:r>
      <w:proofErr w:type="spellEnd"/>
      <w:r w:rsidRPr="0086721D">
        <w:rPr>
          <w:spacing w:val="-2"/>
        </w:rPr>
        <w:t xml:space="preserve">. This Recommended Standard was originally developed to support SLE transfer services (hence the title), but it is also applicable to </w:t>
      </w:r>
      <w:proofErr w:type="spellStart"/>
      <w:r w:rsidRPr="0086721D">
        <w:rPr>
          <w:spacing w:val="-2"/>
        </w:rPr>
        <w:t>CSTSes</w:t>
      </w:r>
      <w:proofErr w:type="spellEnd"/>
      <w:r w:rsidRPr="0086721D">
        <w:rPr>
          <w:spacing w:val="-2"/>
        </w:rPr>
        <w:t>.</w:t>
      </w:r>
    </w:p>
    <w:p w14:paraId="062EB624" w14:textId="77777777" w:rsidR="00735B0E" w:rsidRPr="0086721D" w:rsidRDefault="00735B0E" w:rsidP="00735B0E">
      <w:r w:rsidRPr="0086721D">
        <w:t>The concept, the reference model, and the SLE Transfer Services are documented in</w:t>
      </w:r>
    </w:p>
    <w:p w14:paraId="490E2984" w14:textId="77777777" w:rsidR="00735B0E" w:rsidRPr="0086721D" w:rsidRDefault="00735B0E" w:rsidP="00735B0E">
      <w:pPr>
        <w:pStyle w:val="List"/>
        <w:numPr>
          <w:ilvl w:val="0"/>
          <w:numId w:val="64"/>
        </w:numPr>
        <w:tabs>
          <w:tab w:val="clear" w:pos="360"/>
          <w:tab w:val="num" w:pos="720"/>
        </w:tabs>
        <w:ind w:left="720"/>
        <w:rPr>
          <w:spacing w:val="-4"/>
        </w:rPr>
      </w:pPr>
      <w:r w:rsidRPr="0086721D">
        <w:rPr>
          <w:i/>
          <w:spacing w:val="-4"/>
        </w:rPr>
        <w:t>Cross Support Concept—Part 1: Space Link Extension Services</w:t>
      </w:r>
      <w:r w:rsidRPr="0086721D">
        <w:rPr>
          <w:spacing w:val="-4"/>
        </w:rPr>
        <w:t xml:space="preserve"> (reference </w:t>
      </w:r>
      <w:r w:rsidR="00147FEF">
        <w:rPr>
          <w:spacing w:val="-4"/>
        </w:rPr>
        <w:fldChar w:fldCharType="begin"/>
      </w:r>
      <w:r w:rsidR="00147FEF">
        <w:rPr>
          <w:spacing w:val="-4"/>
        </w:rPr>
        <w:instrText xml:space="preserve"> REF R_910x3g3CrossSupportConceptPart1SleServ \h </w:instrText>
      </w:r>
      <w:r w:rsidR="00147FEF">
        <w:rPr>
          <w:spacing w:val="-4"/>
        </w:rPr>
      </w:r>
      <w:r w:rsidR="00147FEF">
        <w:rPr>
          <w:spacing w:val="-4"/>
        </w:rPr>
        <w:fldChar w:fldCharType="separate"/>
      </w:r>
      <w:r w:rsidR="00E272CD" w:rsidRPr="00D167B0">
        <w:rPr>
          <w:lang w:eastAsia="ja-JP"/>
        </w:rPr>
        <w:t>[</w:t>
      </w:r>
      <w:r w:rsidR="00E272CD">
        <w:rPr>
          <w:noProof/>
          <w:lang w:eastAsia="ja-JP"/>
        </w:rPr>
        <w:t>F1</w:t>
      </w:r>
      <w:r w:rsidR="00E272CD" w:rsidRPr="00D167B0">
        <w:rPr>
          <w:lang w:eastAsia="ja-JP"/>
        </w:rPr>
        <w:t>]</w:t>
      </w:r>
      <w:r w:rsidR="00147FEF">
        <w:rPr>
          <w:spacing w:val="-4"/>
        </w:rPr>
        <w:fldChar w:fldCharType="end"/>
      </w:r>
      <w:r w:rsidR="00147FEF">
        <w:rPr>
          <w:spacing w:val="-4"/>
        </w:rPr>
        <w:t xml:space="preserve">): </w:t>
      </w:r>
      <w:r w:rsidRPr="0086721D">
        <w:rPr>
          <w:spacing w:val="-4"/>
        </w:rPr>
        <w:t xml:space="preserve">A report introducing the concepts of cross support and the SLE services. Many of the concepts for the SLE transfer services have been adopted for the </w:t>
      </w:r>
      <w:proofErr w:type="spellStart"/>
      <w:r w:rsidRPr="0086721D">
        <w:rPr>
          <w:spacing w:val="-4"/>
        </w:rPr>
        <w:t>CSTSes</w:t>
      </w:r>
      <w:proofErr w:type="spellEnd"/>
      <w:r w:rsidRPr="0086721D">
        <w:rPr>
          <w:spacing w:val="-4"/>
        </w:rPr>
        <w:t xml:space="preserve"> (see </w:t>
      </w:r>
      <w:r>
        <w:rPr>
          <w:spacing w:val="-4"/>
        </w:rPr>
        <w:fldChar w:fldCharType="begin"/>
      </w:r>
      <w:r>
        <w:rPr>
          <w:spacing w:val="-4"/>
        </w:rPr>
        <w:instrText xml:space="preserve"> REF _Ref520969154 \r \h </w:instrText>
      </w:r>
      <w:r>
        <w:rPr>
          <w:spacing w:val="-4"/>
        </w:rPr>
      </w:r>
      <w:r>
        <w:rPr>
          <w:spacing w:val="-4"/>
        </w:rPr>
        <w:fldChar w:fldCharType="separate"/>
      </w:r>
      <w:r w:rsidR="00E272CD">
        <w:rPr>
          <w:spacing w:val="-4"/>
        </w:rPr>
        <w:t>k)</w:t>
      </w:r>
      <w:r>
        <w:rPr>
          <w:spacing w:val="-4"/>
        </w:rPr>
        <w:fldChar w:fldCharType="end"/>
      </w:r>
      <w:r>
        <w:rPr>
          <w:spacing w:val="-4"/>
        </w:rPr>
        <w:t xml:space="preserve"> </w:t>
      </w:r>
      <w:r w:rsidRPr="0086721D">
        <w:rPr>
          <w:spacing w:val="-4"/>
        </w:rPr>
        <w:t>below).</w:t>
      </w:r>
    </w:p>
    <w:p w14:paraId="3F5B8DC3" w14:textId="77777777" w:rsidR="00735B0E" w:rsidRPr="0086721D" w:rsidRDefault="00735B0E" w:rsidP="00735B0E">
      <w:pPr>
        <w:pStyle w:val="List"/>
        <w:numPr>
          <w:ilvl w:val="0"/>
          <w:numId w:val="64"/>
        </w:numPr>
        <w:tabs>
          <w:tab w:val="clear" w:pos="360"/>
          <w:tab w:val="num" w:pos="720"/>
        </w:tabs>
        <w:ind w:left="720"/>
      </w:pPr>
      <w:bookmarkStart w:id="134" w:name="_Ref521915446"/>
      <w:bookmarkStart w:id="135" w:name="_Ref74554746"/>
      <w:r w:rsidRPr="0086721D">
        <w:rPr>
          <w:i/>
        </w:rPr>
        <w:t>Cross Support Reference Model—Part 1: Space Link Extension Services</w:t>
      </w:r>
      <w:r w:rsidRPr="0086721D">
        <w:t xml:space="preserve"> (reference</w:t>
      </w:r>
      <w:r w:rsidRPr="0086721D">
        <w:rPr>
          <w:lang w:eastAsia="ja-JP"/>
        </w:rPr>
        <w:t> </w:t>
      </w:r>
      <w:r w:rsidRPr="008345AF">
        <w:rPr>
          <w:lang w:eastAsia="ja-JP"/>
        </w:rPr>
        <w:fldChar w:fldCharType="begin"/>
      </w:r>
      <w:r w:rsidRPr="008345AF">
        <w:rPr>
          <w:lang w:eastAsia="ja-JP"/>
        </w:rPr>
        <w:instrText xml:space="preserve"> REF R_910x4b2CrossSupportReferenceModelPart1 \h </w:instrText>
      </w:r>
      <w:r w:rsidRPr="008345AF">
        <w:rPr>
          <w:lang w:eastAsia="ja-JP"/>
        </w:rPr>
      </w:r>
      <w:r w:rsidRPr="008345AF">
        <w:rPr>
          <w:lang w:eastAsia="ja-JP"/>
        </w:rPr>
        <w:instrText xml:space="preserve"> \* MERGEFORMAT </w:instrText>
      </w:r>
      <w:r w:rsidRPr="008345AF">
        <w:rPr>
          <w:lang w:eastAsia="ja-JP"/>
        </w:rPr>
        <w:fldChar w:fldCharType="separate"/>
      </w:r>
      <w:r w:rsidR="00E272CD" w:rsidRPr="00D167B0">
        <w:t>[</w:t>
      </w:r>
      <w:r w:rsidR="00E272CD">
        <w:rPr>
          <w:noProof/>
        </w:rPr>
        <w:t>2</w:t>
      </w:r>
      <w:r w:rsidR="00E272CD" w:rsidRPr="00D167B0">
        <w:t>]</w:t>
      </w:r>
      <w:r w:rsidRPr="008345AF">
        <w:rPr>
          <w:lang w:eastAsia="ja-JP"/>
        </w:rPr>
        <w:fldChar w:fldCharType="end"/>
      </w:r>
      <w:r w:rsidRPr="0086721D">
        <w:t xml:space="preserve">): A </w:t>
      </w:r>
      <w:r w:rsidRPr="0086721D">
        <w:rPr>
          <w:lang w:eastAsia="ja-JP"/>
        </w:rPr>
        <w:t>Recommended Standard</w:t>
      </w:r>
      <w:r w:rsidRPr="0086721D">
        <w:t xml:space="preserve"> that defines the framework and terminology for the specification of SLE services. Much of the framework and terminology of this reference model has been adopted or adapted for </w:t>
      </w:r>
      <w:proofErr w:type="spellStart"/>
      <w:r w:rsidRPr="0086721D">
        <w:t>CSTSes</w:t>
      </w:r>
      <w:proofErr w:type="spellEnd"/>
      <w:r w:rsidRPr="0086721D">
        <w:t xml:space="preserve"> (see 1.6.</w:t>
      </w:r>
      <w:r>
        <w:t>1.3</w:t>
      </w:r>
      <w:r w:rsidRPr="0086721D">
        <w:fldChar w:fldCharType="begin"/>
      </w:r>
      <w:r w:rsidRPr="0086721D">
        <w:instrText xml:space="preserve"> XE "1.6.</w:instrText>
      </w:r>
      <w:r>
        <w:instrText>1.3</w:instrText>
      </w:r>
      <w:r w:rsidRPr="0086721D">
        <w:instrText xml:space="preserve">" </w:instrText>
      </w:r>
      <w:r w:rsidRPr="0086721D">
        <w:fldChar w:fldCharType="end"/>
      </w:r>
      <w:r w:rsidRPr="0086721D">
        <w:t xml:space="preserve"> and 2.2</w:t>
      </w:r>
      <w:r w:rsidRPr="0086721D">
        <w:fldChar w:fldCharType="begin"/>
      </w:r>
      <w:r w:rsidRPr="0086721D">
        <w:instrText xml:space="preserve"> XE "2.2" </w:instrText>
      </w:r>
      <w:r w:rsidRPr="0086721D">
        <w:fldChar w:fldCharType="end"/>
      </w:r>
      <w:r w:rsidRPr="0086721D">
        <w:t xml:space="preserve"> of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6721D">
        <w:t>).</w:t>
      </w:r>
      <w:bookmarkEnd w:id="134"/>
      <w:bookmarkEnd w:id="135"/>
    </w:p>
    <w:p w14:paraId="365A3F64" w14:textId="77777777" w:rsidR="00735B0E" w:rsidRPr="0086721D" w:rsidRDefault="00735B0E" w:rsidP="00735B0E">
      <w:pPr>
        <w:pStyle w:val="List"/>
        <w:numPr>
          <w:ilvl w:val="0"/>
          <w:numId w:val="64"/>
        </w:numPr>
        <w:tabs>
          <w:tab w:val="clear" w:pos="360"/>
          <w:tab w:val="num" w:pos="720"/>
        </w:tabs>
        <w:ind w:left="720"/>
        <w:rPr>
          <w:spacing w:val="-2"/>
        </w:rPr>
      </w:pPr>
      <w:r w:rsidRPr="0086721D">
        <w:rPr>
          <w:spacing w:val="-2"/>
        </w:rPr>
        <w:t xml:space="preserve">The </w:t>
      </w:r>
      <w:r w:rsidRPr="0086721D">
        <w:rPr>
          <w:i/>
          <w:spacing w:val="-2"/>
        </w:rPr>
        <w:t>SLE Transfer Services suite</w:t>
      </w:r>
      <w:r w:rsidRPr="0086721D">
        <w:rPr>
          <w:spacing w:val="-2"/>
        </w:rPr>
        <w:t xml:space="preserve">: </w:t>
      </w:r>
      <w:proofErr w:type="gramStart"/>
      <w:r w:rsidRPr="0086721D">
        <w:rPr>
          <w:spacing w:val="-2"/>
        </w:rPr>
        <w:t>The SLE</w:t>
      </w:r>
      <w:proofErr w:type="gramEnd"/>
      <w:r w:rsidRPr="0086721D">
        <w:rPr>
          <w:spacing w:val="-2"/>
        </w:rPr>
        <w:t xml:space="preserve"> Transfer Services are a suite of Cross Support Services that are used to transfer specific TC and TM PDUs. </w:t>
      </w:r>
      <w:proofErr w:type="gramStart"/>
      <w:r w:rsidRPr="0086721D">
        <w:rPr>
          <w:spacing w:val="-2"/>
        </w:rPr>
        <w:t>The SLE</w:t>
      </w:r>
      <w:proofErr w:type="gramEnd"/>
      <w:r w:rsidRPr="0086721D">
        <w:rPr>
          <w:spacing w:val="-2"/>
        </w:rPr>
        <w:t xml:space="preserve"> Transfer Services are closely related to the CSTS suite in that they collectively define the set of operations that are the basis for </w:t>
      </w:r>
      <w:proofErr w:type="gramStart"/>
      <w:r w:rsidRPr="0086721D">
        <w:rPr>
          <w:spacing w:val="-2"/>
        </w:rPr>
        <w:t>the CSTS</w:t>
      </w:r>
      <w:proofErr w:type="gramEnd"/>
      <w:r w:rsidRPr="0086721D">
        <w:rPr>
          <w:spacing w:val="-2"/>
        </w:rPr>
        <w:t xml:space="preserve"> SFW. However, because of their history (the SLE Transfer Services were already specified and implemented prior to development of the CSTS SFW), the SLE Transfer Services are separated from </w:t>
      </w:r>
      <w:proofErr w:type="spellStart"/>
      <w:r w:rsidRPr="0086721D">
        <w:rPr>
          <w:spacing w:val="-2"/>
        </w:rPr>
        <w:t>CSTSes</w:t>
      </w:r>
      <w:proofErr w:type="spellEnd"/>
      <w:r w:rsidRPr="0086721D">
        <w:rPr>
          <w:spacing w:val="-2"/>
        </w:rPr>
        <w:t>.</w:t>
      </w:r>
    </w:p>
    <w:p w14:paraId="3F3EB918" w14:textId="77777777" w:rsidR="00735B0E" w:rsidRPr="0086721D" w:rsidRDefault="00735B0E" w:rsidP="00735B0E">
      <w:r w:rsidRPr="0086721D">
        <w:t xml:space="preserve">The documents specific to </w:t>
      </w:r>
      <w:proofErr w:type="spellStart"/>
      <w:r w:rsidRPr="0086721D">
        <w:t>CSTSes</w:t>
      </w:r>
      <w:proofErr w:type="spellEnd"/>
      <w:r w:rsidRPr="0086721D">
        <w:t xml:space="preserve"> are</w:t>
      </w:r>
    </w:p>
    <w:p w14:paraId="644F986C" w14:textId="77777777" w:rsidR="00735B0E" w:rsidRPr="0086721D" w:rsidRDefault="00735B0E" w:rsidP="00735B0E">
      <w:pPr>
        <w:pStyle w:val="List"/>
        <w:numPr>
          <w:ilvl w:val="0"/>
          <w:numId w:val="64"/>
        </w:numPr>
        <w:tabs>
          <w:tab w:val="clear" w:pos="360"/>
          <w:tab w:val="num" w:pos="720"/>
        </w:tabs>
        <w:ind w:left="720"/>
      </w:pPr>
      <w:r w:rsidRPr="0086721D">
        <w:rPr>
          <w:i/>
        </w:rPr>
        <w:t xml:space="preserve">Cross Support </w:t>
      </w:r>
      <w:r w:rsidRPr="0086721D">
        <w:rPr>
          <w:i/>
          <w:lang w:eastAsia="ja-JP"/>
        </w:rPr>
        <w:t>Transfer Services Specification Framework</w:t>
      </w:r>
      <w:r w:rsidRPr="0086721D">
        <w:rPr>
          <w:lang w:eastAsia="ja-JP"/>
        </w:rPr>
        <w:t xml:space="preserve"> (</w:t>
      </w:r>
      <w:r w:rsidRPr="0086721D">
        <w:t xml:space="preserve">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6721D">
        <w:t xml:space="preserve">): A </w:t>
      </w:r>
      <w:r w:rsidRPr="0086721D">
        <w:rPr>
          <w:lang w:eastAsia="ja-JP"/>
        </w:rPr>
        <w:t>Recommended Standard</w:t>
      </w:r>
      <w:r w:rsidRPr="0086721D">
        <w:t xml:space="preserve"> that defines the specification of </w:t>
      </w:r>
      <w:r w:rsidRPr="0086721D">
        <w:rPr>
          <w:lang w:eastAsia="ja-JP"/>
        </w:rPr>
        <w:t xml:space="preserve">the </w:t>
      </w:r>
      <w:r w:rsidRPr="0086721D">
        <w:t>CSTS</w:t>
      </w:r>
      <w:r w:rsidRPr="0086721D">
        <w:rPr>
          <w:lang w:eastAsia="ja-JP"/>
        </w:rPr>
        <w:t xml:space="preserve"> procedures</w:t>
      </w:r>
      <w:r w:rsidRPr="0086721D">
        <w:t>;</w:t>
      </w:r>
    </w:p>
    <w:p w14:paraId="5C9744BE" w14:textId="77777777" w:rsidR="00735B0E" w:rsidRPr="0086721D" w:rsidRDefault="00735B0E" w:rsidP="00735B0E">
      <w:pPr>
        <w:pStyle w:val="List"/>
        <w:numPr>
          <w:ilvl w:val="0"/>
          <w:numId w:val="64"/>
        </w:numPr>
        <w:tabs>
          <w:tab w:val="clear" w:pos="360"/>
          <w:tab w:val="num" w:pos="720"/>
        </w:tabs>
        <w:ind w:left="720"/>
      </w:pPr>
      <w:r w:rsidRPr="0086721D">
        <w:rPr>
          <w:i/>
          <w:lang w:eastAsia="ja-JP"/>
        </w:rPr>
        <w:t>Guidelines for Specification of Cross Support Transfer Services</w:t>
      </w:r>
      <w:r w:rsidRPr="0086721D">
        <w:t xml:space="preserve"> (reference</w:t>
      </w:r>
      <w:r>
        <w:rPr>
          <w:i/>
          <w:lang w:eastAsia="ja-JP"/>
        </w:rPr>
        <w:t xml:space="preserve"> </w:t>
      </w:r>
      <w:r w:rsidR="00147FEF">
        <w:rPr>
          <w:i/>
          <w:lang w:eastAsia="ja-JP"/>
        </w:rPr>
        <w:fldChar w:fldCharType="begin"/>
      </w:r>
      <w:r w:rsidR="00147FEF">
        <w:rPr>
          <w:i/>
          <w:lang w:eastAsia="ja-JP"/>
        </w:rPr>
        <w:instrText xml:space="preserve"> REF R_901x1m1GuidelinesCSTS \h </w:instrText>
      </w:r>
      <w:r w:rsidR="00147FEF">
        <w:rPr>
          <w:i/>
          <w:lang w:eastAsia="ja-JP"/>
        </w:rPr>
      </w:r>
      <w:r w:rsidR="00147FEF">
        <w:rPr>
          <w:i/>
          <w:lang w:eastAsia="ja-JP"/>
        </w:rPr>
        <w:fldChar w:fldCharType="separate"/>
      </w:r>
      <w:r w:rsidR="00E272CD" w:rsidRPr="00425E38">
        <w:rPr>
          <w:spacing w:val="-2"/>
        </w:rPr>
        <w:t>[7]</w:t>
      </w:r>
      <w:r w:rsidR="00E272CD">
        <w:rPr>
          <w:i/>
          <w:iCs/>
          <w:spacing w:val="-2"/>
        </w:rPr>
        <w:t xml:space="preserve"> </w:t>
      </w:r>
      <w:r w:rsidR="00147FEF">
        <w:rPr>
          <w:i/>
          <w:lang w:eastAsia="ja-JP"/>
        </w:rPr>
        <w:fldChar w:fldCharType="end"/>
      </w:r>
      <w:r w:rsidRPr="0086721D">
        <w:t xml:space="preserve">): A Recommended </w:t>
      </w:r>
      <w:r w:rsidRPr="0086721D">
        <w:rPr>
          <w:lang w:eastAsia="ja-JP"/>
        </w:rPr>
        <w:t>Practice</w:t>
      </w:r>
      <w:r w:rsidRPr="0086721D">
        <w:t xml:space="preserve"> that defines</w:t>
      </w:r>
      <w:r w:rsidRPr="0086721D">
        <w:rPr>
          <w:lang w:eastAsia="ja-JP"/>
        </w:rPr>
        <w:t xml:space="preserve"> the guidelines for construction of a </w:t>
      </w:r>
      <w:r w:rsidRPr="0086721D">
        <w:t>CSTS</w:t>
      </w:r>
      <w:r w:rsidRPr="0086721D">
        <w:rPr>
          <w:lang w:eastAsia="ja-JP"/>
        </w:rPr>
        <w:t xml:space="preserve"> based on the CSTS </w:t>
      </w:r>
      <w:r w:rsidRPr="0086721D">
        <w:t>SFW;</w:t>
      </w:r>
    </w:p>
    <w:p w14:paraId="3235213D" w14:textId="77777777" w:rsidR="00735B0E" w:rsidRPr="0086721D" w:rsidRDefault="00735B0E" w:rsidP="00735B0E">
      <w:pPr>
        <w:pStyle w:val="List"/>
        <w:numPr>
          <w:ilvl w:val="0"/>
          <w:numId w:val="64"/>
        </w:numPr>
        <w:tabs>
          <w:tab w:val="clear" w:pos="360"/>
          <w:tab w:val="num" w:pos="720"/>
        </w:tabs>
        <w:ind w:left="720"/>
      </w:pPr>
      <w:bookmarkStart w:id="136" w:name="_Ref520968816"/>
      <w:r w:rsidRPr="0086721D">
        <w:rPr>
          <w:i/>
        </w:rPr>
        <w:t xml:space="preserve">Cross Support </w:t>
      </w:r>
      <w:r w:rsidRPr="0086721D">
        <w:rPr>
          <w:i/>
          <w:lang w:eastAsia="ja-JP"/>
        </w:rPr>
        <w:t xml:space="preserve">Transfer Services </w:t>
      </w:r>
      <w:r w:rsidRPr="0086721D">
        <w:rPr>
          <w:i/>
        </w:rPr>
        <w:t>Concept</w:t>
      </w:r>
      <w:r w:rsidRPr="0086721D">
        <w:t xml:space="preserve"> (reference</w:t>
      </w:r>
      <w:r w:rsidR="009F4AAF">
        <w:t xml:space="preserve"> </w:t>
      </w:r>
      <w:r w:rsidR="009F4AAF">
        <w:fldChar w:fldCharType="begin"/>
      </w:r>
      <w:r w:rsidR="009F4AAF">
        <w:instrText xml:space="preserve"> REF R_920x0g1CstsSpecificationFrameworkConce \h </w:instrText>
      </w:r>
      <w:r w:rsidR="009F4AAF">
        <w:fldChar w:fldCharType="separate"/>
      </w:r>
      <w:r w:rsidR="00E272CD" w:rsidRPr="00D167B0">
        <w:rPr>
          <w:lang w:eastAsia="ja-JP"/>
        </w:rPr>
        <w:t>[</w:t>
      </w:r>
      <w:r w:rsidR="00E272CD">
        <w:rPr>
          <w:noProof/>
          <w:lang w:eastAsia="ja-JP"/>
        </w:rPr>
        <w:t>F3</w:t>
      </w:r>
      <w:r w:rsidR="00E272CD" w:rsidRPr="00D167B0">
        <w:rPr>
          <w:lang w:eastAsia="ja-JP"/>
        </w:rPr>
        <w:t>]</w:t>
      </w:r>
      <w:r w:rsidR="009F4AAF">
        <w:fldChar w:fldCharType="end"/>
      </w:r>
      <w:r w:rsidRPr="0086721D">
        <w:t>)</w:t>
      </w:r>
      <w:r w:rsidRPr="0086721D">
        <w:rPr>
          <w:lang w:eastAsia="ja-JP"/>
        </w:rPr>
        <w:t>:</w:t>
      </w:r>
      <w:r w:rsidRPr="0086721D">
        <w:t xml:space="preserve"> A Report that provides tutorial material on the objectives and concepts of the CSTS specification</w:t>
      </w:r>
      <w:r w:rsidRPr="0086721D">
        <w:rPr>
          <w:lang w:eastAsia="ja-JP"/>
        </w:rPr>
        <w:t>;</w:t>
      </w:r>
      <w:bookmarkEnd w:id="136"/>
      <w:r w:rsidRPr="0086721D">
        <w:rPr>
          <w:lang w:eastAsia="ja-JP"/>
        </w:rPr>
        <w:t xml:space="preserve"> and</w:t>
      </w:r>
    </w:p>
    <w:p w14:paraId="3B48F06F" w14:textId="77777777" w:rsidR="00735B0E" w:rsidRPr="0086721D" w:rsidRDefault="00735B0E" w:rsidP="00735B0E">
      <w:pPr>
        <w:pStyle w:val="List"/>
        <w:numPr>
          <w:ilvl w:val="0"/>
          <w:numId w:val="64"/>
        </w:numPr>
        <w:tabs>
          <w:tab w:val="clear" w:pos="360"/>
          <w:tab w:val="num" w:pos="720"/>
        </w:tabs>
        <w:ind w:left="720"/>
      </w:pPr>
      <w:bookmarkStart w:id="137" w:name="_Ref519234973"/>
      <w:bookmarkStart w:id="138" w:name="_Ref520969154"/>
      <w:r w:rsidRPr="0086721D">
        <w:rPr>
          <w:i/>
        </w:rPr>
        <w:t>Cross Support Transfer Services Suite</w:t>
      </w:r>
      <w:r w:rsidRPr="0086721D">
        <w:t xml:space="preserve">: The set of specifications for actual </w:t>
      </w:r>
      <w:proofErr w:type="spellStart"/>
      <w:r w:rsidRPr="0086721D">
        <w:t>CSTSes</w:t>
      </w:r>
      <w:proofErr w:type="spellEnd"/>
      <w:r w:rsidRPr="0086721D">
        <w:t xml:space="preserve"> built from the procedures in the CSTS SFW and in accordance with the CSTS Guidelines.</w:t>
      </w:r>
      <w:bookmarkEnd w:id="137"/>
      <w:r w:rsidRPr="0086721D">
        <w:t xml:space="preserve"> This Recommended Standard is a member of this suite.</w:t>
      </w:r>
      <w:bookmarkEnd w:id="138"/>
    </w:p>
    <w:bookmarkEnd w:id="130"/>
    <w:p w14:paraId="783CB2E7" w14:textId="77777777" w:rsidR="00977761" w:rsidRPr="00D167B0" w:rsidRDefault="00977761" w:rsidP="000F7996">
      <w:pPr>
        <w:pStyle w:val="List"/>
        <w:ind w:left="360" w:firstLine="0"/>
      </w:pPr>
    </w:p>
    <w:p w14:paraId="4BA84D4A" w14:textId="77777777" w:rsidR="00977761" w:rsidRPr="00D167B0" w:rsidRDefault="00977761" w:rsidP="00100015">
      <w:pPr>
        <w:pStyle w:val="Heading2"/>
        <w:spacing w:before="480"/>
      </w:pPr>
      <w:bookmarkStart w:id="139" w:name="_Toc173316982"/>
      <w:bookmarkStart w:id="140" w:name="_Toc173573675"/>
      <w:bookmarkStart w:id="141" w:name="_Toc268272292"/>
      <w:bookmarkStart w:id="142" w:name="_Toc381786114"/>
      <w:bookmarkStart w:id="143" w:name="_Toc387133250"/>
      <w:bookmarkStart w:id="144" w:name="_Toc462308018"/>
      <w:bookmarkStart w:id="145" w:name="_Toc181886928"/>
      <w:r w:rsidRPr="00D167B0">
        <w:lastRenderedPageBreak/>
        <w:t>definitions, nomenclature, and conventions</w:t>
      </w:r>
      <w:bookmarkEnd w:id="139"/>
      <w:bookmarkEnd w:id="140"/>
      <w:bookmarkEnd w:id="141"/>
      <w:bookmarkEnd w:id="142"/>
      <w:bookmarkEnd w:id="143"/>
      <w:bookmarkEnd w:id="144"/>
      <w:bookmarkEnd w:id="145"/>
    </w:p>
    <w:p w14:paraId="12A9F603" w14:textId="77777777" w:rsidR="00977761" w:rsidRPr="00D167B0" w:rsidRDefault="00977761" w:rsidP="00977761">
      <w:pPr>
        <w:pStyle w:val="Heading3"/>
      </w:pPr>
      <w:bookmarkStart w:id="146" w:name="_Toc268272293"/>
      <w:bookmarkStart w:id="147" w:name="_Toc381786115"/>
      <w:bookmarkStart w:id="148" w:name="_Toc387133251"/>
      <w:bookmarkStart w:id="149" w:name="_Toc462308019"/>
      <w:r w:rsidRPr="00D167B0">
        <w:t>Terms</w:t>
      </w:r>
      <w:bookmarkEnd w:id="146"/>
      <w:bookmarkEnd w:id="147"/>
      <w:bookmarkEnd w:id="148"/>
      <w:bookmarkEnd w:id="149"/>
    </w:p>
    <w:p w14:paraId="1D4F9AAC" w14:textId="77777777" w:rsidR="00977761" w:rsidRPr="00D167B0" w:rsidRDefault="00735B0E" w:rsidP="00977761">
      <w:pPr>
        <w:pStyle w:val="Heading4"/>
      </w:pPr>
      <w:r>
        <w:t xml:space="preserve">Terms </w:t>
      </w:r>
      <w:r w:rsidRPr="008345AF">
        <w:t xml:space="preserve">Defined in the Cross Support Transfer Services Specification Framework </w:t>
      </w:r>
      <w:r>
        <w:t xml:space="preserve">Recommended Standard </w:t>
      </w:r>
      <w:r w:rsidR="00977761" w:rsidRPr="00D167B0">
        <w:t xml:space="preserve">(reference </w:t>
      </w:r>
      <w:r w:rsidR="00977761" w:rsidRPr="00D167B0">
        <w:fldChar w:fldCharType="begin"/>
      </w:r>
      <w:r w:rsidR="00AC3D12" w:rsidRPr="00D167B0">
        <w:instrText xml:space="preserve"> REF R_921x1b1CstsSpecificationFramework \h </w:instrText>
      </w:r>
      <w:r w:rsidR="00977761" w:rsidRPr="00D167B0">
        <w:fldChar w:fldCharType="separate"/>
      </w:r>
      <w:r w:rsidR="00E272CD" w:rsidRPr="00D167B0">
        <w:t>[</w:t>
      </w:r>
      <w:r w:rsidR="00E272CD">
        <w:rPr>
          <w:noProof/>
        </w:rPr>
        <w:t>1</w:t>
      </w:r>
      <w:r w:rsidR="00E272CD" w:rsidRPr="00D167B0">
        <w:t>]</w:t>
      </w:r>
      <w:r w:rsidR="00977761" w:rsidRPr="00D167B0">
        <w:fldChar w:fldCharType="end"/>
      </w:r>
      <w:r w:rsidR="00977761" w:rsidRPr="00D167B0">
        <w:t>)</w:t>
      </w:r>
    </w:p>
    <w:p w14:paraId="11ED7A33" w14:textId="77777777" w:rsidR="00735B0E" w:rsidRPr="008345AF" w:rsidRDefault="00735B0E" w:rsidP="00735B0E">
      <w:pPr>
        <w:pStyle w:val="List"/>
        <w:numPr>
          <w:ilvl w:val="0"/>
          <w:numId w:val="65"/>
        </w:numPr>
        <w:tabs>
          <w:tab w:val="clear" w:pos="360"/>
          <w:tab w:val="num" w:pos="720"/>
        </w:tabs>
        <w:ind w:left="720"/>
      </w:pPr>
      <w:r w:rsidRPr="008345AF">
        <w:t>Association Control procedure;</w:t>
      </w:r>
    </w:p>
    <w:p w14:paraId="5E75B577" w14:textId="77777777" w:rsidR="00735B0E" w:rsidRPr="008345AF" w:rsidRDefault="00735B0E" w:rsidP="00735B0E">
      <w:pPr>
        <w:pStyle w:val="List"/>
        <w:numPr>
          <w:ilvl w:val="0"/>
          <w:numId w:val="65"/>
        </w:numPr>
        <w:tabs>
          <w:tab w:val="clear" w:pos="360"/>
          <w:tab w:val="num" w:pos="720"/>
        </w:tabs>
        <w:ind w:left="720"/>
      </w:pPr>
      <w:r w:rsidRPr="008345AF">
        <w:t>Cross Support Complex;</w:t>
      </w:r>
    </w:p>
    <w:p w14:paraId="64BF863F" w14:textId="77777777" w:rsidR="00735B0E" w:rsidRPr="008345AF" w:rsidRDefault="00735B0E" w:rsidP="00735B0E">
      <w:pPr>
        <w:pStyle w:val="List"/>
        <w:numPr>
          <w:ilvl w:val="0"/>
          <w:numId w:val="65"/>
        </w:numPr>
        <w:tabs>
          <w:tab w:val="clear" w:pos="360"/>
          <w:tab w:val="num" w:pos="720"/>
        </w:tabs>
        <w:ind w:left="720"/>
      </w:pPr>
      <w:r w:rsidRPr="008345AF">
        <w:t>Cross Support Service production;</w:t>
      </w:r>
    </w:p>
    <w:p w14:paraId="228E0DEF" w14:textId="77777777" w:rsidR="00735B0E" w:rsidRPr="008345AF" w:rsidRDefault="00735B0E" w:rsidP="00735B0E">
      <w:pPr>
        <w:pStyle w:val="List"/>
        <w:numPr>
          <w:ilvl w:val="0"/>
          <w:numId w:val="65"/>
        </w:numPr>
        <w:tabs>
          <w:tab w:val="clear" w:pos="360"/>
          <w:tab w:val="num" w:pos="720"/>
        </w:tabs>
        <w:ind w:left="720"/>
      </w:pPr>
      <w:r w:rsidRPr="008345AF">
        <w:t>Cross Support Transfer Service;</w:t>
      </w:r>
    </w:p>
    <w:p w14:paraId="3EB944A5" w14:textId="77777777" w:rsidR="00735B0E" w:rsidRPr="008345AF" w:rsidRDefault="00735B0E" w:rsidP="00735B0E">
      <w:pPr>
        <w:pStyle w:val="List"/>
        <w:numPr>
          <w:ilvl w:val="0"/>
          <w:numId w:val="65"/>
        </w:numPr>
        <w:tabs>
          <w:tab w:val="clear" w:pos="360"/>
          <w:tab w:val="num" w:pos="720"/>
        </w:tabs>
        <w:ind w:left="720"/>
      </w:pPr>
      <w:r w:rsidRPr="008345AF">
        <w:t>Functional Resource instance;</w:t>
      </w:r>
    </w:p>
    <w:p w14:paraId="648B37F8" w14:textId="77777777" w:rsidR="00735B0E" w:rsidRPr="008345AF" w:rsidRDefault="00735B0E" w:rsidP="00735B0E">
      <w:pPr>
        <w:pStyle w:val="List"/>
        <w:numPr>
          <w:ilvl w:val="0"/>
          <w:numId w:val="65"/>
        </w:numPr>
        <w:tabs>
          <w:tab w:val="clear" w:pos="360"/>
          <w:tab w:val="num" w:pos="720"/>
        </w:tabs>
        <w:ind w:left="720"/>
      </w:pPr>
      <w:r w:rsidRPr="008345AF">
        <w:t>Functional Resource Instance Number;</w:t>
      </w:r>
    </w:p>
    <w:p w14:paraId="4BEF109E" w14:textId="77777777" w:rsidR="00735B0E" w:rsidRPr="008345AF" w:rsidRDefault="00735B0E" w:rsidP="00735B0E">
      <w:pPr>
        <w:pStyle w:val="List"/>
        <w:numPr>
          <w:ilvl w:val="0"/>
          <w:numId w:val="65"/>
        </w:numPr>
        <w:tabs>
          <w:tab w:val="clear" w:pos="360"/>
          <w:tab w:val="num" w:pos="720"/>
        </w:tabs>
        <w:ind w:left="720"/>
      </w:pPr>
      <w:r w:rsidRPr="008345AF">
        <w:t>Functional Resource Name;</w:t>
      </w:r>
    </w:p>
    <w:p w14:paraId="2D5D49FA" w14:textId="77777777" w:rsidR="00735B0E" w:rsidRPr="008345AF" w:rsidRDefault="00735B0E" w:rsidP="00735B0E">
      <w:pPr>
        <w:pStyle w:val="List"/>
        <w:numPr>
          <w:ilvl w:val="0"/>
          <w:numId w:val="65"/>
        </w:numPr>
        <w:tabs>
          <w:tab w:val="clear" w:pos="360"/>
          <w:tab w:val="num" w:pos="720"/>
        </w:tabs>
        <w:ind w:left="720"/>
      </w:pPr>
      <w:r w:rsidRPr="008345AF">
        <w:t>Functional Resource Type;</w:t>
      </w:r>
    </w:p>
    <w:p w14:paraId="6EEBC7B8" w14:textId="77777777" w:rsidR="00735B0E" w:rsidRPr="008345AF" w:rsidRDefault="00735B0E" w:rsidP="00735B0E">
      <w:pPr>
        <w:pStyle w:val="List"/>
        <w:numPr>
          <w:ilvl w:val="0"/>
          <w:numId w:val="65"/>
        </w:numPr>
        <w:tabs>
          <w:tab w:val="clear" w:pos="360"/>
          <w:tab w:val="num" w:pos="720"/>
        </w:tabs>
        <w:ind w:left="720"/>
      </w:pPr>
      <w:r w:rsidRPr="008345AF">
        <w:t>non-blocking (operation)</w:t>
      </w:r>
      <w:r>
        <w:t>;</w:t>
      </w:r>
    </w:p>
    <w:p w14:paraId="6659DE1E" w14:textId="77777777" w:rsidR="00735B0E" w:rsidRPr="008345AF" w:rsidRDefault="00735B0E" w:rsidP="00735B0E">
      <w:pPr>
        <w:pStyle w:val="List"/>
        <w:numPr>
          <w:ilvl w:val="0"/>
          <w:numId w:val="65"/>
        </w:numPr>
        <w:tabs>
          <w:tab w:val="clear" w:pos="360"/>
          <w:tab w:val="num" w:pos="720"/>
        </w:tabs>
        <w:ind w:left="720"/>
      </w:pPr>
      <w:r w:rsidRPr="008345AF">
        <w:t>prime procedure instance;</w:t>
      </w:r>
    </w:p>
    <w:p w14:paraId="20AB23E7" w14:textId="77777777" w:rsidR="00735B0E" w:rsidRPr="008345AF" w:rsidRDefault="00735B0E" w:rsidP="00735B0E">
      <w:pPr>
        <w:pStyle w:val="List"/>
        <w:numPr>
          <w:ilvl w:val="0"/>
          <w:numId w:val="65"/>
        </w:numPr>
        <w:tabs>
          <w:tab w:val="clear" w:pos="360"/>
          <w:tab w:val="num" w:pos="720"/>
        </w:tabs>
        <w:ind w:left="720"/>
      </w:pPr>
      <w:r w:rsidRPr="008345AF">
        <w:t>procedure configuration parameter;</w:t>
      </w:r>
    </w:p>
    <w:p w14:paraId="608D2A2F" w14:textId="77777777" w:rsidR="00735B0E" w:rsidRPr="008345AF" w:rsidRDefault="00735B0E" w:rsidP="00735B0E">
      <w:pPr>
        <w:pStyle w:val="List"/>
        <w:numPr>
          <w:ilvl w:val="0"/>
          <w:numId w:val="65"/>
        </w:numPr>
        <w:tabs>
          <w:tab w:val="clear" w:pos="360"/>
          <w:tab w:val="num" w:pos="720"/>
        </w:tabs>
        <w:ind w:left="720"/>
      </w:pPr>
      <w:r w:rsidRPr="008345AF">
        <w:t>procedure type;</w:t>
      </w:r>
    </w:p>
    <w:p w14:paraId="2298420A" w14:textId="77777777" w:rsidR="00735B0E" w:rsidRPr="008345AF" w:rsidRDefault="00735B0E" w:rsidP="00735B0E">
      <w:pPr>
        <w:pStyle w:val="List"/>
        <w:numPr>
          <w:ilvl w:val="0"/>
          <w:numId w:val="65"/>
        </w:numPr>
        <w:tabs>
          <w:tab w:val="clear" w:pos="360"/>
          <w:tab w:val="num" w:pos="720"/>
        </w:tabs>
        <w:ind w:left="720"/>
      </w:pPr>
      <w:r w:rsidRPr="008345AF">
        <w:t>procedure instance identifier;</w:t>
      </w:r>
    </w:p>
    <w:p w14:paraId="462A41DD" w14:textId="77777777" w:rsidR="00735B0E" w:rsidRPr="008345AF" w:rsidRDefault="00735B0E" w:rsidP="00735B0E">
      <w:pPr>
        <w:pStyle w:val="List"/>
        <w:numPr>
          <w:ilvl w:val="0"/>
          <w:numId w:val="65"/>
        </w:numPr>
        <w:tabs>
          <w:tab w:val="clear" w:pos="360"/>
          <w:tab w:val="num" w:pos="720"/>
        </w:tabs>
        <w:ind w:left="720"/>
      </w:pPr>
      <w:r w:rsidRPr="008345AF">
        <w:t>Published Identifier;</w:t>
      </w:r>
    </w:p>
    <w:p w14:paraId="5E2D9905" w14:textId="77777777" w:rsidR="00735B0E" w:rsidRPr="008345AF" w:rsidRDefault="00735B0E" w:rsidP="00735B0E">
      <w:pPr>
        <w:pStyle w:val="List"/>
        <w:numPr>
          <w:ilvl w:val="0"/>
          <w:numId w:val="65"/>
        </w:numPr>
        <w:tabs>
          <w:tab w:val="clear" w:pos="360"/>
          <w:tab w:val="num" w:pos="720"/>
        </w:tabs>
        <w:ind w:left="720"/>
      </w:pPr>
      <w:r w:rsidRPr="008345AF">
        <w:t>qualified parameter;</w:t>
      </w:r>
    </w:p>
    <w:p w14:paraId="16543793" w14:textId="77777777" w:rsidR="00735B0E" w:rsidRPr="008345AF" w:rsidRDefault="00735B0E" w:rsidP="00735B0E">
      <w:pPr>
        <w:pStyle w:val="List"/>
        <w:numPr>
          <w:ilvl w:val="0"/>
          <w:numId w:val="65"/>
        </w:numPr>
        <w:tabs>
          <w:tab w:val="clear" w:pos="360"/>
          <w:tab w:val="num" w:pos="720"/>
        </w:tabs>
        <w:ind w:left="720"/>
      </w:pPr>
      <w:r w:rsidRPr="008345AF">
        <w:t>secondary procedure instance;</w:t>
      </w:r>
    </w:p>
    <w:p w14:paraId="37E4C550" w14:textId="77777777" w:rsidR="00735B0E" w:rsidRPr="008345AF" w:rsidRDefault="00735B0E" w:rsidP="00735B0E">
      <w:pPr>
        <w:pStyle w:val="List"/>
        <w:numPr>
          <w:ilvl w:val="0"/>
          <w:numId w:val="65"/>
        </w:numPr>
        <w:tabs>
          <w:tab w:val="clear" w:pos="360"/>
          <w:tab w:val="num" w:pos="720"/>
        </w:tabs>
        <w:ind w:left="720"/>
      </w:pPr>
      <w:r w:rsidRPr="008345AF">
        <w:t>service management parameter;</w:t>
      </w:r>
    </w:p>
    <w:p w14:paraId="5E726FC4" w14:textId="77777777" w:rsidR="00735B0E" w:rsidRPr="008345AF" w:rsidRDefault="00735B0E" w:rsidP="00735B0E">
      <w:pPr>
        <w:pStyle w:val="List"/>
        <w:numPr>
          <w:ilvl w:val="0"/>
          <w:numId w:val="65"/>
        </w:numPr>
        <w:tabs>
          <w:tab w:val="clear" w:pos="360"/>
          <w:tab w:val="num" w:pos="720"/>
        </w:tabs>
        <w:ind w:left="720"/>
      </w:pPr>
      <w:r w:rsidRPr="008345AF">
        <w:t>service-user-responding-timer;</w:t>
      </w:r>
    </w:p>
    <w:p w14:paraId="6736AD02" w14:textId="77777777" w:rsidR="00735B0E" w:rsidRDefault="00735B0E" w:rsidP="00735B0E">
      <w:pPr>
        <w:pStyle w:val="List"/>
        <w:numPr>
          <w:ilvl w:val="0"/>
          <w:numId w:val="65"/>
        </w:numPr>
        <w:tabs>
          <w:tab w:val="clear" w:pos="360"/>
          <w:tab w:val="num" w:pos="720"/>
        </w:tabs>
        <w:ind w:left="720"/>
      </w:pPr>
      <w:r w:rsidRPr="008345AF">
        <w:t>subscription.</w:t>
      </w:r>
    </w:p>
    <w:p w14:paraId="37981AC4" w14:textId="77777777" w:rsidR="00055FCF" w:rsidRDefault="00055FCF" w:rsidP="00735B0E">
      <w:pPr>
        <w:pStyle w:val="List"/>
        <w:numPr>
          <w:ilvl w:val="0"/>
          <w:numId w:val="65"/>
        </w:numPr>
        <w:tabs>
          <w:tab w:val="clear" w:pos="360"/>
          <w:tab w:val="num" w:pos="720"/>
        </w:tabs>
        <w:ind w:left="720"/>
      </w:pPr>
      <w:r>
        <w:t>Directive Identifier</w:t>
      </w:r>
    </w:p>
    <w:p w14:paraId="6147A067" w14:textId="77777777" w:rsidR="00055FCF" w:rsidRPr="008345AF" w:rsidRDefault="00055FCF" w:rsidP="00735B0E">
      <w:pPr>
        <w:pStyle w:val="List"/>
        <w:numPr>
          <w:ilvl w:val="0"/>
          <w:numId w:val="65"/>
        </w:numPr>
        <w:tabs>
          <w:tab w:val="clear" w:pos="360"/>
          <w:tab w:val="num" w:pos="720"/>
        </w:tabs>
        <w:ind w:left="720"/>
      </w:pPr>
      <w:r>
        <w:t>Directive Name</w:t>
      </w:r>
    </w:p>
    <w:p w14:paraId="13E16909" w14:textId="77777777" w:rsidR="00977761" w:rsidRPr="00D167B0" w:rsidRDefault="00977761" w:rsidP="00100015">
      <w:pPr>
        <w:pStyle w:val="Heading4"/>
        <w:spacing w:before="480"/>
        <w:rPr>
          <w:lang w:eastAsia="fr-FR"/>
        </w:rPr>
      </w:pPr>
      <w:r w:rsidRPr="00D167B0">
        <w:rPr>
          <w:lang w:eastAsia="fr-FR"/>
        </w:rPr>
        <w:t>Terms Defined in the Cross Support Reference Model (reference</w:t>
      </w:r>
      <w:r w:rsidRPr="00D167B0">
        <w:rPr>
          <w:lang w:eastAsia="ja-JP"/>
        </w:rPr>
        <w:fldChar w:fldCharType="begin"/>
      </w:r>
      <w:r w:rsidRPr="00D167B0">
        <w:rPr>
          <w:lang w:eastAsia="ja-JP"/>
        </w:rPr>
        <w:instrText xml:space="preserve"> REF R_910x4b2CrossSupportReferenceModelPart1 \h </w:instrText>
      </w:r>
      <w:r w:rsidR="00B0314C" w:rsidRPr="00D167B0">
        <w:rPr>
          <w:lang w:eastAsia="ja-JP"/>
        </w:rPr>
      </w:r>
      <w:r w:rsidRPr="00D167B0">
        <w:rPr>
          <w:lang w:eastAsia="ja-JP"/>
        </w:rPr>
        <w:fldChar w:fldCharType="separate"/>
      </w:r>
      <w:r w:rsidR="00E272CD" w:rsidRPr="00D167B0">
        <w:t>[</w:t>
      </w:r>
      <w:r w:rsidR="00E272CD">
        <w:rPr>
          <w:noProof/>
        </w:rPr>
        <w:t>2</w:t>
      </w:r>
      <w:r w:rsidR="00E272CD" w:rsidRPr="00D167B0">
        <w:t>]</w:t>
      </w:r>
      <w:r w:rsidRPr="00D167B0">
        <w:rPr>
          <w:lang w:eastAsia="ja-JP"/>
        </w:rPr>
        <w:fldChar w:fldCharType="end"/>
      </w:r>
      <w:r w:rsidRPr="00D167B0">
        <w:rPr>
          <w:lang w:eastAsia="ja-JP"/>
        </w:rPr>
        <w:t>)</w:t>
      </w:r>
    </w:p>
    <w:p w14:paraId="49873B09" w14:textId="77777777" w:rsidR="00735B0E" w:rsidRPr="008345AF" w:rsidRDefault="00735B0E" w:rsidP="00735B0E">
      <w:pPr>
        <w:pStyle w:val="List"/>
        <w:numPr>
          <w:ilvl w:val="0"/>
          <w:numId w:val="66"/>
        </w:numPr>
        <w:tabs>
          <w:tab w:val="clear" w:pos="360"/>
          <w:tab w:val="num" w:pos="720"/>
        </w:tabs>
        <w:ind w:left="720"/>
      </w:pPr>
      <w:r w:rsidRPr="008345AF">
        <w:t xml:space="preserve">Complex Management (CM) (called </w:t>
      </w:r>
      <w:r w:rsidRPr="008345AF">
        <w:rPr>
          <w:i/>
          <w:iCs/>
        </w:rPr>
        <w:t xml:space="preserve">SLE Complex Management </w:t>
      </w:r>
      <w:r w:rsidRPr="008345AF">
        <w:t xml:space="preserve">in reference </w:t>
      </w:r>
      <w:r w:rsidRPr="008345AF">
        <w:fldChar w:fldCharType="begin"/>
      </w:r>
      <w:r w:rsidRPr="008345AF">
        <w:instrText xml:space="preserve"> REF R_910x4b2CrossSupportReferenceModelPart1 \h </w:instrText>
      </w:r>
      <w:r w:rsidRPr="008345AF">
        <w:instrText xml:space="preserve"> \* MERGEFORMAT </w:instrText>
      </w:r>
      <w:r w:rsidRPr="008345AF">
        <w:fldChar w:fldCharType="separate"/>
      </w:r>
      <w:r w:rsidR="00E272CD" w:rsidRPr="00D167B0">
        <w:t>[</w:t>
      </w:r>
      <w:r w:rsidR="00E272CD">
        <w:rPr>
          <w:noProof/>
        </w:rPr>
        <w:t>2</w:t>
      </w:r>
      <w:r w:rsidR="00E272CD" w:rsidRPr="00D167B0">
        <w:t>]</w:t>
      </w:r>
      <w:r w:rsidRPr="008345AF">
        <w:fldChar w:fldCharType="end"/>
      </w:r>
      <w:r w:rsidRPr="008345AF">
        <w:t>);</w:t>
      </w:r>
    </w:p>
    <w:p w14:paraId="63F0AE05" w14:textId="77777777" w:rsidR="00735B0E" w:rsidRPr="008345AF" w:rsidRDefault="00735B0E" w:rsidP="00735B0E">
      <w:pPr>
        <w:pStyle w:val="List"/>
        <w:numPr>
          <w:ilvl w:val="0"/>
          <w:numId w:val="66"/>
        </w:numPr>
        <w:tabs>
          <w:tab w:val="clear" w:pos="360"/>
          <w:tab w:val="num" w:pos="720"/>
        </w:tabs>
        <w:ind w:left="720"/>
      </w:pPr>
      <w:r w:rsidRPr="008345AF">
        <w:t>Mission User Entity (MUE);</w:t>
      </w:r>
    </w:p>
    <w:p w14:paraId="2350E948" w14:textId="77777777" w:rsidR="00735B0E" w:rsidRPr="008345AF" w:rsidRDefault="00735B0E" w:rsidP="00735B0E">
      <w:pPr>
        <w:pStyle w:val="List"/>
        <w:numPr>
          <w:ilvl w:val="0"/>
          <w:numId w:val="66"/>
        </w:numPr>
        <w:tabs>
          <w:tab w:val="clear" w:pos="360"/>
          <w:tab w:val="num" w:pos="720"/>
        </w:tabs>
        <w:ind w:left="720"/>
      </w:pPr>
      <w:r w:rsidRPr="008345AF">
        <w:lastRenderedPageBreak/>
        <w:t xml:space="preserve">service agreement (called </w:t>
      </w:r>
      <w:r w:rsidRPr="008345AF">
        <w:rPr>
          <w:i/>
          <w:iCs/>
        </w:rPr>
        <w:t>SLE</w:t>
      </w:r>
      <w:r w:rsidRPr="008345AF">
        <w:t xml:space="preserve"> </w:t>
      </w:r>
      <w:r w:rsidRPr="008345AF">
        <w:rPr>
          <w:i/>
          <w:iCs/>
        </w:rPr>
        <w:t xml:space="preserve">Service Agreement </w:t>
      </w:r>
      <w:r w:rsidRPr="008345AF">
        <w:t xml:space="preserve">in reference </w:t>
      </w:r>
      <w:r w:rsidRPr="008345AF">
        <w:fldChar w:fldCharType="begin"/>
      </w:r>
      <w:r w:rsidRPr="008345AF">
        <w:instrText xml:space="preserve"> REF R_910x4b2CrossSupportReferenceModelPart1 \h </w:instrText>
      </w:r>
      <w:r w:rsidRPr="008345AF">
        <w:instrText xml:space="preserve"> \* MERGEFORMAT </w:instrText>
      </w:r>
      <w:r w:rsidRPr="008345AF">
        <w:fldChar w:fldCharType="separate"/>
      </w:r>
      <w:r w:rsidR="00E272CD" w:rsidRPr="00D167B0">
        <w:t>[</w:t>
      </w:r>
      <w:r w:rsidR="00E272CD">
        <w:rPr>
          <w:noProof/>
        </w:rPr>
        <w:t>2</w:t>
      </w:r>
      <w:r w:rsidR="00E272CD" w:rsidRPr="00D167B0">
        <w:t>]</w:t>
      </w:r>
      <w:r w:rsidRPr="008345AF">
        <w:fldChar w:fldCharType="end"/>
      </w:r>
      <w:r w:rsidRPr="008345AF">
        <w:t>);</w:t>
      </w:r>
    </w:p>
    <w:p w14:paraId="72124579" w14:textId="77777777" w:rsidR="00735B0E" w:rsidRPr="008345AF" w:rsidRDefault="00735B0E" w:rsidP="00735B0E">
      <w:pPr>
        <w:pStyle w:val="List"/>
        <w:numPr>
          <w:ilvl w:val="0"/>
          <w:numId w:val="66"/>
        </w:numPr>
        <w:tabs>
          <w:tab w:val="clear" w:pos="360"/>
          <w:tab w:val="num" w:pos="720"/>
        </w:tabs>
        <w:ind w:left="720"/>
      </w:pPr>
      <w:r w:rsidRPr="008345AF">
        <w:t xml:space="preserve">service package (called </w:t>
      </w:r>
      <w:r w:rsidRPr="008345AF">
        <w:rPr>
          <w:i/>
          <w:iCs/>
        </w:rPr>
        <w:t>SLE</w:t>
      </w:r>
      <w:r w:rsidRPr="008345AF">
        <w:t xml:space="preserve"> </w:t>
      </w:r>
      <w:r w:rsidRPr="008345AF">
        <w:rPr>
          <w:i/>
          <w:iCs/>
        </w:rPr>
        <w:t xml:space="preserve">Service Package </w:t>
      </w:r>
      <w:r w:rsidRPr="008345AF">
        <w:t xml:space="preserve">in reference </w:t>
      </w:r>
      <w:r w:rsidRPr="008345AF">
        <w:fldChar w:fldCharType="begin"/>
      </w:r>
      <w:r w:rsidRPr="008345AF">
        <w:instrText xml:space="preserve"> REF R_910x4b2CrossSupportReferenceModelPart1 \h </w:instrText>
      </w:r>
      <w:r w:rsidRPr="008345AF">
        <w:instrText xml:space="preserve"> \* MERGEFORMAT </w:instrText>
      </w:r>
      <w:r w:rsidRPr="008345AF">
        <w:fldChar w:fldCharType="separate"/>
      </w:r>
      <w:r w:rsidR="00E272CD" w:rsidRPr="00D167B0">
        <w:t>[</w:t>
      </w:r>
      <w:r w:rsidR="00E272CD">
        <w:rPr>
          <w:noProof/>
        </w:rPr>
        <w:t>2</w:t>
      </w:r>
      <w:r w:rsidR="00E272CD" w:rsidRPr="00D167B0">
        <w:t>]</w:t>
      </w:r>
      <w:r w:rsidRPr="008345AF">
        <w:fldChar w:fldCharType="end"/>
      </w:r>
      <w:r w:rsidRPr="008345AF">
        <w:t>);</w:t>
      </w:r>
    </w:p>
    <w:p w14:paraId="42001663" w14:textId="77777777" w:rsidR="00735B0E" w:rsidRPr="008345AF" w:rsidRDefault="00735B0E" w:rsidP="00735B0E">
      <w:pPr>
        <w:pStyle w:val="List"/>
        <w:numPr>
          <w:ilvl w:val="0"/>
          <w:numId w:val="66"/>
        </w:numPr>
        <w:tabs>
          <w:tab w:val="clear" w:pos="360"/>
          <w:tab w:val="num" w:pos="720"/>
        </w:tabs>
        <w:ind w:left="720"/>
      </w:pPr>
      <w:r w:rsidRPr="008345AF">
        <w:t>space link session;</w:t>
      </w:r>
    </w:p>
    <w:p w14:paraId="1867AF4E" w14:textId="77777777" w:rsidR="00735B0E" w:rsidRPr="008345AF" w:rsidRDefault="00735B0E" w:rsidP="00735B0E">
      <w:pPr>
        <w:pStyle w:val="List"/>
        <w:numPr>
          <w:ilvl w:val="0"/>
          <w:numId w:val="66"/>
        </w:numPr>
        <w:tabs>
          <w:tab w:val="clear" w:pos="360"/>
          <w:tab w:val="num" w:pos="720"/>
        </w:tabs>
        <w:ind w:left="720"/>
      </w:pPr>
      <w:r w:rsidRPr="008345AF">
        <w:t>transfer service production;</w:t>
      </w:r>
    </w:p>
    <w:p w14:paraId="5CBD06EB" w14:textId="77777777" w:rsidR="00735B0E" w:rsidRPr="008345AF" w:rsidRDefault="00735B0E" w:rsidP="00735B0E">
      <w:pPr>
        <w:pStyle w:val="List"/>
        <w:numPr>
          <w:ilvl w:val="0"/>
          <w:numId w:val="66"/>
        </w:numPr>
        <w:tabs>
          <w:tab w:val="clear" w:pos="360"/>
          <w:tab w:val="num" w:pos="720"/>
        </w:tabs>
        <w:ind w:left="720"/>
      </w:pPr>
      <w:r w:rsidRPr="008345AF">
        <w:t>transfer service provision;</w:t>
      </w:r>
    </w:p>
    <w:p w14:paraId="5ABF5F6E" w14:textId="77777777" w:rsidR="00735B0E" w:rsidRPr="008345AF" w:rsidRDefault="00735B0E" w:rsidP="00735B0E">
      <w:pPr>
        <w:pStyle w:val="List"/>
        <w:numPr>
          <w:ilvl w:val="0"/>
          <w:numId w:val="66"/>
        </w:numPr>
        <w:tabs>
          <w:tab w:val="clear" w:pos="360"/>
          <w:tab w:val="num" w:pos="720"/>
        </w:tabs>
        <w:ind w:left="720"/>
      </w:pPr>
      <w:r w:rsidRPr="008345AF">
        <w:t>Utilization Management (UM);</w:t>
      </w:r>
    </w:p>
    <w:p w14:paraId="7ABCD4AD" w14:textId="77777777" w:rsidR="00735B0E" w:rsidRPr="008345AF" w:rsidRDefault="00735B0E" w:rsidP="00735B0E">
      <w:pPr>
        <w:pStyle w:val="List"/>
        <w:numPr>
          <w:ilvl w:val="0"/>
          <w:numId w:val="66"/>
        </w:numPr>
        <w:tabs>
          <w:tab w:val="clear" w:pos="360"/>
          <w:tab w:val="num" w:pos="720"/>
        </w:tabs>
        <w:ind w:left="720"/>
      </w:pPr>
      <w:r w:rsidRPr="008345AF">
        <w:t xml:space="preserve">utilization phase (called SLE Service Package Utilization phase in reference </w:t>
      </w:r>
      <w:r w:rsidRPr="008345AF">
        <w:fldChar w:fldCharType="begin"/>
      </w:r>
      <w:r w:rsidRPr="008345AF">
        <w:instrText xml:space="preserve"> REF R_910x4b2CrossSupportReferenceModelPart1 \h </w:instrText>
      </w:r>
      <w:r w:rsidRPr="008345AF">
        <w:instrText xml:space="preserve"> \* MERGEFORMAT </w:instrText>
      </w:r>
      <w:r w:rsidRPr="008345AF">
        <w:fldChar w:fldCharType="separate"/>
      </w:r>
      <w:r w:rsidR="00E272CD" w:rsidRPr="00D167B0">
        <w:t>[</w:t>
      </w:r>
      <w:r w:rsidR="00E272CD">
        <w:rPr>
          <w:noProof/>
        </w:rPr>
        <w:t>2</w:t>
      </w:r>
      <w:r w:rsidR="00E272CD" w:rsidRPr="00D167B0">
        <w:t>]</w:t>
      </w:r>
      <w:r w:rsidRPr="008345AF">
        <w:fldChar w:fldCharType="end"/>
      </w:r>
      <w:r w:rsidRPr="008345AF">
        <w:t>).</w:t>
      </w:r>
    </w:p>
    <w:p w14:paraId="3937E942" w14:textId="77777777" w:rsidR="00CE754B" w:rsidRPr="00845236" w:rsidRDefault="00CE754B" w:rsidP="00CE754B">
      <w:pPr>
        <w:pStyle w:val="Heading3"/>
        <w:spacing w:before="480"/>
      </w:pPr>
      <w:bookmarkStart w:id="150" w:name="_Toc173316985"/>
      <w:bookmarkStart w:id="151" w:name="_Toc173573678"/>
      <w:bookmarkStart w:id="152" w:name="_Toc268272296"/>
      <w:bookmarkStart w:id="153" w:name="_Toc381786117"/>
      <w:bookmarkStart w:id="154" w:name="_Toc387133253"/>
      <w:bookmarkStart w:id="155" w:name="_Toc462308021"/>
      <w:bookmarkStart w:id="156" w:name="_Toc268272295"/>
      <w:bookmarkEnd w:id="156"/>
      <w:r w:rsidRPr="00845236">
        <w:t>NOMENCLATURE</w:t>
      </w:r>
    </w:p>
    <w:p w14:paraId="30FC5EEC" w14:textId="77777777" w:rsidR="00CE754B" w:rsidRPr="00845236" w:rsidRDefault="00CE754B" w:rsidP="00CE754B">
      <w:pPr>
        <w:pStyle w:val="Heading4"/>
      </w:pPr>
      <w:r w:rsidRPr="00845236">
        <w:t>Normative Text</w:t>
      </w:r>
    </w:p>
    <w:p w14:paraId="5CD24452" w14:textId="77777777" w:rsidR="00CE754B" w:rsidRPr="00845236" w:rsidRDefault="00CE754B" w:rsidP="00CE754B">
      <w:r w:rsidRPr="00845236">
        <w:t xml:space="preserve">The following conventions apply for the normative specifications in this </w:t>
      </w:r>
      <w:r w:rsidRPr="00845236">
        <w:rPr>
          <w:bCs/>
        </w:rPr>
        <w:t>Recommended Standard</w:t>
      </w:r>
      <w:r w:rsidRPr="00845236">
        <w:t>:</w:t>
      </w:r>
    </w:p>
    <w:p w14:paraId="0993EDA9" w14:textId="77777777" w:rsidR="00CE754B" w:rsidRPr="00845236" w:rsidRDefault="00CE754B" w:rsidP="000F7996">
      <w:pPr>
        <w:pStyle w:val="List"/>
        <w:numPr>
          <w:ilvl w:val="0"/>
          <w:numId w:val="18"/>
        </w:numPr>
        <w:tabs>
          <w:tab w:val="clear" w:pos="360"/>
          <w:tab w:val="num" w:pos="720"/>
        </w:tabs>
        <w:ind w:left="720"/>
      </w:pPr>
      <w:r w:rsidRPr="00845236">
        <w:t>the words ‘shall’ and ‘must’ imply a binding and verifiable specification;</w:t>
      </w:r>
    </w:p>
    <w:p w14:paraId="0B112724" w14:textId="77777777" w:rsidR="00CE754B" w:rsidRPr="00845236" w:rsidRDefault="00CE754B" w:rsidP="000F7996">
      <w:pPr>
        <w:pStyle w:val="List"/>
        <w:numPr>
          <w:ilvl w:val="0"/>
          <w:numId w:val="18"/>
        </w:numPr>
        <w:tabs>
          <w:tab w:val="clear" w:pos="360"/>
          <w:tab w:val="num" w:pos="720"/>
        </w:tabs>
        <w:ind w:left="720"/>
      </w:pPr>
      <w:r w:rsidRPr="00845236">
        <w:t xml:space="preserve">the word ‘should’ </w:t>
      </w:r>
      <w:proofErr w:type="gramStart"/>
      <w:r w:rsidRPr="00845236">
        <w:t>implies</w:t>
      </w:r>
      <w:proofErr w:type="gramEnd"/>
      <w:r w:rsidRPr="00845236">
        <w:t xml:space="preserve"> an optional, but desirable, specification;</w:t>
      </w:r>
    </w:p>
    <w:p w14:paraId="2C175324" w14:textId="77777777" w:rsidR="00CE754B" w:rsidRPr="00845236" w:rsidRDefault="00CE754B" w:rsidP="000F7996">
      <w:pPr>
        <w:pStyle w:val="List"/>
        <w:numPr>
          <w:ilvl w:val="0"/>
          <w:numId w:val="18"/>
        </w:numPr>
        <w:tabs>
          <w:tab w:val="clear" w:pos="360"/>
          <w:tab w:val="num" w:pos="720"/>
        </w:tabs>
        <w:ind w:left="720"/>
      </w:pPr>
      <w:r w:rsidRPr="00845236">
        <w:t xml:space="preserve">the word ‘may’ </w:t>
      </w:r>
      <w:proofErr w:type="gramStart"/>
      <w:r w:rsidRPr="00845236">
        <w:t>implies</w:t>
      </w:r>
      <w:proofErr w:type="gramEnd"/>
      <w:r w:rsidRPr="00845236">
        <w:t xml:space="preserve"> an optional specification;</w:t>
      </w:r>
    </w:p>
    <w:p w14:paraId="15DD555C" w14:textId="77777777" w:rsidR="00CE754B" w:rsidRPr="00845236" w:rsidRDefault="00CE754B" w:rsidP="000F7996">
      <w:pPr>
        <w:pStyle w:val="List"/>
        <w:numPr>
          <w:ilvl w:val="0"/>
          <w:numId w:val="18"/>
        </w:numPr>
        <w:tabs>
          <w:tab w:val="clear" w:pos="360"/>
          <w:tab w:val="num" w:pos="720"/>
        </w:tabs>
        <w:ind w:left="720"/>
      </w:pPr>
      <w:proofErr w:type="gramStart"/>
      <w:r w:rsidRPr="00845236">
        <w:t>the</w:t>
      </w:r>
      <w:proofErr w:type="gramEnd"/>
      <w:r w:rsidRPr="00845236">
        <w:t xml:space="preserve"> words ‘is’, ‘are’, and ‘will’ imply statements of fact.</w:t>
      </w:r>
    </w:p>
    <w:p w14:paraId="6720769F" w14:textId="77777777" w:rsidR="00CE754B" w:rsidRPr="00845236" w:rsidRDefault="00CE754B" w:rsidP="00CE754B">
      <w:pPr>
        <w:pStyle w:val="Notelevel1"/>
      </w:pPr>
      <w:r w:rsidRPr="00845236">
        <w:t>NOTE</w:t>
      </w:r>
      <w:r w:rsidRPr="00845236">
        <w:tab/>
        <w:t>–</w:t>
      </w:r>
      <w:r w:rsidRPr="00845236">
        <w:tab/>
        <w:t>These conventions do not imply constraints on diction in text that is clearly informative in nature.</w:t>
      </w:r>
    </w:p>
    <w:p w14:paraId="6373A78C" w14:textId="77777777" w:rsidR="00CE754B" w:rsidRPr="00845236" w:rsidRDefault="00CE754B" w:rsidP="00CE754B">
      <w:pPr>
        <w:pStyle w:val="Heading4"/>
        <w:spacing w:before="480"/>
      </w:pPr>
      <w:r w:rsidRPr="00845236">
        <w:t>Informative Text</w:t>
      </w:r>
    </w:p>
    <w:p w14:paraId="66EF9460" w14:textId="77777777" w:rsidR="00CE754B" w:rsidRPr="00845236" w:rsidRDefault="00CE754B" w:rsidP="00CE754B">
      <w:r w:rsidRPr="00845236">
        <w:t>In the normative sections of this document, informative text is set off from the normative specifications either in notes or under one of the following subsection headings:</w:t>
      </w:r>
    </w:p>
    <w:p w14:paraId="101C2402" w14:textId="77777777" w:rsidR="00CE754B" w:rsidRPr="00845236" w:rsidRDefault="00CE754B" w:rsidP="000F7996">
      <w:pPr>
        <w:pStyle w:val="List"/>
        <w:numPr>
          <w:ilvl w:val="0"/>
          <w:numId w:val="19"/>
        </w:numPr>
        <w:tabs>
          <w:tab w:val="clear" w:pos="360"/>
          <w:tab w:val="num" w:pos="720"/>
        </w:tabs>
        <w:ind w:left="720"/>
      </w:pPr>
      <w:r w:rsidRPr="00845236">
        <w:t>Overview;</w:t>
      </w:r>
    </w:p>
    <w:p w14:paraId="229E213E" w14:textId="77777777" w:rsidR="00CE754B" w:rsidRPr="00845236" w:rsidRDefault="00CE754B" w:rsidP="000F7996">
      <w:pPr>
        <w:pStyle w:val="List"/>
        <w:numPr>
          <w:ilvl w:val="0"/>
          <w:numId w:val="19"/>
        </w:numPr>
        <w:tabs>
          <w:tab w:val="clear" w:pos="360"/>
          <w:tab w:val="num" w:pos="720"/>
        </w:tabs>
        <w:ind w:left="720"/>
      </w:pPr>
      <w:r w:rsidRPr="00845236">
        <w:t>Background;</w:t>
      </w:r>
    </w:p>
    <w:p w14:paraId="276E0A10" w14:textId="77777777" w:rsidR="00CE754B" w:rsidRPr="00845236" w:rsidRDefault="00CE754B" w:rsidP="000F7996">
      <w:pPr>
        <w:pStyle w:val="List"/>
        <w:numPr>
          <w:ilvl w:val="0"/>
          <w:numId w:val="19"/>
        </w:numPr>
        <w:tabs>
          <w:tab w:val="clear" w:pos="360"/>
          <w:tab w:val="num" w:pos="720"/>
        </w:tabs>
        <w:ind w:left="720"/>
      </w:pPr>
      <w:r w:rsidRPr="00845236">
        <w:t>Rationale;</w:t>
      </w:r>
    </w:p>
    <w:p w14:paraId="4384C6AD" w14:textId="77777777" w:rsidR="00CE754B" w:rsidRDefault="00CE754B" w:rsidP="000F7996">
      <w:pPr>
        <w:pStyle w:val="List"/>
        <w:numPr>
          <w:ilvl w:val="0"/>
          <w:numId w:val="19"/>
        </w:numPr>
        <w:tabs>
          <w:tab w:val="clear" w:pos="360"/>
          <w:tab w:val="num" w:pos="720"/>
        </w:tabs>
        <w:ind w:left="720"/>
      </w:pPr>
      <w:r w:rsidRPr="00845236">
        <w:t>Discussion.</w:t>
      </w:r>
    </w:p>
    <w:p w14:paraId="57C6C3E5" w14:textId="77777777" w:rsidR="00977761" w:rsidRPr="00D167B0" w:rsidRDefault="00977761" w:rsidP="00100015">
      <w:pPr>
        <w:pStyle w:val="Heading3"/>
        <w:spacing w:before="480"/>
        <w:rPr>
          <w:lang w:eastAsia="fr-FR"/>
        </w:rPr>
      </w:pPr>
      <w:r w:rsidRPr="00D167B0">
        <w:rPr>
          <w:lang w:eastAsia="fr-FR"/>
        </w:rPr>
        <w:lastRenderedPageBreak/>
        <w:t>conventions</w:t>
      </w:r>
      <w:bookmarkEnd w:id="150"/>
      <w:bookmarkEnd w:id="151"/>
      <w:bookmarkEnd w:id="152"/>
      <w:bookmarkEnd w:id="153"/>
      <w:bookmarkEnd w:id="154"/>
      <w:bookmarkEnd w:id="155"/>
    </w:p>
    <w:p w14:paraId="7F561B5A" w14:textId="77777777" w:rsidR="00735B0E" w:rsidRDefault="00735B0E" w:rsidP="000F7996">
      <w:pPr>
        <w:pStyle w:val="Heading4"/>
        <w:rPr>
          <w:lang w:eastAsia="fr-FR"/>
        </w:rPr>
      </w:pPr>
      <w:r>
        <w:rPr>
          <w:lang w:eastAsia="fr-FR"/>
        </w:rPr>
        <w:t>Overview</w:t>
      </w:r>
    </w:p>
    <w:p w14:paraId="256452DE" w14:textId="77777777" w:rsidR="00735B0E" w:rsidRDefault="00735B0E" w:rsidP="00735B0E">
      <w:pPr>
        <w:rPr>
          <w:lang w:eastAsia="fr-FR"/>
        </w:rPr>
      </w:pPr>
      <w:r w:rsidRPr="008345AF">
        <w:rPr>
          <w:lang w:eastAsia="fr-FR"/>
        </w:rPr>
        <w:t xml:space="preserve">The conventions defined in the CSTS Specification Framework Recommended Standard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rPr>
          <w:lang w:eastAsia="fr-FR"/>
        </w:rPr>
        <w:t xml:space="preserve">) are applicable to this </w:t>
      </w:r>
      <w:r>
        <w:rPr>
          <w:lang w:eastAsia="fr-FR"/>
        </w:rPr>
        <w:t>S</w:t>
      </w:r>
      <w:r w:rsidRPr="008345AF">
        <w:rPr>
          <w:lang w:eastAsia="fr-FR"/>
        </w:rPr>
        <w:t xml:space="preserve">ervice </w:t>
      </w:r>
      <w:r>
        <w:rPr>
          <w:lang w:eastAsia="fr-FR"/>
        </w:rPr>
        <w:t xml:space="preserve">Control service </w:t>
      </w:r>
      <w:r w:rsidRPr="008345AF">
        <w:rPr>
          <w:lang w:eastAsia="fr-FR"/>
        </w:rPr>
        <w:t xml:space="preserve">specification, with the exception of the representation of Object Identifiers. The conventions for the representation of Object Identifiers in this Recommended Standard are described in </w:t>
      </w:r>
      <w:r w:rsidRPr="008345AF">
        <w:rPr>
          <w:lang w:eastAsia="fr-FR"/>
        </w:rPr>
        <w:fldChar w:fldCharType="begin"/>
      </w:r>
      <w:r w:rsidRPr="008345AF">
        <w:rPr>
          <w:lang w:eastAsia="fr-FR"/>
        </w:rPr>
        <w:instrText xml:space="preserve"> REF _Ref354661478 \r \h </w:instrText>
      </w:r>
      <w:r w:rsidRPr="008345AF">
        <w:rPr>
          <w:lang w:eastAsia="fr-FR"/>
        </w:rPr>
      </w:r>
      <w:r w:rsidRPr="008345AF">
        <w:rPr>
          <w:lang w:eastAsia="fr-FR"/>
        </w:rPr>
        <w:fldChar w:fldCharType="separate"/>
      </w:r>
      <w:r w:rsidR="00E272CD">
        <w:rPr>
          <w:lang w:eastAsia="fr-FR"/>
        </w:rPr>
        <w:t>1.6.3.2</w:t>
      </w:r>
      <w:r w:rsidRPr="008345AF">
        <w:rPr>
          <w:lang w:eastAsia="fr-FR"/>
        </w:rPr>
        <w:fldChar w:fldCharType="end"/>
      </w:r>
      <w:r w:rsidRPr="008345AF">
        <w:rPr>
          <w:lang w:eastAsia="fr-FR"/>
        </w:rPr>
        <w:t>.</w:t>
      </w:r>
    </w:p>
    <w:p w14:paraId="14CBDC34" w14:textId="77777777" w:rsidR="00A870B1" w:rsidRDefault="00A870B1" w:rsidP="00A870B1">
      <w:pPr>
        <w:pStyle w:val="Heading4"/>
        <w:ind w:left="900" w:hanging="900"/>
        <w:rPr>
          <w:lang w:eastAsia="fr-FR"/>
        </w:rPr>
      </w:pPr>
      <w:bookmarkStart w:id="157" w:name="_Ref354661478"/>
      <w:r w:rsidRPr="008345AF">
        <w:rPr>
          <w:lang w:eastAsia="fr-FR"/>
        </w:rPr>
        <w:t>Object Identifier Representation</w:t>
      </w:r>
      <w:bookmarkEnd w:id="157"/>
    </w:p>
    <w:p w14:paraId="6BCB6A4A" w14:textId="77777777" w:rsidR="00A870B1" w:rsidRDefault="00A870B1" w:rsidP="00A870B1">
      <w:pPr>
        <w:pStyle w:val="Heading5"/>
        <w:ind w:left="1080" w:hanging="1080"/>
      </w:pPr>
      <w:r>
        <w:t>General</w:t>
      </w:r>
    </w:p>
    <w:p w14:paraId="75B989F2" w14:textId="77777777" w:rsidR="00A870B1" w:rsidRPr="008345AF" w:rsidRDefault="00A870B1" w:rsidP="00A870B1">
      <w:r w:rsidRPr="008345AF">
        <w:t xml:space="preserve">The </w:t>
      </w:r>
      <w:r>
        <w:t>SC-CSTS</w:t>
      </w:r>
      <w:r w:rsidRPr="008345AF">
        <w:t xml:space="preserve"> service involves extensive use of Functional Resource Types, procedure types, Functional Resource Names, procedure instance identifiers, Parameter Names, Parameter Identifiers, Event Names, and Event Labels. 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t>,</w:t>
      </w:r>
      <w:r w:rsidRPr="008345AF">
        <w:t xml:space="preserve"> all of these names are based on Published Identifiers, which are International Organization for Standardization (ISO) Object Identifiers (OIDs). OIDs have the syntax of strings of integers. For purposes of readability, rather than using actual OIDs in the descriptions and examples in this Recommended Standard, the OIDs in these names and identifiers are represented using the following textual notation to represent the OIDs.</w:t>
      </w:r>
    </w:p>
    <w:p w14:paraId="69EE0CDC" w14:textId="77777777" w:rsidR="00A870B1" w:rsidRPr="00146103" w:rsidRDefault="00A870B1" w:rsidP="00A870B1"/>
    <w:p w14:paraId="6C704F2D" w14:textId="77777777" w:rsidR="00A870B1" w:rsidRPr="008345AF" w:rsidRDefault="00A870B1" w:rsidP="00A870B1">
      <w:pPr>
        <w:pStyle w:val="Heading5"/>
        <w:ind w:left="1080" w:hanging="1080"/>
      </w:pPr>
      <w:r w:rsidRPr="008345AF">
        <w:t>Functional Resource Type</w:t>
      </w:r>
    </w:p>
    <w:p w14:paraId="2B9A69D5" w14:textId="77777777" w:rsidR="00A870B1" w:rsidRPr="008345AF" w:rsidRDefault="00A870B1" w:rsidP="004A13D6">
      <w:pPr>
        <w:pStyle w:val="NormalWeb"/>
      </w:pPr>
      <w:r w:rsidRPr="008345AF">
        <w:t xml:space="preserve">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a Functional Resource Type is</w:t>
      </w:r>
      <w:r>
        <w:t xml:space="preserve"> </w:t>
      </w:r>
      <w:r w:rsidRPr="00A870B1">
        <w:rPr>
          <w:rFonts w:ascii="TimesNewRomanPSMT" w:hAnsi="TimesNewRomanPSMT" w:cs="TimesNewRomanPSMT"/>
        </w:rPr>
        <w:t>A logical function or related set of functions that characterizes a unique instance of service provider or production capability. A Functional Resource Type is defined as a Published Identifier</w:t>
      </w:r>
      <w:r w:rsidR="00071915">
        <w:rPr>
          <w:rFonts w:ascii="TimesNewRomanPSMT" w:hAnsi="TimesNewRomanPSMT" w:cs="TimesNewRomanPSMT"/>
        </w:rPr>
        <w:t>.</w:t>
      </w:r>
    </w:p>
    <w:p w14:paraId="5DDAED37" w14:textId="77777777" w:rsidR="00A870B1" w:rsidRPr="008345AF" w:rsidRDefault="00A870B1" w:rsidP="00A870B1">
      <w:pPr>
        <w:pStyle w:val="Heading5"/>
        <w:ind w:left="1080" w:hanging="1080"/>
      </w:pPr>
      <w:r w:rsidRPr="008345AF">
        <w:t>Procedure Type</w:t>
      </w:r>
    </w:p>
    <w:p w14:paraId="32CB32D8" w14:textId="77777777" w:rsidR="00A870B1" w:rsidRPr="008345AF" w:rsidRDefault="00A870B1" w:rsidP="00A870B1">
      <w:r w:rsidRPr="008345AF">
        <w:t xml:space="preserve">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xml:space="preserve">, a procedure type is an ISO OID that is assigned to a CSTS procedure. In the descriptions and examples in this Recommended Standard, a </w:t>
      </w:r>
      <w:r>
        <w:t>procedure type</w:t>
      </w:r>
      <w:r w:rsidRPr="008345AF">
        <w:t xml:space="preserve"> is represented using the notation </w:t>
      </w:r>
      <w:r w:rsidRPr="008345AF">
        <w:rPr>
          <w:i/>
        </w:rPr>
        <w:t xml:space="preserve">{object identifier </w:t>
      </w:r>
      <w:proofErr w:type="gramStart"/>
      <w:r>
        <w:rPr>
          <w:i/>
        </w:rPr>
        <w:t>classifier</w:t>
      </w:r>
      <w:r w:rsidRPr="008345AF">
        <w:rPr>
          <w:i/>
        </w:rPr>
        <w:t>}</w:t>
      </w:r>
      <w:r w:rsidRPr="008345AF">
        <w:t>,</w:t>
      </w:r>
      <w:proofErr w:type="gramEnd"/>
      <w:r w:rsidRPr="008345AF">
        <w:t xml:space="preserve"> which is a textual description of the Object Identifier. Thus {</w:t>
      </w:r>
      <w:r>
        <w:t>Throw</w:t>
      </w:r>
      <w:r w:rsidRPr="008345AF">
        <w:t xml:space="preserve"> </w:t>
      </w:r>
      <w:r>
        <w:t>Event</w:t>
      </w:r>
      <w:r w:rsidRPr="008345AF">
        <w:t xml:space="preserve">} represents the Object Identifier for the </w:t>
      </w:r>
      <w:r>
        <w:t>Throw</w:t>
      </w:r>
      <w:r w:rsidRPr="008345AF">
        <w:t xml:space="preserve"> </w:t>
      </w:r>
      <w:r>
        <w:t>Event</w:t>
      </w:r>
      <w:r w:rsidRPr="008345AF">
        <w:t xml:space="preserve"> procedure type.</w:t>
      </w:r>
    </w:p>
    <w:p w14:paraId="386A5678" w14:textId="77777777" w:rsidR="00A870B1" w:rsidRPr="008345AF" w:rsidRDefault="00A870B1" w:rsidP="00A870B1">
      <w:pPr>
        <w:pStyle w:val="Heading5"/>
        <w:ind w:left="1080" w:hanging="1080"/>
      </w:pPr>
      <w:r w:rsidRPr="008345AF">
        <w:t>Functional Resource Name</w:t>
      </w:r>
    </w:p>
    <w:p w14:paraId="628416CE" w14:textId="77777777" w:rsidR="00A870B1" w:rsidRDefault="00A870B1" w:rsidP="00071915">
      <w:pPr>
        <w:pStyle w:val="NormalWeb"/>
      </w:pPr>
      <w:r w:rsidRPr="008345AF">
        <w:t xml:space="preserve">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xml:space="preserve">, a Functional Resource Name is </w:t>
      </w:r>
      <w:r w:rsidR="00071915">
        <w:rPr>
          <w:rFonts w:ascii="TimesNewRomanPSMT" w:hAnsi="TimesNewRomanPSMT" w:cs="TimesNewRomanPSMT"/>
        </w:rPr>
        <w:t>t</w:t>
      </w:r>
      <w:r w:rsidR="00071915" w:rsidRPr="00071915">
        <w:rPr>
          <w:rFonts w:ascii="TimesNewRomanPSMT" w:hAnsi="TimesNewRomanPSMT" w:cs="TimesNewRomanPSMT"/>
        </w:rPr>
        <w:t>he unique identifier of an instance of a Functional Resource within the scope of a given service package. A Functional Resource Name is made of a Functional Resource Type and a Functional Resource Instance Number.</w:t>
      </w:r>
      <w:r w:rsidR="00071915">
        <w:rPr>
          <w:rFonts w:ascii="TimesNewRomanPSMT" w:hAnsi="TimesNewRomanPSMT" w:cs="TimesNewRomanPSMT"/>
        </w:rPr>
        <w:t xml:space="preserve"> </w:t>
      </w:r>
      <w:r w:rsidR="00071915">
        <w:t>A</w:t>
      </w:r>
      <w:r w:rsidRPr="008345AF">
        <w:t xml:space="preserve"> Functional Resource Name is represented using the </w:t>
      </w:r>
      <w:proofErr w:type="gramStart"/>
      <w:r w:rsidRPr="008345AF">
        <w:t xml:space="preserve">notation </w:t>
      </w:r>
      <w:r w:rsidRPr="008345AF">
        <w:rPr>
          <w:i/>
        </w:rPr>
        <w:t>[{</w:t>
      </w:r>
      <w:proofErr w:type="gramEnd"/>
      <w:r w:rsidRPr="008345AF">
        <w:rPr>
          <w:i/>
        </w:rPr>
        <w:t xml:space="preserve">functional resource type published identifier </w:t>
      </w:r>
      <w:proofErr w:type="gramStart"/>
      <w:r>
        <w:rPr>
          <w:i/>
        </w:rPr>
        <w:t>classifier</w:t>
      </w:r>
      <w:r w:rsidRPr="008345AF">
        <w:rPr>
          <w:i/>
        </w:rPr>
        <w:t>}:</w:t>
      </w:r>
      <w:proofErr w:type="gramEnd"/>
      <w:r>
        <w:rPr>
          <w:i/>
        </w:rPr>
        <w:t xml:space="preserve"> </w:t>
      </w:r>
      <w:r w:rsidRPr="008345AF">
        <w:rPr>
          <w:i/>
        </w:rPr>
        <w:t>FRIN]</w:t>
      </w:r>
      <w:r w:rsidRPr="008345AF">
        <w:t>.</w:t>
      </w:r>
      <w:r w:rsidRPr="008345AF">
        <w:rPr>
          <w:i/>
        </w:rPr>
        <w:t xml:space="preserve"> </w:t>
      </w:r>
      <w:r w:rsidRPr="008345AF">
        <w:t>[{Antenna}:</w:t>
      </w:r>
      <w:r>
        <w:t xml:space="preserve"> </w:t>
      </w:r>
      <w:r w:rsidRPr="008345AF">
        <w:t>1] represents</w:t>
      </w:r>
      <w:r>
        <w:t xml:space="preserve"> the</w:t>
      </w:r>
      <w:r w:rsidRPr="008345AF">
        <w:t xml:space="preserve"> name of the Antenna Functional Resource Type that is assigned FRIN = 1 in the scheduled service package.</w:t>
      </w:r>
    </w:p>
    <w:p w14:paraId="006BB52E" w14:textId="77777777" w:rsidR="00071915" w:rsidRDefault="00071915" w:rsidP="00071915">
      <w:pPr>
        <w:pStyle w:val="Heading5"/>
        <w:ind w:left="1080" w:hanging="1080"/>
      </w:pPr>
      <w:r>
        <w:lastRenderedPageBreak/>
        <w:t>Directive Identifier</w:t>
      </w:r>
    </w:p>
    <w:p w14:paraId="3F125F1B" w14:textId="77777777" w:rsidR="003522A1" w:rsidRPr="003522A1" w:rsidRDefault="003522A1" w:rsidP="003522A1">
      <w:pPr>
        <w:pStyle w:val="NormalWeb"/>
      </w:pPr>
      <w:r w:rsidRPr="008345AF">
        <w:t xml:space="preserve">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a</w:t>
      </w:r>
      <w:r>
        <w:t xml:space="preserve"> </w:t>
      </w:r>
      <w:r w:rsidR="004A13D6">
        <w:t>Directive</w:t>
      </w:r>
      <w:r>
        <w:t xml:space="preserve"> Identifier is </w:t>
      </w:r>
      <w:r w:rsidRPr="003522A1">
        <w:rPr>
          <w:rFonts w:ascii="TimesNewRomanPSMT" w:hAnsi="TimesNewRomanPSMT" w:cs="TimesNewRomanPSMT"/>
        </w:rPr>
        <w:t xml:space="preserve">the unique identifier of a directive defined for service provision or service production. A Directive Identifier is defined as a Published Identifier. </w:t>
      </w:r>
    </w:p>
    <w:p w14:paraId="3ED76DE5" w14:textId="77777777" w:rsidR="00071915" w:rsidRPr="00071915" w:rsidRDefault="00071915" w:rsidP="00055FCF"/>
    <w:p w14:paraId="699FBC63" w14:textId="77777777" w:rsidR="00071915" w:rsidRDefault="00071915" w:rsidP="00071915">
      <w:pPr>
        <w:pStyle w:val="Heading5"/>
        <w:ind w:left="1080" w:hanging="1080"/>
      </w:pPr>
      <w:r>
        <w:t>Directive</w:t>
      </w:r>
      <w:r w:rsidRPr="008345AF">
        <w:t xml:space="preserve"> Name</w:t>
      </w:r>
    </w:p>
    <w:p w14:paraId="300B05C5" w14:textId="77777777" w:rsidR="00071915" w:rsidRPr="008345AF" w:rsidRDefault="003522A1" w:rsidP="008E0F1E">
      <w:pPr>
        <w:pStyle w:val="NormalWeb"/>
      </w:pPr>
      <w:r w:rsidRPr="008345AF">
        <w:t xml:space="preserve">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xml:space="preserve">, a </w:t>
      </w:r>
      <w:r>
        <w:t>Directive</w:t>
      </w:r>
      <w:r w:rsidRPr="008345AF">
        <w:t xml:space="preserve"> Name</w:t>
      </w:r>
      <w:r>
        <w:t xml:space="preserve"> is </w:t>
      </w:r>
      <w:r w:rsidRPr="003522A1">
        <w:rPr>
          <w:rFonts w:ascii="TimesNewRomanPSMT" w:hAnsi="TimesNewRomanPSMT" w:cs="TimesNewRomanPSMT"/>
        </w:rPr>
        <w:t xml:space="preserve">A data structure consisting of a Directive Identifier that represents an individual directive type, and a Functional Resource Name that represents the Functional Resource with which the specific instance of that directive type is associated. </w:t>
      </w:r>
    </w:p>
    <w:p w14:paraId="31E92E4F" w14:textId="77777777" w:rsidR="00A870B1" w:rsidRPr="008345AF" w:rsidRDefault="00A870B1" w:rsidP="00A870B1">
      <w:pPr>
        <w:pStyle w:val="Heading5"/>
        <w:ind w:left="1080" w:hanging="1080"/>
      </w:pPr>
      <w:r w:rsidRPr="008345AF">
        <w:t>Procedure Instance Identifier</w:t>
      </w:r>
    </w:p>
    <w:p w14:paraId="59A25B13" w14:textId="77777777" w:rsidR="00A870B1" w:rsidRPr="008345AF" w:rsidRDefault="00A870B1" w:rsidP="00A870B1">
      <w:r w:rsidRPr="008345AF">
        <w:t xml:space="preserve">As specified in reference </w:t>
      </w:r>
      <w:r w:rsidRPr="008345AF">
        <w:fldChar w:fldCharType="begin"/>
      </w:r>
      <w:r>
        <w:instrText xml:space="preserve"> REF R_921x1b1CstsSpecificationFramework \h  \* MERGEFORMAT </w:instrText>
      </w:r>
      <w:r w:rsidRPr="008345AF">
        <w:fldChar w:fldCharType="separate"/>
      </w:r>
      <w:r w:rsidR="00E272CD" w:rsidRPr="00D167B0">
        <w:t>[</w:t>
      </w:r>
      <w:r w:rsidR="00E272CD">
        <w:rPr>
          <w:noProof/>
        </w:rPr>
        <w:t>1</w:t>
      </w:r>
      <w:r w:rsidR="00E272CD" w:rsidRPr="00D167B0">
        <w:t>]</w:t>
      </w:r>
      <w:r w:rsidRPr="008345AF">
        <w:fldChar w:fldCharType="end"/>
      </w:r>
      <w:r w:rsidRPr="008345AF">
        <w:t>, a procedure instance identifier identifies the specific instance of a procedure in a CSTS. It is composed of a procedure type Published Identifier and a procedure role, which can have one of three values: ‘association control’ if it is the Association Control procedure of the CSTS; ‘prime procedure instance’ if it is the prime instance of the procedure of the CSTS; or a positive integer Secondary Procedure Instance Number (SPIN) if it is a secondary procedure instance of the CSTS.</w:t>
      </w:r>
    </w:p>
    <w:p w14:paraId="448CC197" w14:textId="77777777" w:rsidR="00A870B1" w:rsidRPr="008345AF" w:rsidRDefault="00A870B1" w:rsidP="00A870B1">
      <w:r w:rsidRPr="008345AF">
        <w:t xml:space="preserve">In the descriptions and examples in this Recommended Standard, a procedure instance identifier for an Association Control procedure is represented using the </w:t>
      </w:r>
      <w:proofErr w:type="gramStart"/>
      <w:r w:rsidRPr="008345AF">
        <w:t xml:space="preserve">notation </w:t>
      </w:r>
      <w:r w:rsidRPr="008345AF">
        <w:rPr>
          <w:i/>
        </w:rPr>
        <w:t>[{</w:t>
      </w:r>
      <w:proofErr w:type="gramEnd"/>
      <w:r w:rsidRPr="008345AF">
        <w:rPr>
          <w:i/>
        </w:rPr>
        <w:t xml:space="preserve">procedure type object identifier </w:t>
      </w:r>
      <w:proofErr w:type="gramStart"/>
      <w:r>
        <w:rPr>
          <w:i/>
        </w:rPr>
        <w:t>classifier</w:t>
      </w:r>
      <w:r w:rsidRPr="008345AF">
        <w:rPr>
          <w:i/>
        </w:rPr>
        <w:t>}:</w:t>
      </w:r>
      <w:r>
        <w:rPr>
          <w:i/>
        </w:rPr>
        <w:t xml:space="preserve"> </w:t>
      </w:r>
      <w:r w:rsidRPr="008345AF">
        <w:rPr>
          <w:i/>
        </w:rPr>
        <w:t>‘</w:t>
      </w:r>
      <w:proofErr w:type="gramEnd"/>
      <w:r w:rsidRPr="008345AF">
        <w:rPr>
          <w:i/>
        </w:rPr>
        <w:t>association control’]</w:t>
      </w:r>
      <w:r w:rsidRPr="008345AF">
        <w:t>.</w:t>
      </w:r>
      <w:r w:rsidRPr="008345AF">
        <w:rPr>
          <w:i/>
        </w:rPr>
        <w:t xml:space="preserve"> </w:t>
      </w:r>
      <w:r w:rsidRPr="008345AF">
        <w:t xml:space="preserve">[{Association </w:t>
      </w:r>
      <w:proofErr w:type="gramStart"/>
      <w:r w:rsidRPr="008345AF">
        <w:t>Control}: ‘</w:t>
      </w:r>
      <w:proofErr w:type="gramEnd"/>
      <w:r w:rsidRPr="008345AF">
        <w:t>association control’] represents the Procedure Instance Identifier of the Association Control instance of a CSTS.</w:t>
      </w:r>
    </w:p>
    <w:p w14:paraId="66EBA7F4" w14:textId="77777777" w:rsidR="00A870B1" w:rsidRPr="008345AF" w:rsidRDefault="00A870B1" w:rsidP="00A870B1">
      <w:pPr>
        <w:pStyle w:val="Notelevel1"/>
      </w:pPr>
      <w:r w:rsidRPr="008345AF">
        <w:t>NOTE</w:t>
      </w:r>
      <w:r w:rsidRPr="008345AF">
        <w:tab/>
        <w:t>–</w:t>
      </w:r>
      <w:r w:rsidRPr="008345AF">
        <w:tab/>
        <w:t xml:space="preserve">In the case of the Framework Association Control procedure, the Procedure Role appears to be redundant with the procedure type. However, it is possible for </w:t>
      </w:r>
      <w:proofErr w:type="gramStart"/>
      <w:r w:rsidRPr="008345AF">
        <w:t>a CSTS</w:t>
      </w:r>
      <w:proofErr w:type="gramEnd"/>
      <w:r w:rsidRPr="008345AF">
        <w:t xml:space="preserve"> to extend the Association Control procedure, in which case it would get a separate procedure type, in which case the Procedure Role explicitly identifies the OID as that belonging to an Association Control procedure.</w:t>
      </w:r>
    </w:p>
    <w:p w14:paraId="79971D45" w14:textId="77777777" w:rsidR="00A870B1" w:rsidRPr="008345AF" w:rsidRDefault="00A870B1" w:rsidP="00A870B1">
      <w:r w:rsidRPr="008345AF">
        <w:t xml:space="preserve">A procedure instance identifier for a prime procedure instance is represented using the </w:t>
      </w:r>
      <w:proofErr w:type="gramStart"/>
      <w:r w:rsidRPr="008345AF">
        <w:t xml:space="preserve">notation </w:t>
      </w:r>
      <w:r w:rsidRPr="008345AF">
        <w:rPr>
          <w:i/>
        </w:rPr>
        <w:t>[{</w:t>
      </w:r>
      <w:proofErr w:type="gramEnd"/>
      <w:r w:rsidRPr="008345AF">
        <w:rPr>
          <w:i/>
        </w:rPr>
        <w:t xml:space="preserve">procedure type object identifier </w:t>
      </w:r>
      <w:proofErr w:type="gramStart"/>
      <w:r>
        <w:rPr>
          <w:i/>
        </w:rPr>
        <w:t>classifier</w:t>
      </w:r>
      <w:r w:rsidRPr="008345AF">
        <w:rPr>
          <w:i/>
        </w:rPr>
        <w:t>}:</w:t>
      </w:r>
      <w:r>
        <w:rPr>
          <w:i/>
        </w:rPr>
        <w:t xml:space="preserve"> </w:t>
      </w:r>
      <w:r w:rsidRPr="008345AF">
        <w:rPr>
          <w:i/>
        </w:rPr>
        <w:t>‘</w:t>
      </w:r>
      <w:proofErr w:type="gramEnd"/>
      <w:r w:rsidRPr="008345AF">
        <w:rPr>
          <w:i/>
        </w:rPr>
        <w:t>prime procedure instance’]</w:t>
      </w:r>
      <w:r w:rsidRPr="008345AF">
        <w:t>.</w:t>
      </w:r>
      <w:r w:rsidRPr="008345AF">
        <w:rPr>
          <w:i/>
        </w:rPr>
        <w:t xml:space="preserve"> </w:t>
      </w:r>
      <w:r w:rsidRPr="008345AF">
        <w:t xml:space="preserve">[{Cyclic </w:t>
      </w:r>
      <w:proofErr w:type="gramStart"/>
      <w:r w:rsidRPr="008345AF">
        <w:t>Report}: ‘</w:t>
      </w:r>
      <w:proofErr w:type="gramEnd"/>
      <w:r w:rsidRPr="008345AF">
        <w:t>prime procedure instance’] represents the procedure instance identifier of the Cyclic Report instance that serves as the prime procedure instance of a CSTS.</w:t>
      </w:r>
    </w:p>
    <w:p w14:paraId="354AD3E8" w14:textId="77777777" w:rsidR="00A870B1" w:rsidRPr="008345AF" w:rsidRDefault="00A870B1" w:rsidP="00A870B1">
      <w:r w:rsidRPr="008345AF">
        <w:t xml:space="preserve">A procedure instance identifier for a secondary procedure instance is represented using the </w:t>
      </w:r>
      <w:proofErr w:type="gramStart"/>
      <w:r w:rsidRPr="008345AF">
        <w:t xml:space="preserve">notation </w:t>
      </w:r>
      <w:r w:rsidRPr="008345AF">
        <w:rPr>
          <w:i/>
        </w:rPr>
        <w:t>[{</w:t>
      </w:r>
      <w:proofErr w:type="gramEnd"/>
      <w:r w:rsidRPr="008345AF">
        <w:rPr>
          <w:i/>
        </w:rPr>
        <w:t xml:space="preserve">procedure type object identifier </w:t>
      </w:r>
      <w:proofErr w:type="gramStart"/>
      <w:r>
        <w:rPr>
          <w:i/>
        </w:rPr>
        <w:t>classifier</w:t>
      </w:r>
      <w:r w:rsidRPr="008345AF">
        <w:rPr>
          <w:i/>
        </w:rPr>
        <w:t>}:</w:t>
      </w:r>
      <w:proofErr w:type="gramEnd"/>
      <w:r>
        <w:rPr>
          <w:i/>
        </w:rPr>
        <w:t xml:space="preserve"> </w:t>
      </w:r>
      <w:r w:rsidRPr="008345AF">
        <w:rPr>
          <w:i/>
        </w:rPr>
        <w:t>SPIN]</w:t>
      </w:r>
      <w:r w:rsidRPr="008345AF">
        <w:t>.</w:t>
      </w:r>
      <w:r w:rsidRPr="008345AF">
        <w:rPr>
          <w:i/>
        </w:rPr>
        <w:t xml:space="preserve"> </w:t>
      </w:r>
      <w:r w:rsidRPr="008345AF">
        <w:t>[{Notification}:</w:t>
      </w:r>
      <w:r>
        <w:t xml:space="preserve"> </w:t>
      </w:r>
      <w:r w:rsidRPr="008345AF">
        <w:t>1] represents the procedure instance identifier of the Notification instance that serves as the first Notification secondary procedure instance of a CSTS.</w:t>
      </w:r>
    </w:p>
    <w:p w14:paraId="12B03E3B" w14:textId="77777777" w:rsidR="00735B0E" w:rsidRPr="008345AF" w:rsidRDefault="00735B0E" w:rsidP="00735B0E">
      <w:pPr>
        <w:rPr>
          <w:lang w:eastAsia="fr-FR"/>
        </w:rPr>
      </w:pPr>
      <w:bookmarkStart w:id="158" w:name="OLE_LINK3"/>
      <w:bookmarkEnd w:id="158"/>
    </w:p>
    <w:p w14:paraId="0E5013D6" w14:textId="77777777" w:rsidR="00977761" w:rsidRDefault="00977761" w:rsidP="00100015">
      <w:pPr>
        <w:pStyle w:val="Heading2"/>
        <w:spacing w:before="480"/>
      </w:pPr>
      <w:bookmarkStart w:id="159" w:name="_Toc173316986"/>
      <w:bookmarkStart w:id="160" w:name="_Toc173573679"/>
      <w:bookmarkStart w:id="161" w:name="_Toc268272297"/>
      <w:bookmarkStart w:id="162" w:name="_Toc381786118"/>
      <w:bookmarkStart w:id="163" w:name="_Toc387133254"/>
      <w:bookmarkStart w:id="164" w:name="_Toc462308022"/>
      <w:bookmarkStart w:id="165" w:name="_Ref116519655"/>
      <w:bookmarkStart w:id="166" w:name="_Toc181886929"/>
      <w:r w:rsidRPr="00D167B0">
        <w:lastRenderedPageBreak/>
        <w:t>references</w:t>
      </w:r>
      <w:bookmarkEnd w:id="159"/>
      <w:bookmarkEnd w:id="160"/>
      <w:bookmarkEnd w:id="161"/>
      <w:bookmarkEnd w:id="162"/>
      <w:bookmarkEnd w:id="163"/>
      <w:bookmarkEnd w:id="164"/>
      <w:bookmarkEnd w:id="165"/>
      <w:bookmarkEnd w:id="166"/>
    </w:p>
    <w:p w14:paraId="3115A746" w14:textId="77777777" w:rsidR="00CE754B" w:rsidRPr="00CE754B" w:rsidRDefault="00CE754B" w:rsidP="00CE754B">
      <w:r w:rsidRPr="00CE754B">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26BEFA8E" w14:textId="77777777" w:rsidR="00977761" w:rsidRPr="00D167B0" w:rsidRDefault="00AC3D12" w:rsidP="00100015">
      <w:pPr>
        <w:pStyle w:val="References"/>
      </w:pPr>
      <w:bookmarkStart w:id="167" w:name="R_921x1b1CstsSpecificationFramework"/>
      <w:r w:rsidRPr="00D167B0">
        <w:t>[</w:t>
      </w:r>
      <w:fldSimple w:instr=" SEQ ref \s 8 \* MERGEFORMAT \* MERGEFORMAT ">
        <w:r w:rsidR="00E272CD">
          <w:rPr>
            <w:noProof/>
          </w:rPr>
          <w:t>1</w:t>
        </w:r>
      </w:fldSimple>
      <w:r w:rsidRPr="00D167B0">
        <w:t>]</w:t>
      </w:r>
      <w:bookmarkEnd w:id="167"/>
      <w:r w:rsidR="00977761" w:rsidRPr="00D167B0">
        <w:tab/>
      </w:r>
      <w:r w:rsidRPr="00D167B0">
        <w:rPr>
          <w:i/>
          <w:iCs/>
        </w:rPr>
        <w:t>Cross Support Transfer Service—Specification Framework</w:t>
      </w:r>
      <w:r w:rsidRPr="00D167B0">
        <w:t xml:space="preserve">. Issue </w:t>
      </w:r>
      <w:r w:rsidR="008C471C">
        <w:t>2</w:t>
      </w:r>
      <w:r w:rsidRPr="00D167B0">
        <w:t>. Recommendation for Space Data System Standards (Blue Book), CCSDS 921.1-B-</w:t>
      </w:r>
      <w:r w:rsidR="00B3169A">
        <w:t>2</w:t>
      </w:r>
      <w:r w:rsidRPr="00D167B0">
        <w:t xml:space="preserve">. Washington, D.C.: CCSDS, </w:t>
      </w:r>
      <w:r w:rsidR="00B3169A">
        <w:t>February</w:t>
      </w:r>
      <w:r w:rsidR="00B3169A" w:rsidRPr="00D167B0">
        <w:t xml:space="preserve"> </w:t>
      </w:r>
      <w:r w:rsidR="00B3169A">
        <w:t>2021</w:t>
      </w:r>
      <w:r w:rsidRPr="00D167B0">
        <w:t>.</w:t>
      </w:r>
    </w:p>
    <w:p w14:paraId="079ED010" w14:textId="77777777" w:rsidR="00977761" w:rsidRPr="00D167B0" w:rsidRDefault="00AC3D12" w:rsidP="00100015">
      <w:pPr>
        <w:pStyle w:val="References"/>
      </w:pPr>
      <w:bookmarkStart w:id="168" w:name="R_910x4b2CrossSupportReferenceModelPart1"/>
      <w:r w:rsidRPr="00D167B0">
        <w:t>[</w:t>
      </w:r>
      <w:fldSimple w:instr=" SEQ ref \s 8 \* MERGEFORMAT \* MERGEFORMAT ">
        <w:r w:rsidR="00E272CD">
          <w:rPr>
            <w:noProof/>
          </w:rPr>
          <w:t>2</w:t>
        </w:r>
      </w:fldSimple>
      <w:r w:rsidRPr="00D167B0">
        <w:t>]</w:t>
      </w:r>
      <w:bookmarkEnd w:id="168"/>
      <w:r w:rsidR="00977761" w:rsidRPr="00D167B0">
        <w:tab/>
      </w:r>
      <w:r w:rsidRPr="00D167B0">
        <w:rPr>
          <w:i/>
          <w:iCs/>
        </w:rPr>
        <w:t>Cross Support Reference Model—Part 1: Space Link Extension Services</w:t>
      </w:r>
      <w:r w:rsidRPr="00D167B0">
        <w:t>. Issue 2. Recommendation for Space Data System Standards (Blue Book), CCSDS 910.4-B-2. Washington, D.C.: CCSDS, October 2005.</w:t>
      </w:r>
    </w:p>
    <w:p w14:paraId="72A0AB4F" w14:textId="77777777" w:rsidR="00977761" w:rsidRPr="00D167B0" w:rsidRDefault="00AC3D12" w:rsidP="00100015">
      <w:pPr>
        <w:pStyle w:val="References"/>
      </w:pPr>
      <w:bookmarkStart w:id="169" w:name="R_503x0b1TrackingDataMessage"/>
      <w:r w:rsidRPr="00D167B0">
        <w:t>[</w:t>
      </w:r>
      <w:fldSimple w:instr=" SEQ ref \s 8 \* MERGEFORMAT \* MERGEFORMAT ">
        <w:r w:rsidR="00E272CD">
          <w:rPr>
            <w:noProof/>
          </w:rPr>
          <w:t>3</w:t>
        </w:r>
      </w:fldSimple>
      <w:r w:rsidRPr="00D167B0">
        <w:t>]</w:t>
      </w:r>
      <w:bookmarkEnd w:id="169"/>
      <w:r w:rsidR="00977761" w:rsidRPr="00D167B0">
        <w:tab/>
      </w:r>
      <w:r w:rsidR="00B13687">
        <w:rPr>
          <w:i/>
          <w:iCs/>
        </w:rPr>
        <w:t>Service Control</w:t>
      </w:r>
      <w:r w:rsidRPr="00D167B0">
        <w:rPr>
          <w:i/>
          <w:iCs/>
        </w:rPr>
        <w:t xml:space="preserve"> Message</w:t>
      </w:r>
      <w:r w:rsidRPr="00D167B0">
        <w:t>. Issue 1. Recommendation for Space Data System Standards (Blue Book), CCSDS 503.0-B-1. Washington, D.C.: CCSDS, November 2007.</w:t>
      </w:r>
    </w:p>
    <w:p w14:paraId="18D8EA11" w14:textId="77777777" w:rsidR="00977761" w:rsidRPr="00D167B0" w:rsidRDefault="00AC3D12" w:rsidP="00100015">
      <w:pPr>
        <w:pStyle w:val="References"/>
        <w:rPr>
          <w:lang w:eastAsia="ja-JP"/>
        </w:rPr>
      </w:pPr>
      <w:bookmarkStart w:id="170" w:name="R_ISOIEC882512015InformationTechnologyAS"/>
      <w:r w:rsidRPr="00D167B0">
        <w:t>[</w:t>
      </w:r>
      <w:fldSimple w:instr=" SEQ ref \s 8 \* MERGEFORMAT \* MERGEFORMAT ">
        <w:r w:rsidR="00E272CD">
          <w:rPr>
            <w:noProof/>
          </w:rPr>
          <w:t>4</w:t>
        </w:r>
      </w:fldSimple>
      <w:r w:rsidRPr="00D167B0">
        <w:t>]</w:t>
      </w:r>
      <w:bookmarkEnd w:id="170"/>
      <w:r w:rsidR="00977761" w:rsidRPr="00D167B0">
        <w:tab/>
      </w:r>
      <w:r w:rsidRPr="00D167B0">
        <w:rPr>
          <w:i/>
          <w:iCs/>
        </w:rPr>
        <w:t>Information Technology—ASN.1 Encoding Rules: Specification of Basic Encoding Rules (BER), Canonical Encoding Rules (CER) and Distinguished Encoding Rules (DER)</w:t>
      </w:r>
      <w:r w:rsidRPr="00D167B0">
        <w:t>. 5th ed. International Standard, ISO/IEC 8825-1:2015. Geneva: ISO, 2015.</w:t>
      </w:r>
    </w:p>
    <w:p w14:paraId="54984519" w14:textId="77777777" w:rsidR="00977761" w:rsidRDefault="00AC3D12" w:rsidP="00100015">
      <w:pPr>
        <w:pStyle w:val="References"/>
      </w:pPr>
      <w:bookmarkStart w:id="171" w:name="R_FunctionalResourcesSpaceAssignedNumber"/>
      <w:r w:rsidRPr="00D167B0">
        <w:t>[</w:t>
      </w:r>
      <w:fldSimple w:instr=" SEQ ref \s 8 \* MERGEFORMAT \* MERGEFORMAT ">
        <w:r w:rsidR="00E272CD">
          <w:rPr>
            <w:noProof/>
          </w:rPr>
          <w:t>5</w:t>
        </w:r>
      </w:fldSimple>
      <w:r w:rsidRPr="00D167B0">
        <w:t>]</w:t>
      </w:r>
      <w:bookmarkEnd w:id="171"/>
      <w:r w:rsidR="00977761" w:rsidRPr="00D167B0">
        <w:tab/>
      </w:r>
      <w:r w:rsidRPr="00D167B0">
        <w:t xml:space="preserve">“Functional Resources.” Space Assigned Numbers Authority. </w:t>
      </w:r>
      <w:hyperlink r:id="rId16" w:history="1">
        <w:r w:rsidR="002F303D" w:rsidRPr="00090694">
          <w:rPr>
            <w:rStyle w:val="Hyperlink"/>
          </w:rPr>
          <w:t>http://sanaregistry.org/r/functional_resources/</w:t>
        </w:r>
      </w:hyperlink>
      <w:r w:rsidR="002F303D">
        <w:t xml:space="preserve"> </w:t>
      </w:r>
    </w:p>
    <w:p w14:paraId="709FAF63" w14:textId="77777777" w:rsidR="00977761" w:rsidRDefault="00C471AD" w:rsidP="00031EAB">
      <w:pPr>
        <w:pStyle w:val="References"/>
      </w:pPr>
      <w:bookmarkStart w:id="172" w:name="R_901x1m1SpaceCommunicationsCrossSupport"/>
      <w:r>
        <w:t>[</w:t>
      </w:r>
      <w:fldSimple w:instr=" SEQ ref \s 8 \* MERGEFORMAT \* MERGEFORMAT ">
        <w:r w:rsidR="00E272CD">
          <w:rPr>
            <w:noProof/>
          </w:rPr>
          <w:t>6</w:t>
        </w:r>
      </w:fldSimple>
      <w:r>
        <w:t>]</w:t>
      </w:r>
      <w:bookmarkEnd w:id="172"/>
      <w:r>
        <w:tab/>
      </w:r>
      <w:r>
        <w:rPr>
          <w:i/>
          <w:iCs/>
        </w:rPr>
        <w:t>Space Communications Cross Support—Architecture Requirements Document</w:t>
      </w:r>
      <w:r>
        <w:t>. Issue 1. Recommendation for Space Data System Practices (Magenta Book), CCSDS 901.1-M-1. Washington, D.C.: CCSDS, May 2015.</w:t>
      </w:r>
    </w:p>
    <w:p w14:paraId="39186AF7" w14:textId="77777777" w:rsidR="00EF777E" w:rsidRPr="0010015F" w:rsidRDefault="00EF777E" w:rsidP="00EF777E">
      <w:pPr>
        <w:pStyle w:val="References"/>
        <w:rPr>
          <w:iCs/>
          <w:lang w:eastAsia="ja-JP"/>
        </w:rPr>
      </w:pPr>
      <w:bookmarkStart w:id="173" w:name="R_901x1m1GuidelinesCSTS"/>
      <w:r w:rsidRPr="00425E38">
        <w:rPr>
          <w:spacing w:val="-2"/>
        </w:rPr>
        <w:t>[7]</w:t>
      </w:r>
      <w:r>
        <w:rPr>
          <w:i/>
          <w:iCs/>
          <w:spacing w:val="-2"/>
        </w:rPr>
        <w:t xml:space="preserve"> </w:t>
      </w:r>
      <w:bookmarkEnd w:id="173"/>
      <w:r w:rsidRPr="0086721D">
        <w:rPr>
          <w:i/>
          <w:iCs/>
          <w:spacing w:val="-2"/>
        </w:rPr>
        <w:t>Guidelines for the Specification of Cross Support Transfer Services</w:t>
      </w:r>
      <w:r w:rsidRPr="0086721D">
        <w:rPr>
          <w:spacing w:val="-2"/>
        </w:rPr>
        <w:t>. Issue 1. Recommendation for Space Data System Practices (Magenta Book), CCSDS 921.2</w:t>
      </w:r>
      <w:r w:rsidRPr="0086721D">
        <w:rPr>
          <w:spacing w:val="-2"/>
        </w:rPr>
        <w:noBreakHyphen/>
        <w:t>M</w:t>
      </w:r>
      <w:r w:rsidRPr="0086721D">
        <w:rPr>
          <w:spacing w:val="-2"/>
        </w:rPr>
        <w:noBreakHyphen/>
        <w:t>1</w:t>
      </w:r>
      <w:r w:rsidRPr="00B45724">
        <w:rPr>
          <w:spacing w:val="-2"/>
        </w:rPr>
        <w:t>.</w:t>
      </w:r>
      <w:r w:rsidRPr="0086721D">
        <w:t xml:space="preserve"> Washington, D.C.: CCSDS, </w:t>
      </w:r>
      <w:r w:rsidR="002239AF">
        <w:t>February 2021</w:t>
      </w:r>
      <w:r>
        <w:t>.</w:t>
      </w:r>
    </w:p>
    <w:p w14:paraId="78CC6543" w14:textId="77777777" w:rsidR="00E003B7" w:rsidRPr="00E003B7" w:rsidRDefault="006E21A9" w:rsidP="00B261A0">
      <w:pPr>
        <w:pStyle w:val="NormalWeb"/>
        <w:ind w:left="547" w:hanging="547"/>
      </w:pPr>
      <w:bookmarkStart w:id="174" w:name="R_901x1m1SpaceCommunicationsCSADD"/>
      <w:r w:rsidRPr="00B261A0">
        <w:rPr>
          <w:spacing w:val="-2"/>
        </w:rPr>
        <w:t>[</w:t>
      </w:r>
      <w:r w:rsidR="00E003B7" w:rsidRPr="00B261A0">
        <w:rPr>
          <w:spacing w:val="-2"/>
        </w:rPr>
        <w:t>8</w:t>
      </w:r>
      <w:proofErr w:type="gramStart"/>
      <w:r w:rsidRPr="00B261A0">
        <w:rPr>
          <w:spacing w:val="-2"/>
        </w:rPr>
        <w:t>]</w:t>
      </w:r>
      <w:r>
        <w:rPr>
          <w:i/>
          <w:iCs/>
          <w:spacing w:val="-2"/>
        </w:rPr>
        <w:t xml:space="preserve"> </w:t>
      </w:r>
      <w:r w:rsidR="00E93BAA">
        <w:rPr>
          <w:i/>
          <w:iCs/>
          <w:spacing w:val="-2"/>
        </w:rPr>
        <w:t xml:space="preserve"> </w:t>
      </w:r>
      <w:bookmarkEnd w:id="174"/>
      <w:r w:rsidR="00E003B7" w:rsidRPr="00E003B7">
        <w:rPr>
          <w:rFonts w:ascii="TimesNewRomanPS" w:hAnsi="TimesNewRomanPS"/>
          <w:i/>
          <w:iCs/>
        </w:rPr>
        <w:t>Space</w:t>
      </w:r>
      <w:proofErr w:type="gramEnd"/>
      <w:r w:rsidR="00E003B7" w:rsidRPr="00E003B7">
        <w:rPr>
          <w:rFonts w:ascii="TimesNewRomanPS" w:hAnsi="TimesNewRomanPS"/>
          <w:i/>
          <w:iCs/>
        </w:rPr>
        <w:t xml:space="preserve"> Communications Cross Support—Architecture Description Document</w:t>
      </w:r>
      <w:r w:rsidR="00E003B7" w:rsidRPr="00E003B7">
        <w:rPr>
          <w:rFonts w:ascii="TimesNewRomanPSMT" w:hAnsi="TimesNewRomanPSMT" w:cs="TimesNewRomanPSMT"/>
        </w:rPr>
        <w:t xml:space="preserve">. Issue 1. Report Concerning Space Data System Standards (Green Book), CCSDS 901.0-G-1. Washington, D.C.: CCSDS, November 2013. </w:t>
      </w:r>
    </w:p>
    <w:p w14:paraId="5455ABE2" w14:textId="77777777" w:rsidR="006E21A9" w:rsidRPr="0010015F" w:rsidRDefault="006E21A9" w:rsidP="006E21A9">
      <w:pPr>
        <w:pStyle w:val="References"/>
        <w:rPr>
          <w:iCs/>
          <w:lang w:eastAsia="ja-JP"/>
        </w:rPr>
      </w:pPr>
    </w:p>
    <w:p w14:paraId="75AFD058" w14:textId="77777777" w:rsidR="00EF777E" w:rsidRDefault="00EF777E" w:rsidP="00031EAB">
      <w:pPr>
        <w:pStyle w:val="References"/>
      </w:pPr>
    </w:p>
    <w:p w14:paraId="74D8B89A" w14:textId="77777777" w:rsidR="00D15716" w:rsidRPr="00D167B0" w:rsidRDefault="00D15716" w:rsidP="00031EAB">
      <w:pPr>
        <w:pStyle w:val="References"/>
        <w:rPr>
          <w:iCs/>
          <w:lang w:eastAsia="ja-JP"/>
        </w:rPr>
      </w:pPr>
    </w:p>
    <w:p w14:paraId="392ED6DE" w14:textId="77777777" w:rsidR="00977761" w:rsidRPr="00D167B0" w:rsidRDefault="00977761" w:rsidP="00977761">
      <w:pPr>
        <w:pStyle w:val="Heading1"/>
      </w:pPr>
      <w:bookmarkStart w:id="175" w:name="_Toc173316987"/>
      <w:bookmarkStart w:id="176" w:name="_Toc173573680"/>
      <w:bookmarkStart w:id="177" w:name="_Toc268272298"/>
      <w:bookmarkStart w:id="178" w:name="_Toc381786119"/>
      <w:bookmarkStart w:id="179" w:name="_Ref398193598"/>
      <w:bookmarkStart w:id="180" w:name="_Ref398193629"/>
      <w:bookmarkStart w:id="181" w:name="_Toc387133255"/>
      <w:bookmarkStart w:id="182" w:name="_Toc462308023"/>
      <w:bookmarkStart w:id="183" w:name="_Toc181886930"/>
      <w:r w:rsidRPr="00D167B0">
        <w:lastRenderedPageBreak/>
        <w:t xml:space="preserve">Overview OF THE </w:t>
      </w:r>
      <w:r w:rsidR="00B13687">
        <w:t>Service Control</w:t>
      </w:r>
      <w:r w:rsidRPr="00D167B0">
        <w:t xml:space="preserve"> Cross Support Transfer SERVICE</w:t>
      </w:r>
      <w:bookmarkEnd w:id="175"/>
      <w:bookmarkEnd w:id="176"/>
      <w:bookmarkEnd w:id="177"/>
      <w:bookmarkEnd w:id="178"/>
      <w:bookmarkEnd w:id="179"/>
      <w:bookmarkEnd w:id="180"/>
      <w:bookmarkEnd w:id="181"/>
      <w:bookmarkEnd w:id="182"/>
      <w:bookmarkEnd w:id="183"/>
    </w:p>
    <w:p w14:paraId="54F5E447" w14:textId="77777777" w:rsidR="00977761" w:rsidRPr="00D167B0" w:rsidRDefault="00977761" w:rsidP="00977761">
      <w:pPr>
        <w:pStyle w:val="Heading2"/>
      </w:pPr>
      <w:bookmarkStart w:id="184" w:name="_Toc268272299"/>
      <w:bookmarkStart w:id="185" w:name="_Toc381786120"/>
      <w:bookmarkStart w:id="186" w:name="_Toc387133256"/>
      <w:bookmarkStart w:id="187" w:name="_Toc462308024"/>
      <w:bookmarkStart w:id="188" w:name="_Ref491354717"/>
      <w:bookmarkStart w:id="189" w:name="_Ref491355943"/>
      <w:bookmarkStart w:id="190" w:name="_Toc181886931"/>
      <w:r w:rsidRPr="00D167B0">
        <w:t>Service Summary</w:t>
      </w:r>
      <w:bookmarkEnd w:id="184"/>
      <w:bookmarkEnd w:id="185"/>
      <w:bookmarkEnd w:id="186"/>
      <w:bookmarkEnd w:id="187"/>
      <w:bookmarkEnd w:id="188"/>
      <w:bookmarkEnd w:id="189"/>
      <w:bookmarkEnd w:id="190"/>
    </w:p>
    <w:p w14:paraId="78436BA1" w14:textId="77777777" w:rsidR="00392981" w:rsidRDefault="00392981" w:rsidP="00392981">
      <w:pPr>
        <w:rPr>
          <w:color w:val="000000"/>
          <w:lang w:eastAsia="ja-JP"/>
        </w:rPr>
      </w:pPr>
      <w:bookmarkStart w:id="191" w:name="_Ref132087385"/>
      <w:bookmarkStart w:id="192" w:name="_Ref134343280"/>
      <w:bookmarkStart w:id="193" w:name="_Toc141599998"/>
      <w:bookmarkStart w:id="194" w:name="_Toc160341230"/>
      <w:bookmarkStart w:id="195" w:name="_Toc153099179"/>
      <w:bookmarkStart w:id="196" w:name="_Toc153099807"/>
      <w:bookmarkStart w:id="197" w:name="_Toc153102543"/>
      <w:bookmarkStart w:id="198" w:name="_Toc162851438"/>
      <w:bookmarkStart w:id="199" w:name="_Toc169687255"/>
      <w:bookmarkStart w:id="200" w:name="_Toc268272300"/>
      <w:bookmarkStart w:id="201" w:name="_Toc381786121"/>
      <w:bookmarkStart w:id="202" w:name="_Toc387133257"/>
      <w:bookmarkStart w:id="203" w:name="_Toc462308025"/>
      <w:bookmarkStart w:id="204" w:name="_Toc173316989"/>
      <w:bookmarkStart w:id="205" w:name="_Toc173573682"/>
      <w:bookmarkEnd w:id="195"/>
      <w:bookmarkEnd w:id="196"/>
      <w:bookmarkEnd w:id="197"/>
      <w:bookmarkEnd w:id="198"/>
      <w:bookmarkEnd w:id="199"/>
      <w:r w:rsidRPr="009D34A7">
        <w:rPr>
          <w:color w:val="000000"/>
        </w:rPr>
        <w:t xml:space="preserve">The </w:t>
      </w:r>
      <w:r>
        <w:rPr>
          <w:color w:val="000000"/>
        </w:rPr>
        <w:t xml:space="preserve">Service Control </w:t>
      </w:r>
      <w:r>
        <w:rPr>
          <w:rFonts w:hint="eastAsia"/>
          <w:color w:val="000000"/>
          <w:lang w:eastAsia="ja-JP"/>
        </w:rPr>
        <w:t>CSTS</w:t>
      </w:r>
      <w:r w:rsidRPr="009D34A7">
        <w:rPr>
          <w:color w:val="000000"/>
        </w:rPr>
        <w:t xml:space="preserve"> </w:t>
      </w:r>
      <w:r>
        <w:rPr>
          <w:rFonts w:hint="eastAsia"/>
          <w:color w:val="000000"/>
          <w:lang w:eastAsia="ja-JP"/>
        </w:rPr>
        <w:t>is a</w:t>
      </w:r>
      <w:r>
        <w:rPr>
          <w:color w:val="000000"/>
          <w:lang w:eastAsia="ja-JP"/>
        </w:rPr>
        <w:t xml:space="preserve"> CCSDS Cross Support Transfer Service that provides a user with the capability to:</w:t>
      </w:r>
    </w:p>
    <w:p w14:paraId="4D84F8A6" w14:textId="77777777" w:rsidR="00392981" w:rsidRDefault="00392981" w:rsidP="00392981">
      <w:pPr>
        <w:ind w:left="720" w:hanging="360"/>
        <w:rPr>
          <w:color w:val="000000"/>
        </w:rPr>
      </w:pPr>
      <w:r>
        <w:rPr>
          <w:color w:val="000000"/>
          <w:lang w:eastAsia="ja-JP"/>
        </w:rPr>
        <w:t>a)</w:t>
      </w:r>
      <w:r>
        <w:rPr>
          <w:color w:val="000000"/>
          <w:lang w:eastAsia="ja-JP"/>
        </w:rPr>
        <w:tab/>
        <w:t xml:space="preserve">Request that a control action be performed on a space communication cross support service during the utilization phase of a </w:t>
      </w:r>
      <w:proofErr w:type="gramStart"/>
      <w:r>
        <w:rPr>
          <w:color w:val="000000"/>
          <w:lang w:eastAsia="ja-JP"/>
        </w:rPr>
        <w:t>cross support</w:t>
      </w:r>
      <w:proofErr w:type="gramEnd"/>
      <w:r>
        <w:rPr>
          <w:color w:val="000000"/>
          <w:lang w:eastAsia="ja-JP"/>
        </w:rPr>
        <w:t xml:space="preserve"> service package</w:t>
      </w:r>
      <w:r>
        <w:rPr>
          <w:color w:val="000000"/>
        </w:rPr>
        <w:t>;</w:t>
      </w:r>
    </w:p>
    <w:p w14:paraId="0143C735" w14:textId="77777777" w:rsidR="00392981" w:rsidRDefault="00392981" w:rsidP="00392981">
      <w:pPr>
        <w:ind w:left="720" w:hanging="360"/>
        <w:rPr>
          <w:color w:val="000000"/>
        </w:rPr>
      </w:pPr>
      <w:r>
        <w:rPr>
          <w:color w:val="000000"/>
        </w:rPr>
        <w:t>b)</w:t>
      </w:r>
      <w:r>
        <w:rPr>
          <w:color w:val="000000"/>
        </w:rPr>
        <w:tab/>
      </w:r>
      <w:r>
        <w:rPr>
          <w:color w:val="000000"/>
          <w:lang w:eastAsia="ja-JP"/>
        </w:rPr>
        <w:t xml:space="preserve">Request the change of values of one or more configuration managed parameters of a space communication cross support service during the utilization phase of a </w:t>
      </w:r>
      <w:proofErr w:type="gramStart"/>
      <w:r>
        <w:rPr>
          <w:color w:val="000000"/>
          <w:lang w:eastAsia="ja-JP"/>
        </w:rPr>
        <w:t>cross support</w:t>
      </w:r>
      <w:proofErr w:type="gramEnd"/>
      <w:r>
        <w:rPr>
          <w:color w:val="000000"/>
          <w:lang w:eastAsia="ja-JP"/>
        </w:rPr>
        <w:t xml:space="preserve"> service package</w:t>
      </w:r>
      <w:r>
        <w:rPr>
          <w:color w:val="000000"/>
        </w:rPr>
        <w:t>.</w:t>
      </w:r>
    </w:p>
    <w:p w14:paraId="203DF9FF" w14:textId="77777777" w:rsidR="00392981" w:rsidRDefault="00392981" w:rsidP="00392981">
      <w:pPr>
        <w:rPr>
          <w:color w:val="000000"/>
        </w:rPr>
      </w:pPr>
      <w:r>
        <w:rPr>
          <w:color w:val="000000"/>
        </w:rPr>
        <w:t xml:space="preserve">An instance of the Service </w:t>
      </w:r>
      <w:r w:rsidR="0035252B">
        <w:rPr>
          <w:color w:val="000000"/>
        </w:rPr>
        <w:t xml:space="preserve">Control </w:t>
      </w:r>
      <w:r>
        <w:rPr>
          <w:color w:val="000000"/>
        </w:rPr>
        <w:t>service is realized through the following activities:</w:t>
      </w:r>
    </w:p>
    <w:p w14:paraId="04AC78E5" w14:textId="77777777" w:rsidR="00392981" w:rsidRDefault="00392981" w:rsidP="00392981">
      <w:pPr>
        <w:ind w:left="720" w:hanging="360"/>
        <w:rPr>
          <w:color w:val="000000"/>
        </w:rPr>
      </w:pPr>
      <w:r>
        <w:rPr>
          <w:color w:val="000000"/>
        </w:rPr>
        <w:t>a)</w:t>
      </w:r>
      <w:r>
        <w:rPr>
          <w:color w:val="000000"/>
        </w:rPr>
        <w:tab/>
        <w:t>The user binds to the provider to establish a service association;</w:t>
      </w:r>
    </w:p>
    <w:p w14:paraId="67A68C38" w14:textId="77777777" w:rsidR="00392981" w:rsidRDefault="00392981" w:rsidP="00392981">
      <w:pPr>
        <w:ind w:left="720" w:hanging="360"/>
        <w:rPr>
          <w:color w:val="000000"/>
        </w:rPr>
      </w:pPr>
      <w:r>
        <w:rPr>
          <w:color w:val="000000"/>
        </w:rPr>
        <w:t>b)</w:t>
      </w:r>
      <w:r>
        <w:rPr>
          <w:color w:val="000000"/>
        </w:rPr>
        <w:tab/>
        <w:t>The user requests that a real-time control action be performed, or the user requests that one or more configuration parameters be given new values (as specified in the request);</w:t>
      </w:r>
    </w:p>
    <w:p w14:paraId="7B5E2A2D" w14:textId="77777777" w:rsidR="00392981" w:rsidRDefault="00392981" w:rsidP="00392981">
      <w:pPr>
        <w:ind w:left="720" w:hanging="360"/>
        <w:rPr>
          <w:color w:val="000000"/>
        </w:rPr>
      </w:pPr>
      <w:r>
        <w:rPr>
          <w:color w:val="000000"/>
        </w:rPr>
        <w:t>c)</w:t>
      </w:r>
      <w:r>
        <w:rPr>
          <w:color w:val="000000"/>
        </w:rPr>
        <w:tab/>
        <w:t xml:space="preserve">The service provider validates the request and acknowledges its validity to the user (or rejects the request if it is invalid); </w:t>
      </w:r>
    </w:p>
    <w:p w14:paraId="6685032C" w14:textId="77777777" w:rsidR="00392981" w:rsidRDefault="00392981" w:rsidP="00392981">
      <w:pPr>
        <w:ind w:left="720" w:hanging="360"/>
        <w:rPr>
          <w:color w:val="000000"/>
        </w:rPr>
      </w:pPr>
      <w:r>
        <w:rPr>
          <w:color w:val="000000"/>
        </w:rPr>
        <w:t>e)</w:t>
      </w:r>
      <w:r>
        <w:rPr>
          <w:color w:val="000000"/>
        </w:rPr>
        <w:tab/>
        <w:t xml:space="preserve">The service provider attempts to perform the action or reconfigure the parameter values. </w:t>
      </w:r>
    </w:p>
    <w:p w14:paraId="17D78E85" w14:textId="77777777" w:rsidR="00392981" w:rsidRDefault="00392981" w:rsidP="00392981">
      <w:pPr>
        <w:ind w:left="1122" w:hanging="360"/>
        <w:rPr>
          <w:color w:val="000000"/>
        </w:rPr>
      </w:pPr>
      <w:r>
        <w:rPr>
          <w:color w:val="000000"/>
        </w:rPr>
        <w:t>1)</w:t>
      </w:r>
      <w:r>
        <w:rPr>
          <w:color w:val="000000"/>
        </w:rPr>
        <w:tab/>
        <w:t>If a control action is requested, the service provider reports whether the requested action has been successfully performed or has failed.</w:t>
      </w:r>
    </w:p>
    <w:p w14:paraId="43834E7F" w14:textId="77777777" w:rsidR="00392981" w:rsidRDefault="00392981" w:rsidP="00392981">
      <w:pPr>
        <w:ind w:left="1122" w:hanging="360"/>
        <w:rPr>
          <w:color w:val="000000"/>
        </w:rPr>
      </w:pPr>
      <w:r>
        <w:rPr>
          <w:color w:val="000000"/>
        </w:rPr>
        <w:t>2)</w:t>
      </w:r>
      <w:r>
        <w:rPr>
          <w:color w:val="000000"/>
        </w:rPr>
        <w:tab/>
        <w:t>I</w:t>
      </w:r>
      <w:r w:rsidR="00D34836">
        <w:rPr>
          <w:color w:val="000000"/>
        </w:rPr>
        <w:t>f</w:t>
      </w:r>
      <w:r>
        <w:rPr>
          <w:color w:val="000000"/>
        </w:rPr>
        <w:t xml:space="preserve"> multiple parameters are to be reconfigured, the</w:t>
      </w:r>
      <w:r w:rsidR="0035252B">
        <w:rPr>
          <w:color w:val="000000"/>
        </w:rPr>
        <w:t xml:space="preserve"> s</w:t>
      </w:r>
      <w:r>
        <w:rPr>
          <w:color w:val="000000"/>
        </w:rPr>
        <w:t>ervice provider changes the parameter values if and only if all requested parameter value change</w:t>
      </w:r>
      <w:r w:rsidR="0035252B">
        <w:rPr>
          <w:color w:val="000000"/>
        </w:rPr>
        <w:t>s</w:t>
      </w:r>
      <w:r>
        <w:rPr>
          <w:color w:val="000000"/>
        </w:rPr>
        <w:t xml:space="preserve"> can be made successfully. The service provider reports whether the requested parameter changes have been successfully performed or failed.</w:t>
      </w:r>
    </w:p>
    <w:p w14:paraId="1F67313C" w14:textId="77777777" w:rsidR="00392981" w:rsidRDefault="00392981" w:rsidP="00392981">
      <w:pPr>
        <w:ind w:left="720" w:hanging="360"/>
        <w:rPr>
          <w:color w:val="000000"/>
        </w:rPr>
      </w:pPr>
      <w:r>
        <w:rPr>
          <w:color w:val="000000"/>
        </w:rPr>
        <w:t>f)</w:t>
      </w:r>
      <w:r>
        <w:rPr>
          <w:color w:val="000000"/>
        </w:rPr>
        <w:tab/>
        <w:t>The user unbinds from the provider to release the association.</w:t>
      </w:r>
    </w:p>
    <w:p w14:paraId="54D88F21" w14:textId="77777777" w:rsidR="00977761" w:rsidRPr="00D167B0" w:rsidRDefault="00977761" w:rsidP="00100015">
      <w:pPr>
        <w:pStyle w:val="Heading2"/>
        <w:spacing w:before="480"/>
      </w:pPr>
      <w:bookmarkStart w:id="206" w:name="_Toc181886932"/>
      <w:r w:rsidRPr="00D167B0">
        <w:t>Functional Description</w:t>
      </w:r>
      <w:bookmarkEnd w:id="200"/>
      <w:bookmarkEnd w:id="201"/>
      <w:bookmarkEnd w:id="202"/>
      <w:bookmarkEnd w:id="203"/>
      <w:bookmarkEnd w:id="206"/>
    </w:p>
    <w:p w14:paraId="12F7D802" w14:textId="77777777" w:rsidR="00CC482A" w:rsidRPr="00D167B0" w:rsidRDefault="00CC482A" w:rsidP="00CC482A">
      <w:pPr>
        <w:pStyle w:val="Heading3"/>
      </w:pPr>
      <w:r w:rsidRPr="00D167B0">
        <w:t>General</w:t>
      </w:r>
    </w:p>
    <w:p w14:paraId="4926713C" w14:textId="77777777" w:rsidR="00392981" w:rsidRDefault="00392981" w:rsidP="00392981">
      <w:bookmarkStart w:id="207" w:name="_Toc268272301"/>
      <w:bookmarkStart w:id="208" w:name="_Toc381786122"/>
      <w:bookmarkStart w:id="209" w:name="_Toc387133258"/>
      <w:bookmarkStart w:id="210" w:name="_Ref453572301"/>
      <w:bookmarkStart w:id="211" w:name="_Ref453572309"/>
      <w:bookmarkStart w:id="212" w:name="_Ref453572325"/>
      <w:bookmarkStart w:id="213" w:name="_Ref453578525"/>
      <w:bookmarkStart w:id="214" w:name="_Toc462308026"/>
      <w:bookmarkStart w:id="215" w:name="_Ref491352214"/>
      <w:bookmarkStart w:id="216" w:name="_Ref491353631"/>
      <w:bookmarkStart w:id="217" w:name="_Ref491354296"/>
      <w:r>
        <w:t>As defined in the Cross Support Reference Model: Part 1 [</w:t>
      </w:r>
      <w:hyperlink w:anchor="R_910x4b2CrossSupportReferenceModelPart1" w:history="1">
        <w:r w:rsidR="00ED5687" w:rsidRPr="00ED5687">
          <w:rPr>
            <w:rStyle w:val="Hyperlink"/>
          </w:rPr>
          <w:t>2</w:t>
        </w:r>
      </w:hyperlink>
      <w:r>
        <w:t>], related cross support services are bundled into Service Packages for the purpos</w:t>
      </w:r>
      <w:r w:rsidR="00950F33">
        <w:t>e</w:t>
      </w:r>
      <w:r>
        <w:t xml:space="preserve"> of ensuring that the required relationships among those cross support services are </w:t>
      </w:r>
      <w:r w:rsidR="00D648E0">
        <w:t xml:space="preserve">consistent </w:t>
      </w:r>
      <w:proofErr w:type="spellStart"/>
      <w:r>
        <w:t>duri</w:t>
      </w:r>
      <w:proofErr w:type="spellEnd"/>
      <w:r>
        <w:t xml:space="preserve"> their production and provision. For example, multiple cross support transfer services may be related to the operation of the same </w:t>
      </w:r>
      <w:r>
        <w:lastRenderedPageBreak/>
        <w:t xml:space="preserve">RF link, and the return RF link may be related to the forward RF link - </w:t>
      </w:r>
      <w:proofErr w:type="gramStart"/>
      <w:r>
        <w:t>all of</w:t>
      </w:r>
      <w:proofErr w:type="gramEnd"/>
      <w:r>
        <w:t xml:space="preserve"> those transfer services, as well as the RF links themselves, comprise a single Service Package for the purposes of scheduling. The content and structure of Service Packages are fully defined in reference [</w:t>
      </w:r>
      <w:r w:rsidR="008A35B2">
        <w:fldChar w:fldCharType="begin"/>
      </w:r>
      <w:r w:rsidR="008A35B2">
        <w:instrText xml:space="preserve"> HYPERLINK  \l "R_902x9wCrossSupportSmSmUtilizationReque" </w:instrText>
      </w:r>
      <w:r w:rsidR="008A35B2">
        <w:fldChar w:fldCharType="separate"/>
      </w:r>
      <w:r w:rsidRPr="008A35B2">
        <w:rPr>
          <w:rStyle w:val="Hyperlink"/>
        </w:rPr>
        <w:t>4</w:t>
      </w:r>
      <w:r w:rsidR="008A35B2">
        <w:fldChar w:fldCharType="end"/>
      </w:r>
      <w:r>
        <w:t>].</w:t>
      </w:r>
    </w:p>
    <w:p w14:paraId="62D2E097" w14:textId="77777777" w:rsidR="00392981" w:rsidRDefault="00392981" w:rsidP="00392981">
      <w:r>
        <w:t xml:space="preserve">A Service Package may contain a single instance of the Service Control service. The single instance of the Service Control service in a Service Package </w:t>
      </w:r>
      <w:proofErr w:type="gramStart"/>
      <w:r>
        <w:t>is capable of invoking</w:t>
      </w:r>
      <w:proofErr w:type="gramEnd"/>
      <w:r>
        <w:t xml:space="preserve"> all control actions and real-time reconfigurations of all reconfigurable parameters for all</w:t>
      </w:r>
      <w:r w:rsidR="00152AA5">
        <w:t xml:space="preserve"> Functional Resource Instances representing</w:t>
      </w:r>
      <w:r>
        <w:t xml:space="preserve"> production processes for that Service Package. For the example of a Service Package comprising a forward RF link, a return RF link, multiple SLE transfer service instances, and an instance of the Service Control service, the Service Control service instance has access to the control actions and </w:t>
      </w:r>
      <w:proofErr w:type="gramStart"/>
      <w:r>
        <w:t>reconfigurable</w:t>
      </w:r>
      <w:proofErr w:type="gramEnd"/>
      <w:r>
        <w:t xml:space="preserve"> parameters for those forward and return RF links. </w:t>
      </w:r>
    </w:p>
    <w:p w14:paraId="4EFED9DF" w14:textId="77777777" w:rsidR="00392981" w:rsidRDefault="00392981" w:rsidP="00392981">
      <w:r>
        <w:t>In accordance with reference [3], the functionality associated with a transfer service is partitioned into production and provision of the service. The following subsections describe the production and provision of the Service Control service, respectively.</w:t>
      </w:r>
    </w:p>
    <w:p w14:paraId="21F911C3" w14:textId="77777777" w:rsidR="00977761" w:rsidRDefault="00977761" w:rsidP="00CC482A">
      <w:pPr>
        <w:pStyle w:val="Heading3"/>
        <w:spacing w:before="480"/>
      </w:pPr>
      <w:bookmarkStart w:id="218" w:name="_Service_Production"/>
      <w:bookmarkEnd w:id="218"/>
      <w:r w:rsidRPr="00D167B0">
        <w:t>Service Production</w:t>
      </w:r>
      <w:bookmarkEnd w:id="207"/>
      <w:bookmarkEnd w:id="208"/>
      <w:bookmarkEnd w:id="209"/>
      <w:bookmarkEnd w:id="210"/>
      <w:bookmarkEnd w:id="211"/>
      <w:bookmarkEnd w:id="212"/>
      <w:bookmarkEnd w:id="213"/>
      <w:bookmarkEnd w:id="214"/>
      <w:bookmarkEnd w:id="215"/>
      <w:bookmarkEnd w:id="216"/>
      <w:bookmarkEnd w:id="217"/>
    </w:p>
    <w:p w14:paraId="6B2B1FD5" w14:textId="77777777" w:rsidR="00392981" w:rsidRDefault="00392981" w:rsidP="00392981">
      <w:r>
        <w:t>The production of the Service Control service associated with a given Service Package consists of:</w:t>
      </w:r>
    </w:p>
    <w:p w14:paraId="70711ED8" w14:textId="77777777" w:rsidR="00392981" w:rsidRDefault="00392981" w:rsidP="000F7996">
      <w:pPr>
        <w:numPr>
          <w:ilvl w:val="0"/>
          <w:numId w:val="25"/>
        </w:numPr>
      </w:pPr>
      <w:r>
        <w:t xml:space="preserve">instances of </w:t>
      </w:r>
      <w:r>
        <w:rPr>
          <w:i/>
          <w:iCs/>
        </w:rPr>
        <w:t>controllable</w:t>
      </w:r>
      <w:r w:rsidRPr="00F273F3">
        <w:rPr>
          <w:i/>
          <w:iCs/>
        </w:rPr>
        <w:t xml:space="preserve"> f</w:t>
      </w:r>
      <w:r w:rsidRPr="004C26B7">
        <w:rPr>
          <w:i/>
        </w:rPr>
        <w:t>unctional resources</w:t>
      </w:r>
      <w:r>
        <w:t xml:space="preserve"> that realize that Service Package; and</w:t>
      </w:r>
    </w:p>
    <w:p w14:paraId="3EB93709" w14:textId="77777777" w:rsidR="00392981" w:rsidRDefault="00392981" w:rsidP="000F7996">
      <w:pPr>
        <w:numPr>
          <w:ilvl w:val="0"/>
          <w:numId w:val="25"/>
        </w:numPr>
      </w:pPr>
      <w:r>
        <w:t>a Control Distribution function that translates the control actions and parameter reconfigurations contained in the requests into the equipment-specific commands of the equipment represented by the functional resource identifiers associated with the control actions and parameter reconfigurations. For multiple parameter reconfigurations, the Control Distribution function also determines whether all parameters can be successfully reconfigured before reconfiguring any of them.</w:t>
      </w:r>
    </w:p>
    <w:p w14:paraId="628123C4" w14:textId="77777777" w:rsidR="00392981" w:rsidRDefault="00392981" w:rsidP="00392981">
      <w:pPr>
        <w:pStyle w:val="Notelevel1"/>
      </w:pPr>
      <w:r>
        <w:t>NOTE</w:t>
      </w:r>
      <w:r>
        <w:tab/>
        <w:t>-</w:t>
      </w:r>
      <w:r>
        <w:tab/>
        <w:t>The Control Distribution function may be part of Complex Management, but it is described here as a separate production function to emphasize the required functionality,</w:t>
      </w:r>
    </w:p>
    <w:p w14:paraId="0F460BB2" w14:textId="77777777" w:rsidR="00392981" w:rsidRDefault="00392981" w:rsidP="00392981">
      <w:r>
        <w:t xml:space="preserve">Figure 2-1 is a notional representation of the relationship between the functional resources of a Service Package and an instance of Service Control service that reports on that Service Package. </w:t>
      </w:r>
    </w:p>
    <w:p w14:paraId="0D3B57F3" w14:textId="77777777" w:rsidR="00830178" w:rsidRDefault="00830178" w:rsidP="00392981"/>
    <w:p w14:paraId="38A9C62B" w14:textId="77777777" w:rsidR="00830178" w:rsidRDefault="00830178" w:rsidP="00392981"/>
    <w:p w14:paraId="64241EA2" w14:textId="77777777" w:rsidR="00830178" w:rsidRDefault="00830178" w:rsidP="00392981"/>
    <w:p w14:paraId="58B823D6" w14:textId="77777777" w:rsidR="00830178" w:rsidRDefault="00830178" w:rsidP="00392981"/>
    <w:p w14:paraId="2B43B3AB" w14:textId="77777777" w:rsidR="00AD70CB" w:rsidRDefault="00AD70CB" w:rsidP="00392981"/>
    <w:p w14:paraId="5F506250" w14:textId="77777777" w:rsidR="00AD70CB" w:rsidRDefault="00AD70CB" w:rsidP="00392981"/>
    <w:p w14:paraId="29D883EF" w14:textId="77777777" w:rsidR="009C397E" w:rsidRDefault="009C397E" w:rsidP="00392981"/>
    <w:p w14:paraId="724A3EBD" w14:textId="77777777" w:rsidR="00B70A39" w:rsidRPr="00B739C4" w:rsidRDefault="00F6089A" w:rsidP="00FD35CC">
      <w:pPr>
        <w:jc w:val="center"/>
      </w:pPr>
      <w:r w:rsidRPr="00575816">
        <w:rPr>
          <w:noProof/>
        </w:rPr>
        <w:pict w14:anchorId="190B016F">
          <v:shape id="Picture 10" o:spid="_x0000_i1027" type="#_x0000_t75" style="width:451.25pt;height:306.8pt;visibility:visible">
            <v:imagedata r:id="rId17" o:title=""/>
          </v:shape>
        </w:pict>
      </w:r>
    </w:p>
    <w:p w14:paraId="2555CD7A" w14:textId="77777777" w:rsidR="00392981" w:rsidRPr="009D34A7" w:rsidRDefault="00392981" w:rsidP="00392981">
      <w:pPr>
        <w:pStyle w:val="FigureTableTitle"/>
        <w:rPr>
          <w:color w:val="000000"/>
        </w:rPr>
      </w:pPr>
      <w:r w:rsidRPr="009D34A7">
        <w:rPr>
          <w:rFonts w:hint="eastAsia"/>
          <w:color w:val="000000"/>
          <w:lang w:eastAsia="ja-JP"/>
        </w:rPr>
        <w:t xml:space="preserve">Figure </w:t>
      </w:r>
      <w:r>
        <w:rPr>
          <w:color w:val="000000"/>
          <w:lang w:eastAsia="ja-JP"/>
        </w:rPr>
        <w:fldChar w:fldCharType="begin"/>
      </w:r>
      <w:r>
        <w:rPr>
          <w:color w:val="000000"/>
          <w:lang w:eastAsia="ja-JP"/>
        </w:rPr>
        <w:instrText xml:space="preserve"> STYLEREF 1 \s </w:instrText>
      </w:r>
      <w:r>
        <w:rPr>
          <w:color w:val="000000"/>
          <w:lang w:eastAsia="ja-JP"/>
        </w:rPr>
        <w:fldChar w:fldCharType="separate"/>
      </w:r>
      <w:r w:rsidR="00E272CD">
        <w:rPr>
          <w:noProof/>
          <w:color w:val="000000"/>
          <w:lang w:eastAsia="ja-JP"/>
        </w:rPr>
        <w:t>2</w:t>
      </w:r>
      <w:r>
        <w:rPr>
          <w:color w:val="000000"/>
          <w:lang w:eastAsia="ja-JP"/>
        </w:rPr>
        <w:fldChar w:fldCharType="end"/>
      </w:r>
      <w:r>
        <w:rPr>
          <w:color w:val="000000"/>
          <w:lang w:eastAsia="ja-JP"/>
        </w:rPr>
        <w:noBreakHyphen/>
      </w:r>
      <w:r>
        <w:rPr>
          <w:color w:val="000000"/>
          <w:lang w:eastAsia="ja-JP"/>
        </w:rPr>
        <w:fldChar w:fldCharType="begin"/>
      </w:r>
      <w:r>
        <w:rPr>
          <w:color w:val="000000"/>
          <w:lang w:eastAsia="ja-JP"/>
        </w:rPr>
        <w:instrText xml:space="preserve"> SEQ Figure \* ARABIC \s 1 </w:instrText>
      </w:r>
      <w:r>
        <w:rPr>
          <w:color w:val="000000"/>
          <w:lang w:eastAsia="ja-JP"/>
        </w:rPr>
        <w:fldChar w:fldCharType="separate"/>
      </w:r>
      <w:r w:rsidR="00E272CD">
        <w:rPr>
          <w:noProof/>
          <w:color w:val="000000"/>
          <w:lang w:eastAsia="ja-JP"/>
        </w:rPr>
        <w:t>1</w:t>
      </w:r>
      <w:r>
        <w:rPr>
          <w:color w:val="000000"/>
          <w:lang w:eastAsia="ja-JP"/>
        </w:rPr>
        <w:fldChar w:fldCharType="end"/>
      </w:r>
      <w:r w:rsidRPr="009D34A7">
        <w:rPr>
          <w:color w:val="000000"/>
        </w:rPr>
        <w:t xml:space="preserve">: </w:t>
      </w:r>
      <w:r>
        <w:rPr>
          <w:rFonts w:hint="eastAsia"/>
          <w:color w:val="000000"/>
          <w:lang w:eastAsia="ja-JP"/>
        </w:rPr>
        <w:t xml:space="preserve"> </w:t>
      </w:r>
      <w:r w:rsidR="00980862" w:rsidRPr="008E0F1E">
        <w:rPr>
          <w:color w:val="000000"/>
          <w:lang w:eastAsia="ja-JP"/>
        </w:rPr>
        <w:t>Production and</w:t>
      </w:r>
      <w:r w:rsidR="00980862">
        <w:rPr>
          <w:color w:val="000000"/>
          <w:lang w:eastAsia="ja-JP"/>
        </w:rPr>
        <w:t xml:space="preserve"> </w:t>
      </w:r>
      <w:r w:rsidRPr="009D34A7">
        <w:rPr>
          <w:color w:val="000000"/>
        </w:rPr>
        <w:t>Provision</w:t>
      </w:r>
      <w:r>
        <w:rPr>
          <w:color w:val="000000"/>
        </w:rPr>
        <w:t xml:space="preserve"> of Service Control Services (Notional) </w:t>
      </w:r>
    </w:p>
    <w:p w14:paraId="67B87BB0" w14:textId="77777777" w:rsidR="00441AC1" w:rsidRDefault="00441AC1" w:rsidP="00D851EF">
      <w:pPr>
        <w:pStyle w:val="NormalWeb"/>
      </w:pPr>
      <w:commentRangeStart w:id="219"/>
      <w:r>
        <w:t xml:space="preserve">A </w:t>
      </w:r>
      <w:r w:rsidRPr="00B440A1">
        <w:rPr>
          <w:i/>
          <w:iCs/>
        </w:rPr>
        <w:t>functional resource</w:t>
      </w:r>
      <w:r>
        <w:t xml:space="preserve"> (FR) refers to a logical function or related set of functions that provides space communication capability (see [</w:t>
      </w:r>
      <w:hyperlink w:anchor="R_FunctionalResourcesSpaceAssignedNumber" w:history="1">
        <w:r w:rsidRPr="00183955">
          <w:rPr>
            <w:rStyle w:val="Hyperlink"/>
          </w:rPr>
          <w:t>5</w:t>
        </w:r>
      </w:hyperlink>
      <w:r>
        <w:t xml:space="preserve">]), and a </w:t>
      </w:r>
      <w:r>
        <w:rPr>
          <w:i/>
          <w:iCs/>
        </w:rPr>
        <w:t>controllable</w:t>
      </w:r>
      <w:r>
        <w:t xml:space="preserve"> functional resource is a functional resource for which reconfigurable parameters and/or control actions are specified. </w:t>
      </w:r>
      <w:r w:rsidR="00D851EF">
        <w:rPr>
          <w:rFonts w:ascii="TimesNewRomanPSMT" w:hAnsi="TimesNewRomanPSMT" w:cs="TimesNewRomanPSMT"/>
        </w:rPr>
        <w:t>A functional resource parameter of a CSTS is a parameter that is accessible through the functional resource that represents that CSTS. A functional resource parameter is named using the Functional Resource Type and functional resource parameter registered in the SANA Functional Resource Registry (reference [</w:t>
      </w:r>
      <w:hyperlink w:anchor="R_FunctionalResourcesSpaceAssignedNumber" w:history="1">
        <w:r w:rsidR="001C7439" w:rsidRPr="001C7439">
          <w:rPr>
            <w:rStyle w:val="Hyperlink"/>
            <w:rFonts w:ascii="TimesNewRomanPSMT" w:hAnsi="TimesNewRomanPSMT" w:cs="TimesNewRomanPSMT"/>
          </w:rPr>
          <w:t>5</w:t>
        </w:r>
        <w:r w:rsidR="00D851EF" w:rsidRPr="001C7439">
          <w:rPr>
            <w:rStyle w:val="Hyperlink"/>
            <w:rFonts w:ascii="TimesNewRomanPSMT" w:hAnsi="TimesNewRomanPSMT" w:cs="TimesNewRomanPSMT"/>
          </w:rPr>
          <w:t>]</w:t>
        </w:r>
      </w:hyperlink>
      <w:r w:rsidR="00D851EF">
        <w:rPr>
          <w:rFonts w:ascii="TimesNewRomanPSMT" w:hAnsi="TimesNewRomanPSMT" w:cs="TimesNewRomanPSMT"/>
        </w:rPr>
        <w:t>).</w:t>
      </w:r>
      <w:r>
        <w:t xml:space="preserve"> </w:t>
      </w:r>
    </w:p>
    <w:p w14:paraId="2B6DFBE3" w14:textId="77777777" w:rsidR="00D851EF" w:rsidRDefault="00D851EF" w:rsidP="00D851EF">
      <w:r>
        <w:t xml:space="preserve">Functional Resources are not the physical resources (e.g., transmitters and receivers) that comprise real systems. Rather, they </w:t>
      </w:r>
      <w:r w:rsidR="00152AA5">
        <w:t xml:space="preserve">are abstract </w:t>
      </w:r>
      <w:r>
        <w:t>represent</w:t>
      </w:r>
      <w:r w:rsidR="00152AA5">
        <w:t>ations of</w:t>
      </w:r>
      <w:r>
        <w:t xml:space="preserve"> the functions or capabilities that are provided by those physical resources. A Functional Resource may be realized by several physical entities that work cooperatively to perform that function. Alternatively, for some types of functional resources, a single physical resource may be designed such that it instantiates several functional resources.</w:t>
      </w:r>
    </w:p>
    <w:p w14:paraId="3564EAFD" w14:textId="77777777" w:rsidR="00D851EF" w:rsidRDefault="00D851EF" w:rsidP="00D851EF">
      <w:r>
        <w:lastRenderedPageBreak/>
        <w:t>Fundamental to the concept of Functional Resources is that each one represents a cohesive, atomic set of space communication functionality with which can be associated</w:t>
      </w:r>
      <w:r w:rsidR="00065019">
        <w:t xml:space="preserve"> </w:t>
      </w:r>
      <w:proofErr w:type="gramStart"/>
      <w:r w:rsidR="00065019">
        <w:t>to</w:t>
      </w:r>
      <w:proofErr w:type="gramEnd"/>
      <w:r>
        <w:t xml:space="preserve"> single instances of management parameters, monitored parameters, real-time control parameters, and event notifications. </w:t>
      </w:r>
    </w:p>
    <w:p w14:paraId="7B97B63C" w14:textId="77777777" w:rsidR="00D851EF" w:rsidRDefault="00D851EF" w:rsidP="00D851EF">
      <w:pPr>
        <w:pStyle w:val="NormalWeb"/>
      </w:pPr>
    </w:p>
    <w:p w14:paraId="06372332" w14:textId="77777777" w:rsidR="00D851EF" w:rsidRDefault="00D851EF" w:rsidP="00D851EF">
      <w:r>
        <w:t xml:space="preserve">The execution of a typical Service Package is realized through the operation of instances of different types of functional resources (e.g., forward space link, return space link subcarrier). Conceptually, instrumentation of the functional resources </w:t>
      </w:r>
      <w:proofErr w:type="gramStart"/>
      <w:r>
        <w:t>provide</w:t>
      </w:r>
      <w:proofErr w:type="gramEnd"/>
      <w:r>
        <w:t xml:space="preserve"> real-time access to some or </w:t>
      </w:r>
      <w:proofErr w:type="gramStart"/>
      <w:r>
        <w:t>all of</w:t>
      </w:r>
      <w:proofErr w:type="gramEnd"/>
      <w:r>
        <w:t xml:space="preserve"> the configuration parameters of those resources, and allow control actions (e.g., sweep the forward link carrier) to be invoked upon them.</w:t>
      </w:r>
    </w:p>
    <w:p w14:paraId="0C4DF156" w14:textId="77777777" w:rsidR="00D851EF" w:rsidRDefault="00D851EF" w:rsidP="00D851EF">
      <w:r>
        <w:t xml:space="preserve">The SC-CSTS can reconfigure parameter values and invoke control actions for any set of functional resources </w:t>
      </w:r>
      <w:proofErr w:type="gramStart"/>
      <w:r>
        <w:t>as long as</w:t>
      </w:r>
      <w:proofErr w:type="gramEnd"/>
      <w:r>
        <w:t xml:space="preserve"> the new parameter values and control actions can be expressed in accordance </w:t>
      </w:r>
      <w:proofErr w:type="gramStart"/>
      <w:r>
        <w:t>of</w:t>
      </w:r>
      <w:proofErr w:type="gramEnd"/>
      <w:r>
        <w:t xml:space="preserve"> this specification. </w:t>
      </w:r>
    </w:p>
    <w:p w14:paraId="25301E40" w14:textId="77777777" w:rsidR="00997E5B" w:rsidRDefault="00997E5B" w:rsidP="00997E5B"/>
    <w:p w14:paraId="420544F5" w14:textId="77777777" w:rsidR="00392981" w:rsidRDefault="00392981" w:rsidP="00392981">
      <w:r>
        <w:rPr>
          <w:lang w:eastAsia="ja-JP"/>
        </w:rPr>
        <w:t>The Control Distribution function of SC-CSTS production makes all reconfigurable parameters and control actions accessible available to the instance of SC-CSTS for the Service Package</w:t>
      </w:r>
      <w:r w:rsidRPr="00D17AA3">
        <w:t xml:space="preserve"> </w:t>
      </w:r>
      <w:r>
        <w:t>in conformance with the naming, syntax, type, and units defined in the specification for those parameters and actions</w:t>
      </w:r>
      <w:r>
        <w:rPr>
          <w:lang w:eastAsia="ja-JP"/>
        </w:rPr>
        <w:t xml:space="preserve">. </w:t>
      </w:r>
      <w:r>
        <w:t xml:space="preserve">In cases where the real implementations of controllable functional resources do not present their reconfigurable parameters and control inputs in conformance with the naming, syntax, and/or units required for transfer via the SC-CSTS, the </w:t>
      </w:r>
      <w:r>
        <w:rPr>
          <w:lang w:eastAsia="ja-JP"/>
        </w:rPr>
        <w:t xml:space="preserve">Control Distribution </w:t>
      </w:r>
      <w:r>
        <w:t>function performs the appropriate format conversion. Also, in cases where real implementations of functional resources do not directly implement control actions</w:t>
      </w:r>
      <w:r w:rsidR="0035252B">
        <w:rPr>
          <w:rStyle w:val="CommentReference"/>
        </w:rPr>
        <w:t xml:space="preserve"> </w:t>
      </w:r>
      <w:r w:rsidR="0035252B">
        <w:t xml:space="preserve">of </w:t>
      </w:r>
      <w:r>
        <w:t xml:space="preserve">functional resource types, the </w:t>
      </w:r>
      <w:r>
        <w:rPr>
          <w:lang w:eastAsia="ja-JP"/>
        </w:rPr>
        <w:t xml:space="preserve">Control Distribution </w:t>
      </w:r>
      <w:r>
        <w:t>function may synthesize control actions from lower-level control actions and/or manipulation of configuration parameter values.</w:t>
      </w:r>
    </w:p>
    <w:p w14:paraId="5F333E53" w14:textId="77777777" w:rsidR="00392981" w:rsidRDefault="00392981" w:rsidP="00392981">
      <w:r>
        <w:t>Upon validation of a control directive from the SC-CSTS service instance, the Control Distribution function checks and enforces any guard conditions appropriate</w:t>
      </w:r>
      <w:r w:rsidR="0035252B">
        <w:t xml:space="preserve"> to</w:t>
      </w:r>
      <w:r>
        <w:t xml:space="preserve"> that directive prior to attempting to perform the operation. These guard conditions ensure that </w:t>
      </w:r>
      <w:proofErr w:type="gramStart"/>
      <w:r>
        <w:t>the directed</w:t>
      </w:r>
      <w:proofErr w:type="gramEnd"/>
      <w:r>
        <w:t xml:space="preserve"> action is appropriate to the current state of the affected controllable functional resources. The Control Distribution function also confirms that all parameters listed in a ‘reconfigure parameters’ directive are capable of being reconfigured to the directed values </w:t>
      </w:r>
      <w:r w:rsidRPr="00275E3D">
        <w:rPr>
          <w:i/>
          <w:iCs/>
        </w:rPr>
        <w:t>before any</w:t>
      </w:r>
      <w:r>
        <w:t xml:space="preserve"> parameter is reconfigured. If no guard conditions are violated (and if all parameters directed for reconfiguration are determined to be reconfigurable), the Control Distribution function performs the directive and confirms successful performance to the SC-CSTS service instance. Otherwise, the Control Distribution function does not perform the directive and indicates a negative result to the SC-CSTS service instance.</w:t>
      </w:r>
    </w:p>
    <w:p w14:paraId="4BEACF64" w14:textId="77777777" w:rsidR="00392981" w:rsidRDefault="00392981" w:rsidP="00392981">
      <w:pPr>
        <w:pStyle w:val="Notelevel1"/>
        <w:rPr>
          <w:lang w:eastAsia="ja-JP"/>
        </w:rPr>
      </w:pPr>
      <w:bookmarkStart w:id="220" w:name="_Toc205357791"/>
      <w:bookmarkEnd w:id="220"/>
      <w:r>
        <w:rPr>
          <w:lang w:eastAsia="ja-JP"/>
        </w:rPr>
        <w:t>NOTE</w:t>
      </w:r>
      <w:r>
        <w:rPr>
          <w:lang w:eastAsia="ja-JP"/>
        </w:rPr>
        <w:tab/>
        <w:t>-</w:t>
      </w:r>
      <w:r>
        <w:rPr>
          <w:lang w:eastAsia="ja-JP"/>
        </w:rPr>
        <w:tab/>
        <w:t>For the purposes of this description, the enforcement of the guard conditions and pre-checking of all parameter reconfigurations are ascribed to the Control Distribution function. Real service providers (Complexes) may distribute these capabilities differently within the overall production of the Service Package.</w:t>
      </w:r>
      <w:commentRangeEnd w:id="219"/>
      <w:r w:rsidR="00931E4E">
        <w:rPr>
          <w:rStyle w:val="CommentReference"/>
          <w:rFonts w:eastAsia="MS Mincho"/>
        </w:rPr>
        <w:commentReference w:id="219"/>
      </w:r>
    </w:p>
    <w:p w14:paraId="0A2315FC" w14:textId="77777777" w:rsidR="00392981" w:rsidRPr="00392981" w:rsidRDefault="00392981" w:rsidP="00392981"/>
    <w:p w14:paraId="7F0F122D" w14:textId="77777777" w:rsidR="00977761" w:rsidRPr="00D167B0" w:rsidRDefault="00977761" w:rsidP="00100015">
      <w:pPr>
        <w:pStyle w:val="Heading3"/>
        <w:spacing w:before="480"/>
      </w:pPr>
      <w:bookmarkStart w:id="221" w:name="_Toc268272302"/>
      <w:bookmarkStart w:id="222" w:name="_Toc381786123"/>
      <w:bookmarkStart w:id="223" w:name="_Toc387133259"/>
      <w:bookmarkStart w:id="224" w:name="_Ref443997379"/>
      <w:bookmarkStart w:id="225" w:name="_Toc462308027"/>
      <w:bookmarkStart w:id="226" w:name="_Ref491355965"/>
      <w:r w:rsidRPr="00D167B0">
        <w:t>Service Provision</w:t>
      </w:r>
      <w:bookmarkEnd w:id="221"/>
      <w:bookmarkEnd w:id="222"/>
      <w:bookmarkEnd w:id="223"/>
      <w:bookmarkEnd w:id="224"/>
      <w:bookmarkEnd w:id="225"/>
      <w:bookmarkEnd w:id="226"/>
    </w:p>
    <w:p w14:paraId="003939F1" w14:textId="77777777" w:rsidR="00392981" w:rsidRDefault="00392981" w:rsidP="00392981">
      <w:bookmarkStart w:id="227" w:name="_Ref254096921"/>
      <w:bookmarkStart w:id="228" w:name="_Toc268272303"/>
      <w:bookmarkStart w:id="229" w:name="_Toc381786124"/>
      <w:bookmarkStart w:id="230" w:name="_Toc387133260"/>
      <w:bookmarkStart w:id="231" w:name="_Toc462308028"/>
      <w:r>
        <w:t xml:space="preserve">A single instance of the SC-CSTS may exist in a Service Package, with that instance having access to all reconfigurable parameters and control actions </w:t>
      </w:r>
      <w:commentRangeStart w:id="232"/>
      <w:r>
        <w:t xml:space="preserve">published </w:t>
      </w:r>
      <w:commentRangeEnd w:id="232"/>
      <w:r w:rsidR="00A34A38">
        <w:rPr>
          <w:rStyle w:val="CommentReference"/>
          <w:rFonts w:eastAsia="MS Mincho"/>
        </w:rPr>
        <w:commentReference w:id="232"/>
      </w:r>
      <w:r>
        <w:t xml:space="preserve">for that mission. </w:t>
      </w:r>
    </w:p>
    <w:p w14:paraId="2E70941D" w14:textId="77777777" w:rsidR="00392981" w:rsidRDefault="00392981" w:rsidP="00392981">
      <w:pPr>
        <w:rPr>
          <w:lang w:eastAsia="ja-JP"/>
        </w:rPr>
      </w:pPr>
      <w:r>
        <w:rPr>
          <w:lang w:eastAsia="ja-JP"/>
        </w:rPr>
        <w:t xml:space="preserve">The SC-CSTS allows a single instance of the </w:t>
      </w:r>
      <w:r w:rsidR="003303B1">
        <w:rPr>
          <w:lang w:eastAsia="ja-JP"/>
        </w:rPr>
        <w:t>Throw Event</w:t>
      </w:r>
      <w:r>
        <w:rPr>
          <w:lang w:eastAsia="ja-JP"/>
        </w:rPr>
        <w:t xml:space="preserve"> procedure to be activated during the service instance provision period (see reference </w:t>
      </w:r>
      <w:hyperlink w:anchor="R_921x1b1CstsSpecificationFramework" w:history="1">
        <w:r w:rsidRPr="000A5E1A">
          <w:rPr>
            <w:rStyle w:val="Hyperlink"/>
            <w:lang w:eastAsia="ja-JP"/>
          </w:rPr>
          <w:t>[1</w:t>
        </w:r>
      </w:hyperlink>
      <w:r>
        <w:rPr>
          <w:lang w:eastAsia="ja-JP"/>
        </w:rPr>
        <w:t xml:space="preserve">]) of the SC-CSTS instance. </w:t>
      </w:r>
    </w:p>
    <w:p w14:paraId="2FEEF3E8" w14:textId="47C12604" w:rsidR="004366A1" w:rsidRDefault="00392981" w:rsidP="00392981">
      <w:r>
        <w:t xml:space="preserve">The instance of the Service Control service allows the user to specify </w:t>
      </w:r>
      <w:r w:rsidR="00633FD8">
        <w:t xml:space="preserve">the directive qualifier that </w:t>
      </w:r>
      <w:del w:id="233" w:author="Barkley, Erik J (US 3970)" w:date="2025-07-16T14:09:00Z">
        <w:r w:rsidR="00633FD8" w:rsidDel="00A34A38">
          <w:delText>carry</w:delText>
        </w:r>
      </w:del>
      <w:ins w:id="234" w:author="Barkley, Erik J (US 3970)" w:date="2025-07-16T14:09:00Z">
        <w:r w:rsidR="00A34A38">
          <w:t>carries</w:t>
        </w:r>
      </w:ins>
      <w:r w:rsidR="00633FD8">
        <w:t xml:space="preserve"> the configuration parameters (</w:t>
      </w:r>
      <w:r>
        <w:t xml:space="preserve">up to a maximum number that is controlled via Service Management) or a single control action in each EXECUTE-DIRECTIVE invocation. For each parameter that is to be reconfigured, the </w:t>
      </w:r>
      <w:proofErr w:type="gramStart"/>
      <w:r>
        <w:t>fully-qualified</w:t>
      </w:r>
      <w:proofErr w:type="gramEnd"/>
      <w:r>
        <w:t xml:space="preserve"> parameter name and </w:t>
      </w:r>
      <w:r w:rsidRPr="006C071E">
        <w:rPr>
          <w:i/>
          <w:iCs/>
        </w:rPr>
        <w:t>typed value</w:t>
      </w:r>
      <w:r>
        <w:t xml:space="preserve"> (see</w:t>
      </w:r>
      <w:hyperlink w:anchor="OLE_LINK3" w:history="1">
        <w:r w:rsidR="00A92991">
          <w:rPr>
            <w:rStyle w:val="Hyperlink"/>
          </w:rPr>
          <w:t>1.</w:t>
        </w:r>
        <w:r w:rsidR="00A92991">
          <w:rPr>
            <w:rStyle w:val="Hyperlink"/>
          </w:rPr>
          <w:t>6</w:t>
        </w:r>
        <w:r w:rsidR="00A92991">
          <w:rPr>
            <w:rStyle w:val="Hyperlink"/>
          </w:rPr>
          <w:t>.</w:t>
        </w:r>
        <w:r w:rsidR="00A92991">
          <w:rPr>
            <w:rStyle w:val="Hyperlink"/>
          </w:rPr>
          <w:t>3</w:t>
        </w:r>
        <w:r w:rsidR="00A92991">
          <w:rPr>
            <w:rStyle w:val="Hyperlink"/>
          </w:rPr>
          <w:t>.</w:t>
        </w:r>
        <w:r w:rsidR="00A92991">
          <w:rPr>
            <w:rStyle w:val="Hyperlink"/>
          </w:rPr>
          <w:t>2.6</w:t>
        </w:r>
      </w:hyperlink>
      <w:r>
        <w:t xml:space="preserve">) are specified in the EXECUTE-DIRECTIVE invocation. </w:t>
      </w:r>
      <w:r w:rsidR="00BD631D" w:rsidRPr="00BD631D">
        <w:t>The directive qualifiers contain the configuration parameter which is a sequence of parameter identifier and parameter value pairs.</w:t>
      </w:r>
    </w:p>
    <w:p w14:paraId="7D0FC533" w14:textId="77777777" w:rsidR="00392981" w:rsidRDefault="00392981" w:rsidP="00392981">
      <w:pPr>
        <w:rPr>
          <w:lang w:eastAsia="ja-JP"/>
        </w:rPr>
      </w:pPr>
      <w:r>
        <w:rPr>
          <w:lang w:eastAsia="ja-JP"/>
        </w:rPr>
        <w:t xml:space="preserve">In performing the EXECUTE-DIRECTIVE operation of the SC-CSTS, the service instance validates the invocation, which includes confirming that the fully-qualified parameter names or action name contained in the invocation is in the set of published parameter names or published action names, </w:t>
      </w:r>
      <w:r w:rsidR="00326365">
        <w:rPr>
          <w:lang w:eastAsia="ja-JP"/>
        </w:rPr>
        <w:t>respectively</w:t>
      </w:r>
      <w:r>
        <w:rPr>
          <w:lang w:eastAsia="ja-JP"/>
        </w:rPr>
        <w:t xml:space="preserve">; </w:t>
      </w:r>
      <w:commentRangeStart w:id="235"/>
      <w:r>
        <w:rPr>
          <w:lang w:eastAsia="ja-JP"/>
        </w:rPr>
        <w:t>that an action has the qualifiers that are required for the action type</w:t>
      </w:r>
      <w:commentRangeEnd w:id="235"/>
      <w:r w:rsidR="00A34A38">
        <w:rPr>
          <w:rStyle w:val="CommentReference"/>
          <w:rFonts w:eastAsia="MS Mincho"/>
        </w:rPr>
        <w:commentReference w:id="235"/>
      </w:r>
      <w:r>
        <w:rPr>
          <w:lang w:eastAsia="ja-JP"/>
        </w:rPr>
        <w:t xml:space="preserve">, and that the typed values of the parameters or action qualifiers are as specified for their respective parameters or action qualifiers. Upon detection of a condition that invalidates the invocation, the SC-CSTS service instance returns a negative acknowledgement that identifies the reason (diagnostic) for the invalid condition. </w:t>
      </w:r>
      <w:commentRangeStart w:id="236"/>
      <w:r>
        <w:rPr>
          <w:lang w:eastAsia="ja-JP"/>
        </w:rPr>
        <w:t>If the reason is an unknown or</w:t>
      </w:r>
      <w:r w:rsidR="00326365">
        <w:rPr>
          <w:lang w:eastAsia="ja-JP"/>
        </w:rPr>
        <w:t xml:space="preserve"> an </w:t>
      </w:r>
      <w:proofErr w:type="gramStart"/>
      <w:r>
        <w:rPr>
          <w:lang w:eastAsia="ja-JP"/>
        </w:rPr>
        <w:t>incorrectly-specified</w:t>
      </w:r>
      <w:proofErr w:type="gramEnd"/>
      <w:r>
        <w:rPr>
          <w:lang w:eastAsia="ja-JP"/>
        </w:rPr>
        <w:t xml:space="preserve"> reconfiguration parameter, the service instance also lists the </w:t>
      </w:r>
      <w:proofErr w:type="gramStart"/>
      <w:r>
        <w:rPr>
          <w:lang w:eastAsia="ja-JP"/>
        </w:rPr>
        <w:t>fully-qualified</w:t>
      </w:r>
      <w:proofErr w:type="gramEnd"/>
      <w:r>
        <w:rPr>
          <w:lang w:eastAsia="ja-JP"/>
        </w:rPr>
        <w:t xml:space="preserve"> names of all reconfiguration parameters that are invalid for that same reason. </w:t>
      </w:r>
    </w:p>
    <w:p w14:paraId="610D1F06" w14:textId="77777777" w:rsidR="00392981" w:rsidRDefault="00392981" w:rsidP="00392981">
      <w:pPr>
        <w:rPr>
          <w:lang w:eastAsia="ja-JP"/>
        </w:rPr>
      </w:pPr>
      <w:r>
        <w:rPr>
          <w:lang w:eastAsia="ja-JP"/>
        </w:rPr>
        <w:t>If a directed action is invalid, the service instance returns a negative acknowledgement listing the reason (diagnostic) that the invocation is not valid.</w:t>
      </w:r>
      <w:commentRangeEnd w:id="236"/>
      <w:r w:rsidR="00A34A38">
        <w:rPr>
          <w:rStyle w:val="CommentReference"/>
          <w:rFonts w:eastAsia="MS Mincho"/>
        </w:rPr>
        <w:commentReference w:id="236"/>
      </w:r>
    </w:p>
    <w:p w14:paraId="4F6C1FCA" w14:textId="438C11BF" w:rsidR="00392981" w:rsidRPr="00BF5BDF" w:rsidRDefault="00BF5BDF" w:rsidP="001B7A11">
      <w:r>
        <w:rPr>
          <w:lang w:eastAsia="ja-JP"/>
        </w:rPr>
        <w:t>F</w:t>
      </w:r>
      <w:r w:rsidRPr="00BF5BDF">
        <w:rPr>
          <w:lang w:eastAsia="ja-JP"/>
        </w:rPr>
        <w:t xml:space="preserve">ollowing validation of the </w:t>
      </w:r>
      <w:r w:rsidRPr="00BF5BDF">
        <w:t xml:space="preserve">execute-directive invocation, the service instance forwards the directive to the control distribution production to attempt to reconfigure the parameters or perform the action. </w:t>
      </w:r>
      <w:del w:id="237" w:author="Barkley, Erik J (US 3970)" w:date="2025-07-16T14:19:00Z">
        <w:r w:rsidRPr="00BF5BDF" w:rsidDel="00E021FC">
          <w:delText>upon</w:delText>
        </w:r>
      </w:del>
      <w:ins w:id="238" w:author="Barkley, Erik J (US 3970)" w:date="2025-07-16T14:19:00Z">
        <w:r w:rsidR="00E021FC" w:rsidRPr="00BF5BDF">
          <w:t>Upon</w:t>
        </w:r>
      </w:ins>
      <w:r w:rsidRPr="00BF5BDF">
        <w:t xml:space="preserve"> indication from service production that the directive has been successfully performed, the service instance returns a positive-result return. </w:t>
      </w:r>
      <w:del w:id="239" w:author="Barkley, Erik J (US 3970)" w:date="2025-07-16T14:19:00Z">
        <w:r w:rsidRPr="00BF5BDF" w:rsidDel="00E021FC">
          <w:delText>otherwise</w:delText>
        </w:r>
      </w:del>
      <w:ins w:id="240" w:author="Barkley, Erik J (US 3970)" w:date="2025-07-16T14:19:00Z">
        <w:r w:rsidR="00E021FC" w:rsidRPr="00BF5BDF">
          <w:t>Otherwise</w:t>
        </w:r>
      </w:ins>
      <w:r w:rsidRPr="00BF5BDF">
        <w:t xml:space="preserve">, the service instance returns a negative-result return with </w:t>
      </w:r>
      <w:commentRangeStart w:id="241"/>
      <w:r w:rsidRPr="00BF5BDF">
        <w:t>appropriate diagnostic information</w:t>
      </w:r>
      <w:bookmarkStart w:id="242" w:name="_Toc428340793"/>
      <w:r w:rsidR="001777C3">
        <w:t xml:space="preserve"> </w:t>
      </w:r>
      <w:r w:rsidRPr="00BF5BDF">
        <w:t>service management</w:t>
      </w:r>
      <w:bookmarkEnd w:id="242"/>
      <w:commentRangeEnd w:id="241"/>
      <w:r w:rsidR="00E021FC">
        <w:rPr>
          <w:rStyle w:val="CommentReference"/>
          <w:rFonts w:eastAsia="MS Mincho"/>
        </w:rPr>
        <w:commentReference w:id="241"/>
      </w:r>
    </w:p>
    <w:p w14:paraId="020C76D5" w14:textId="77777777" w:rsidR="00392981" w:rsidRDefault="00392981" w:rsidP="00392981">
      <w:r>
        <w:t xml:space="preserve">As defined in the </w:t>
      </w:r>
      <w:commentRangeStart w:id="243"/>
      <w:r>
        <w:t>Cross Support Reference Model: Part 1 [</w:t>
      </w:r>
      <w:hyperlink w:anchor="R_910x4b2CrossSupportReferenceModelPart1" w:history="1">
        <w:r w:rsidRPr="00532557">
          <w:rPr>
            <w:rStyle w:val="Hyperlink"/>
          </w:rPr>
          <w:t>3</w:t>
        </w:r>
      </w:hyperlink>
      <w:r>
        <w:t>],</w:t>
      </w:r>
      <w:commentRangeEnd w:id="243"/>
      <w:r w:rsidR="00E021FC">
        <w:rPr>
          <w:rStyle w:val="CommentReference"/>
          <w:rFonts w:eastAsia="MS Mincho"/>
        </w:rPr>
        <w:commentReference w:id="243"/>
      </w:r>
      <w:r>
        <w:t xml:space="preserve"> related cross support services are bundled into Service Packages for the purposes of scheduling. Cross support service management both establishes the constraints on the Service Packages to which a given spaceflight mission must conform (e.g., data rate and frequency ranges, types and numbers of cross support transfer service instances) and provides the mechanisms for instantiating conformant Service Packages (e.g., via scheduling). </w:t>
      </w:r>
    </w:p>
    <w:p w14:paraId="333772D1" w14:textId="25FDD4B8" w:rsidR="00392981" w:rsidRDefault="00392981" w:rsidP="00392981">
      <w:del w:id="244" w:author="Barkley, Erik J (US 3970)" w:date="2025-07-16T14:23:00Z">
        <w:r w:rsidDel="00E021FC">
          <w:lastRenderedPageBreak/>
          <w:delText>With regard to</w:delText>
        </w:r>
      </w:del>
      <w:ins w:id="245" w:author="Barkley, Erik J (US 3970)" w:date="2025-07-16T14:23:00Z">
        <w:r w:rsidR="00E021FC">
          <w:t>Regarding</w:t>
        </w:r>
      </w:ins>
      <w:r>
        <w:t xml:space="preserve"> the production and provision of Service Control service instances, </w:t>
      </w:r>
      <w:commentRangeStart w:id="246"/>
      <w:r>
        <w:t>cross support service management</w:t>
      </w:r>
      <w:commentRangeEnd w:id="246"/>
      <w:r w:rsidR="00E021FC">
        <w:rPr>
          <w:rStyle w:val="CommentReference"/>
          <w:rFonts w:eastAsia="MS Mincho"/>
        </w:rPr>
        <w:commentReference w:id="246"/>
      </w:r>
      <w:r>
        <w:t xml:space="preserve">: </w:t>
      </w:r>
    </w:p>
    <w:p w14:paraId="713C808F" w14:textId="77777777" w:rsidR="00392981" w:rsidRDefault="00392981" w:rsidP="00392981">
      <w:pPr>
        <w:ind w:left="720" w:hanging="360"/>
      </w:pPr>
      <w:r>
        <w:t>a)</w:t>
      </w:r>
      <w:r>
        <w:tab/>
        <w:t xml:space="preserve">Establishes the set of configuration parameters that may be reconfigured during the utilization phase of a service package. The set of reconfigurable parameters that a given service provider makes available is referred to as the set of </w:t>
      </w:r>
      <w:commentRangeStart w:id="247"/>
      <w:r>
        <w:rPr>
          <w:i/>
        </w:rPr>
        <w:t>published</w:t>
      </w:r>
      <w:commentRangeEnd w:id="247"/>
      <w:r w:rsidR="003D267E">
        <w:rPr>
          <w:rStyle w:val="CommentReference"/>
          <w:rFonts w:eastAsia="MS Mincho"/>
        </w:rPr>
        <w:commentReference w:id="247"/>
      </w:r>
      <w:r>
        <w:t xml:space="preserve"> reconfigurable parameters. The published reconfigurable parameters are logically a part of the Service Agreement between the spaceflight mission and the Complex; and</w:t>
      </w:r>
    </w:p>
    <w:p w14:paraId="391CED7A" w14:textId="77777777" w:rsidR="00392981" w:rsidRDefault="00392981" w:rsidP="00392981">
      <w:pPr>
        <w:ind w:left="720" w:hanging="360"/>
      </w:pPr>
      <w:r>
        <w:t>b)</w:t>
      </w:r>
      <w:r>
        <w:tab/>
        <w:t>Establishes the set of control actions that may be invoked during the utilization phase of a service package. The set of control actions that a given service provider makes available is referred to as the set of</w:t>
      </w:r>
      <w:r w:rsidRPr="00047B42">
        <w:t xml:space="preserve"> </w:t>
      </w:r>
      <w:r>
        <w:t>published</w:t>
      </w:r>
      <w:r w:rsidRPr="00047B42">
        <w:t xml:space="preserve"> </w:t>
      </w:r>
      <w:r>
        <w:t>actions. The published actions are logically a part of the Service Agreement between the spaceflight mission and the Complex.</w:t>
      </w:r>
    </w:p>
    <w:p w14:paraId="25CF4128" w14:textId="77777777" w:rsidR="00392981" w:rsidRDefault="00392981" w:rsidP="00392981">
      <w:r>
        <w:t xml:space="preserve">The means by which service management develops these published sets is </w:t>
      </w:r>
      <w:proofErr w:type="gramStart"/>
      <w:r>
        <w:t>outside</w:t>
      </w:r>
      <w:proofErr w:type="gramEnd"/>
      <w:r>
        <w:t xml:space="preserve"> the scope of this Recommendation. </w:t>
      </w:r>
    </w:p>
    <w:p w14:paraId="1B035B39" w14:textId="77777777" w:rsidR="00977761" w:rsidRPr="00D167B0" w:rsidRDefault="00977761" w:rsidP="00100015">
      <w:pPr>
        <w:pStyle w:val="Heading2"/>
        <w:spacing w:before="480"/>
      </w:pPr>
      <w:bookmarkStart w:id="248" w:name="_Toc181886933"/>
      <w:commentRangeStart w:id="249"/>
      <w:r w:rsidRPr="00D167B0">
        <w:t>Service ManagEment</w:t>
      </w:r>
      <w:bookmarkEnd w:id="204"/>
      <w:bookmarkEnd w:id="205"/>
      <w:bookmarkEnd w:id="227"/>
      <w:bookmarkEnd w:id="228"/>
      <w:bookmarkEnd w:id="229"/>
      <w:bookmarkEnd w:id="230"/>
      <w:bookmarkEnd w:id="231"/>
      <w:bookmarkEnd w:id="248"/>
      <w:commentRangeEnd w:id="249"/>
      <w:r w:rsidR="000E7CC8">
        <w:rPr>
          <w:rStyle w:val="CommentReference"/>
          <w:rFonts w:eastAsia="MS Mincho"/>
          <w:b w:val="0"/>
          <w:caps w:val="0"/>
        </w:rPr>
        <w:commentReference w:id="249"/>
      </w:r>
    </w:p>
    <w:p w14:paraId="6ACF5C51" w14:textId="77777777" w:rsidR="00D31688" w:rsidRDefault="00977761" w:rsidP="00977761">
      <w:commentRangeStart w:id="250"/>
      <w:r w:rsidRPr="00D167B0">
        <w:t>Cross support service management both establishes the constraints on the Service Packages to which a given spaceflight mission conforms (e.g., data rate and frequency ranges, types and numbers of cross support transfer service instances) and provides the mechanisms for instantiating conformant Service Packages (e.g., via scheduling).</w:t>
      </w:r>
      <w:commentRangeEnd w:id="250"/>
      <w:r w:rsidR="000E7CC8">
        <w:rPr>
          <w:rStyle w:val="CommentReference"/>
          <w:rFonts w:eastAsia="MS Mincho"/>
        </w:rPr>
        <w:commentReference w:id="250"/>
      </w:r>
    </w:p>
    <w:p w14:paraId="30157BA0" w14:textId="6D894E9D" w:rsidR="00D31688" w:rsidRDefault="00977761" w:rsidP="00977761">
      <w:del w:id="251" w:author="Barkley, Erik J (US 3970)" w:date="2025-07-16T14:40:00Z">
        <w:r w:rsidRPr="00D167B0" w:rsidDel="000E7CC8">
          <w:delText>With regard to</w:delText>
        </w:r>
      </w:del>
      <w:ins w:id="252" w:author="Barkley, Erik J (US 3970)" w:date="2025-07-16T14:40:00Z">
        <w:r w:rsidR="000E7CC8" w:rsidRPr="00D167B0">
          <w:t>Regarding</w:t>
        </w:r>
      </w:ins>
      <w:r w:rsidRPr="00D167B0">
        <w:t xml:space="preserve"> the production of </w:t>
      </w:r>
      <w:r w:rsidR="00B13687">
        <w:t>Service Control</w:t>
      </w:r>
      <w:r w:rsidRPr="00D167B0">
        <w:t xml:space="preserve"> and provision of </w:t>
      </w:r>
      <w:r w:rsidR="00B13687">
        <w:rPr>
          <w:color w:val="000000"/>
        </w:rPr>
        <w:t>Service Control</w:t>
      </w:r>
      <w:r w:rsidRPr="00D167B0">
        <w:rPr>
          <w:color w:val="000000"/>
        </w:rPr>
        <w:t xml:space="preserve"> CSTS</w:t>
      </w:r>
      <w:r w:rsidRPr="00D167B0">
        <w:t xml:space="preserve"> instances, cross support service management:</w:t>
      </w:r>
    </w:p>
    <w:p w14:paraId="433467B1" w14:textId="77777777" w:rsidR="00977761" w:rsidRPr="00D167B0" w:rsidRDefault="00977761" w:rsidP="000F7996">
      <w:pPr>
        <w:pStyle w:val="List"/>
        <w:numPr>
          <w:ilvl w:val="0"/>
          <w:numId w:val="15"/>
        </w:numPr>
        <w:tabs>
          <w:tab w:val="clear" w:pos="360"/>
          <w:tab w:val="num" w:pos="720"/>
        </w:tabs>
        <w:ind w:left="720"/>
      </w:pPr>
      <w:r w:rsidRPr="00D167B0">
        <w:t xml:space="preserve">schedules the Service Packages that specify the tracking activities that are to be performed and the </w:t>
      </w:r>
      <w:r w:rsidR="00B13687">
        <w:rPr>
          <w:color w:val="000000"/>
        </w:rPr>
        <w:t>SC-CSTS</w:t>
      </w:r>
      <w:r w:rsidRPr="00D167B0">
        <w:t xml:space="preserve"> instance that transfer</w:t>
      </w:r>
      <w:r w:rsidR="00257BA4">
        <w:t>s</w:t>
      </w:r>
      <w:r w:rsidRPr="00D167B0">
        <w:t xml:space="preserve"> the </w:t>
      </w:r>
      <w:r w:rsidR="00B13687">
        <w:t>Service Control</w:t>
      </w:r>
      <w:r w:rsidRPr="00D167B0">
        <w:t xml:space="preserve"> to the users of those service instances; and</w:t>
      </w:r>
    </w:p>
    <w:p w14:paraId="4C7ABE7A" w14:textId="77777777" w:rsidR="00977761" w:rsidRPr="00D167B0" w:rsidRDefault="00977761" w:rsidP="000F7996">
      <w:pPr>
        <w:pStyle w:val="List"/>
        <w:numPr>
          <w:ilvl w:val="0"/>
          <w:numId w:val="15"/>
        </w:numPr>
        <w:tabs>
          <w:tab w:val="clear" w:pos="360"/>
          <w:tab w:val="num" w:pos="720"/>
        </w:tabs>
        <w:ind w:left="720"/>
      </w:pPr>
      <w:r w:rsidRPr="00D167B0">
        <w:t xml:space="preserve">establishes the types of </w:t>
      </w:r>
      <w:r w:rsidR="00B13687">
        <w:t>Service Control</w:t>
      </w:r>
      <w:r w:rsidRPr="00D167B0">
        <w:t xml:space="preserve"> that can be </w:t>
      </w:r>
      <w:r w:rsidR="00257BA4">
        <w:t>exercised</w:t>
      </w:r>
      <w:r w:rsidR="00257BA4" w:rsidRPr="00D167B0">
        <w:t xml:space="preserve"> </w:t>
      </w:r>
      <w:r w:rsidRPr="00D167B0">
        <w:t xml:space="preserve">by </w:t>
      </w:r>
      <w:r w:rsidR="00257BA4">
        <w:t>the</w:t>
      </w:r>
      <w:r w:rsidR="00257BA4" w:rsidRPr="00D167B0">
        <w:t xml:space="preserve"> </w:t>
      </w:r>
      <w:r w:rsidR="00B13687">
        <w:t>SC-CSTS</w:t>
      </w:r>
      <w:r w:rsidRPr="00D167B0">
        <w:t xml:space="preserve"> instance during the execution </w:t>
      </w:r>
      <w:r w:rsidR="00257BA4">
        <w:t xml:space="preserve">and reporting </w:t>
      </w:r>
      <w:r w:rsidRPr="00D167B0">
        <w:t>of a Service Package.</w:t>
      </w:r>
    </w:p>
    <w:p w14:paraId="1BEA2B9C" w14:textId="77777777" w:rsidR="00B93F28" w:rsidRDefault="00977761" w:rsidP="00977761">
      <w:r w:rsidRPr="00D167B0">
        <w:t xml:space="preserve">A Service Package identifies the various space communication and radiometric functions that are to be performed by a Cross Support Complex during a specified </w:t>
      </w:r>
      <w:proofErr w:type="gramStart"/>
      <w:r w:rsidRPr="00D167B0">
        <w:t>period of time</w:t>
      </w:r>
      <w:proofErr w:type="gramEnd"/>
      <w:r w:rsidRPr="00D167B0">
        <w:t xml:space="preserve">. Typically, the Service Package corresponds to the functions performed at a single ground station for one pass/contact/track. </w:t>
      </w:r>
      <w:r w:rsidR="00B93F28" w:rsidRPr="00B93F28">
        <w:t>More sophisticated cases invo</w:t>
      </w:r>
      <w:r w:rsidR="00B93F28">
        <w:t>l</w:t>
      </w:r>
      <w:r w:rsidR="00B93F28" w:rsidRPr="00B93F28">
        <w:t>ving more than one antenna can also be supported. On</w:t>
      </w:r>
      <w:r w:rsidR="00B93F28">
        <w:t>e</w:t>
      </w:r>
      <w:r w:rsidR="00B93F28" w:rsidRPr="00B93F28">
        <w:t xml:space="preserve"> possibility is that the TDM can contain inputs from different ground stations.</w:t>
      </w:r>
      <w:r w:rsidR="00B93F28">
        <w:t xml:space="preserve"> </w:t>
      </w:r>
    </w:p>
    <w:p w14:paraId="0197B89F" w14:textId="77777777" w:rsidR="00977761" w:rsidRPr="00D167B0" w:rsidRDefault="00977761" w:rsidP="00977761">
      <w:r w:rsidRPr="00D167B0">
        <w:t xml:space="preserve">The Service Package also defines – indirectly, through reference to configuration profiles – the configuration parameters that specify the initial configurations of the space communication and radiometric functions, and the interrelationships among them (e.g., the frame length on each return link symbol stream). With respect to the </w:t>
      </w:r>
      <w:r w:rsidR="00B13687">
        <w:t>Service Control</w:t>
      </w:r>
      <w:r w:rsidRPr="00D167B0">
        <w:t xml:space="preserve"> Service, the Service Package identifies which resources perform the functions that produce the </w:t>
      </w:r>
      <w:r w:rsidRPr="00D167B0">
        <w:lastRenderedPageBreak/>
        <w:t xml:space="preserve">radiometric measurements that are reported by the </w:t>
      </w:r>
      <w:r w:rsidR="00B13687">
        <w:t>Service Control</w:t>
      </w:r>
      <w:r w:rsidRPr="00D167B0">
        <w:t xml:space="preserve"> service, and pairs those resources to the TDM keyword identifiers (refer to reference </w:t>
      </w:r>
      <w:r w:rsidRPr="00D167B0">
        <w:fldChar w:fldCharType="begin"/>
      </w:r>
      <w:r w:rsidR="00AC3D12" w:rsidRPr="00D167B0">
        <w:instrText xml:space="preserve"> REF R_503x0b1TrackingDataMessage \h </w:instrText>
      </w:r>
      <w:r w:rsidRPr="00D167B0">
        <w:fldChar w:fldCharType="separate"/>
      </w:r>
      <w:r w:rsidR="00E272CD" w:rsidRPr="00D167B0">
        <w:t>[</w:t>
      </w:r>
      <w:r w:rsidR="00E272CD">
        <w:rPr>
          <w:noProof/>
        </w:rPr>
        <w:t>3</w:t>
      </w:r>
      <w:r w:rsidR="00E272CD" w:rsidRPr="00D167B0">
        <w:t>]</w:t>
      </w:r>
      <w:r w:rsidRPr="00D167B0">
        <w:fldChar w:fldCharType="end"/>
      </w:r>
      <w:r w:rsidRPr="00D167B0">
        <w:t>) used in the generation of the atomic segments</w:t>
      </w:r>
      <w:r w:rsidR="004064E5">
        <w:t>.</w:t>
      </w:r>
    </w:p>
    <w:p w14:paraId="34926109" w14:textId="77777777" w:rsidR="009400A3" w:rsidRDefault="009400A3" w:rsidP="00977761">
      <w:r>
        <w:t xml:space="preserve">The </w:t>
      </w:r>
      <w:r w:rsidR="00CB6DCF">
        <w:t xml:space="preserve">Service Management will </w:t>
      </w:r>
      <w:r w:rsidR="00B3305D">
        <w:t>schedule</w:t>
      </w:r>
      <w:r w:rsidR="00CB6DCF">
        <w:t xml:space="preserve"> the </w:t>
      </w:r>
      <w:proofErr w:type="gramStart"/>
      <w:r w:rsidR="00CB6DCF">
        <w:t>time period</w:t>
      </w:r>
      <w:proofErr w:type="gramEnd"/>
      <w:r w:rsidR="00CB6DCF">
        <w:t xml:space="preserve"> when real-time directives are permitted by the SC service instance.  This SM provisio</w:t>
      </w:r>
      <w:r w:rsidR="004166C8">
        <w:t xml:space="preserve">n </w:t>
      </w:r>
      <w:r w:rsidR="00A2521C">
        <w:t>will ensure</w:t>
      </w:r>
      <w:r w:rsidR="00CB6DCF">
        <w:t xml:space="preserve"> SC service</w:t>
      </w:r>
      <w:r w:rsidR="00A2521C">
        <w:t xml:space="preserve"> </w:t>
      </w:r>
      <w:r w:rsidR="00FD1BC2">
        <w:t xml:space="preserve">be coordinated </w:t>
      </w:r>
      <w:r w:rsidR="00CB6DCF">
        <w:t>with scheduled directives.</w:t>
      </w:r>
    </w:p>
    <w:p w14:paraId="6EA175BA" w14:textId="77777777" w:rsidR="00977761" w:rsidRPr="00D167B0" w:rsidRDefault="00977761" w:rsidP="00977761">
      <w:r w:rsidRPr="00D167B0">
        <w:t xml:space="preserve">The means by which service management schedules the Service Packages is outside the scope of this Recommendation. The CCSDS SM </w:t>
      </w:r>
      <w:r w:rsidRPr="00D167B0">
        <w:rPr>
          <w:lang w:eastAsia="ja-JP"/>
        </w:rPr>
        <w:t xml:space="preserve">(references </w:t>
      </w:r>
      <w:r w:rsidRPr="00D167B0">
        <w:fldChar w:fldCharType="begin"/>
      </w:r>
      <w:r w:rsidR="00B0314C" w:rsidRPr="00D167B0">
        <w:instrText xml:space="preserve"> REF R_902x9wCrossSupportSmSmUtilizationReque \h </w:instrText>
      </w:r>
      <w:r w:rsidRPr="00D167B0">
        <w:fldChar w:fldCharType="separate"/>
      </w:r>
      <w:r w:rsidR="00E272CD" w:rsidRPr="00D167B0">
        <w:rPr>
          <w:lang w:eastAsia="ja-JP"/>
        </w:rPr>
        <w:t>[</w:t>
      </w:r>
      <w:r w:rsidR="00E272CD">
        <w:rPr>
          <w:noProof/>
          <w:lang w:eastAsia="ja-JP"/>
        </w:rPr>
        <w:t>F7</w:t>
      </w:r>
      <w:r w:rsidR="00E272CD" w:rsidRPr="00D167B0">
        <w:rPr>
          <w:lang w:eastAsia="ja-JP"/>
        </w:rPr>
        <w:t>]</w:t>
      </w:r>
      <w:r w:rsidRPr="00D167B0">
        <w:fldChar w:fldCharType="end"/>
      </w:r>
      <w:r w:rsidRPr="00D167B0">
        <w:t xml:space="preserve"> and </w:t>
      </w:r>
      <w:r w:rsidRPr="00D167B0">
        <w:fldChar w:fldCharType="begin"/>
      </w:r>
      <w:r w:rsidR="00B0314C" w:rsidRPr="00D167B0">
        <w:instrText xml:space="preserve"> REF R_902x1r2SimpleScheduleFormatSpec \h </w:instrText>
      </w:r>
      <w:r w:rsidRPr="00D167B0">
        <w:fldChar w:fldCharType="separate"/>
      </w:r>
      <w:r w:rsidR="00E272CD" w:rsidRPr="00D167B0">
        <w:rPr>
          <w:lang w:eastAsia="ja-JP"/>
        </w:rPr>
        <w:t>[</w:t>
      </w:r>
      <w:r w:rsidR="00E272CD">
        <w:rPr>
          <w:noProof/>
          <w:lang w:eastAsia="ja-JP"/>
        </w:rPr>
        <w:t>F8</w:t>
      </w:r>
      <w:r w:rsidR="00E272CD" w:rsidRPr="00D167B0">
        <w:rPr>
          <w:lang w:eastAsia="ja-JP"/>
        </w:rPr>
        <w:t>]</w:t>
      </w:r>
      <w:r w:rsidRPr="00D167B0">
        <w:fldChar w:fldCharType="end"/>
      </w:r>
      <w:r w:rsidRPr="00D167B0">
        <w:t>) defines a standard set of service management information entities used in the scheduling of Service Packages.</w:t>
      </w:r>
    </w:p>
    <w:p w14:paraId="432E55A5" w14:textId="77777777" w:rsidR="00977761" w:rsidRPr="00D167B0" w:rsidRDefault="00830622" w:rsidP="00100015">
      <w:pPr>
        <w:pStyle w:val="Heading2"/>
        <w:spacing w:before="480"/>
        <w:rPr>
          <w:lang w:eastAsia="ja-JP"/>
        </w:rPr>
      </w:pPr>
      <w:bookmarkStart w:id="253" w:name="_Toc173316991"/>
      <w:bookmarkStart w:id="254" w:name="_Toc173573684"/>
      <w:bookmarkStart w:id="255" w:name="_Toc268272304"/>
      <w:bookmarkStart w:id="256" w:name="_Toc381786125"/>
      <w:bookmarkStart w:id="257" w:name="_Toc387133261"/>
      <w:bookmarkStart w:id="258" w:name="_Toc462308029"/>
      <w:r>
        <w:br w:type="page"/>
      </w:r>
      <w:bookmarkStart w:id="259" w:name="_Toc181886934"/>
      <w:r w:rsidR="00977761" w:rsidRPr="00D167B0">
        <w:lastRenderedPageBreak/>
        <w:t>Cross Support View</w:t>
      </w:r>
      <w:bookmarkEnd w:id="191"/>
      <w:bookmarkEnd w:id="192"/>
      <w:bookmarkEnd w:id="193"/>
      <w:bookmarkEnd w:id="194"/>
      <w:bookmarkEnd w:id="253"/>
      <w:bookmarkEnd w:id="254"/>
      <w:bookmarkEnd w:id="255"/>
      <w:bookmarkEnd w:id="256"/>
      <w:bookmarkEnd w:id="257"/>
      <w:bookmarkEnd w:id="258"/>
      <w:bookmarkEnd w:id="259"/>
    </w:p>
    <w:p w14:paraId="639880EB" w14:textId="77777777" w:rsidR="00392981" w:rsidRDefault="00392981" w:rsidP="00392981">
      <w:bookmarkStart w:id="260" w:name="_Ref132087341"/>
      <w:bookmarkStart w:id="261" w:name="_Toc173316997"/>
      <w:bookmarkStart w:id="262" w:name="_Toc173573690"/>
      <w:bookmarkStart w:id="263" w:name="_Toc268272305"/>
      <w:bookmarkStart w:id="264" w:name="_Toc381786126"/>
      <w:bookmarkStart w:id="265" w:name="_Ref383523453"/>
      <w:bookmarkStart w:id="266" w:name="_Toc387133262"/>
      <w:bookmarkStart w:id="267" w:name="_Toc462308030"/>
      <w:r>
        <w:rPr>
          <w:color w:val="000000"/>
        </w:rPr>
        <w:t xml:space="preserve">Figure 2-2 shows an example configuration of a Cross Support Complex providing </w:t>
      </w:r>
      <w:proofErr w:type="gramStart"/>
      <w:r>
        <w:rPr>
          <w:color w:val="000000"/>
        </w:rPr>
        <w:t>a  Service</w:t>
      </w:r>
      <w:proofErr w:type="gramEnd"/>
      <w:r>
        <w:rPr>
          <w:color w:val="000000"/>
        </w:rPr>
        <w:t xml:space="preserve"> Control </w:t>
      </w:r>
      <w:ins w:id="268" w:author="Holger Dreihahn" w:date="2024-11-18T15:14:00Z">
        <w:r w:rsidR="0050429E">
          <w:rPr>
            <w:color w:val="000000"/>
          </w:rPr>
          <w:t xml:space="preserve">provider instance </w:t>
        </w:r>
      </w:ins>
      <w:r>
        <w:rPr>
          <w:color w:val="000000"/>
        </w:rPr>
        <w:t xml:space="preserve">to </w:t>
      </w:r>
      <w:ins w:id="269" w:author="Holger Dreihahn" w:date="2024-11-18T15:14:00Z">
        <w:r w:rsidR="000D7345">
          <w:rPr>
            <w:color w:val="000000"/>
          </w:rPr>
          <w:t xml:space="preserve">a </w:t>
        </w:r>
      </w:ins>
      <w:r w:rsidR="00685D6B">
        <w:rPr>
          <w:color w:val="000000"/>
        </w:rPr>
        <w:t xml:space="preserve">Service </w:t>
      </w:r>
      <w:ins w:id="270" w:author="Holger Dreihahn" w:date="2024-11-18T15:13:00Z">
        <w:r w:rsidR="008567E3">
          <w:rPr>
            <w:color w:val="000000"/>
          </w:rPr>
          <w:t xml:space="preserve">Control </w:t>
        </w:r>
      </w:ins>
      <w:ins w:id="271" w:author="Holger Dreihahn" w:date="2024-11-18T15:14:00Z">
        <w:r w:rsidR="008567E3">
          <w:rPr>
            <w:color w:val="000000"/>
          </w:rPr>
          <w:t>user</w:t>
        </w:r>
      </w:ins>
      <w:r>
        <w:rPr>
          <w:color w:val="000000"/>
        </w:rPr>
        <w:t xml:space="preserve">. In this example, </w:t>
      </w:r>
      <w:ins w:id="272" w:author="Holger Dreihahn" w:date="2024-11-18T15:15:00Z">
        <w:r w:rsidR="003D4012">
          <w:rPr>
            <w:color w:val="000000"/>
          </w:rPr>
          <w:t xml:space="preserve">several </w:t>
        </w:r>
      </w:ins>
      <w:r>
        <w:rPr>
          <w:color w:val="000000"/>
        </w:rPr>
        <w:t>production functional resource</w:t>
      </w:r>
      <w:ins w:id="273" w:author="Holger Dreihahn" w:date="2024-11-18T15:16:00Z">
        <w:r w:rsidR="00D47D57">
          <w:rPr>
            <w:color w:val="000000"/>
          </w:rPr>
          <w:t xml:space="preserve"> instances</w:t>
        </w:r>
      </w:ins>
      <w:r>
        <w:rPr>
          <w:color w:val="000000"/>
        </w:rPr>
        <w:t xml:space="preserve"> are configured to support the Service Package (and</w:t>
      </w:r>
      <w:ins w:id="274" w:author="Holger Dreihahn" w:date="2024-11-18T15:16:00Z">
        <w:r w:rsidR="00F86DBC">
          <w:rPr>
            <w:color w:val="000000"/>
          </w:rPr>
          <w:t xml:space="preserve"> are</w:t>
        </w:r>
      </w:ins>
      <w:r>
        <w:rPr>
          <w:color w:val="000000"/>
        </w:rPr>
        <w:t xml:space="preserve"> available for control via the SC-CSTS). The</w:t>
      </w:r>
      <w:r>
        <w:t xml:space="preserve"> </w:t>
      </w:r>
      <w:ins w:id="275" w:author="Holger Dreihahn" w:date="2024-11-18T15:17:00Z">
        <w:r w:rsidR="00180D5C">
          <w:t xml:space="preserve">associated </w:t>
        </w:r>
      </w:ins>
      <w:r>
        <w:t xml:space="preserve">production functional resource </w:t>
      </w:r>
      <w:ins w:id="276" w:author="Holger Dreihahn" w:date="2024-11-18T15:17:00Z">
        <w:r w:rsidR="00180D5C">
          <w:t>instances</w:t>
        </w:r>
      </w:ins>
      <w:r>
        <w:t xml:space="preserve"> are not </w:t>
      </w:r>
      <w:r w:rsidRPr="001579DC">
        <w:rPr>
          <w:i/>
        </w:rPr>
        <w:t>part of</w:t>
      </w:r>
      <w:r>
        <w:t xml:space="preserve"> the Service Control service, but they are </w:t>
      </w:r>
      <w:r>
        <w:rPr>
          <w:i/>
        </w:rPr>
        <w:t>controlled</w:t>
      </w:r>
      <w:r w:rsidRPr="001579DC">
        <w:rPr>
          <w:i/>
        </w:rPr>
        <w:t xml:space="preserve"> through</w:t>
      </w:r>
      <w:r>
        <w:t xml:space="preserve"> the Service Control service. </w:t>
      </w:r>
    </w:p>
    <w:p w14:paraId="6C969960" w14:textId="77777777" w:rsidR="00DB215D" w:rsidRDefault="009B2438" w:rsidP="00830622">
      <w:r>
        <w:t xml:space="preserve">As shown in </w:t>
      </w:r>
      <w:r w:rsidR="008F5FBC">
        <w:t>F</w:t>
      </w:r>
      <w:r>
        <w:t>igure</w:t>
      </w:r>
      <w:r w:rsidR="008F5FBC">
        <w:t xml:space="preserve"> 2-2</w:t>
      </w:r>
      <w:r>
        <w:t xml:space="preserve">, a single Service Package may include a single instance of </w:t>
      </w:r>
      <w:ins w:id="277" w:author="Holger Dreihahn" w:date="2024-11-18T15:18:00Z">
        <w:r w:rsidR="00A413DD">
          <w:t xml:space="preserve">the </w:t>
        </w:r>
      </w:ins>
      <w:r>
        <w:t xml:space="preserve">Service Control service, which </w:t>
      </w:r>
      <w:ins w:id="278" w:author="Holger Dreihahn" w:date="2024-11-18T15:19:00Z">
        <w:r w:rsidR="00A74723">
          <w:t xml:space="preserve">is </w:t>
        </w:r>
      </w:ins>
      <w:ins w:id="279" w:author="Holger Dreihahn" w:date="2024-11-18T15:20:00Z">
        <w:r w:rsidR="005E0313">
          <w:t xml:space="preserve">in turn </w:t>
        </w:r>
      </w:ins>
      <w:ins w:id="280" w:author="Holger Dreihahn" w:date="2024-11-18T15:19:00Z">
        <w:r w:rsidR="00A74723">
          <w:t xml:space="preserve">configured to </w:t>
        </w:r>
      </w:ins>
      <w:r>
        <w:t>access all</w:t>
      </w:r>
      <w:ins w:id="281" w:author="Holger Dreihahn" w:date="2024-11-18T15:19:00Z">
        <w:r w:rsidR="00A74723">
          <w:t xml:space="preserve"> or a subset</w:t>
        </w:r>
      </w:ins>
      <w:r>
        <w:t xml:space="preserve"> reconfigurable parameters and control actions </w:t>
      </w:r>
      <w:ins w:id="282" w:author="Holger Dreihahn" w:date="2024-11-18T15:19:00Z">
        <w:r w:rsidR="00D53C36">
          <w:t xml:space="preserve">of functional resource instances </w:t>
        </w:r>
      </w:ins>
      <w:r>
        <w:t xml:space="preserve">associated </w:t>
      </w:r>
      <w:proofErr w:type="gramStart"/>
      <w:ins w:id="283" w:author="Holger Dreihahn" w:date="2024-11-18T15:19:00Z">
        <w:r w:rsidR="00FE030B">
          <w:t>to</w:t>
        </w:r>
        <w:proofErr w:type="gramEnd"/>
        <w:r w:rsidR="00FE030B">
          <w:t xml:space="preserve"> </w:t>
        </w:r>
      </w:ins>
      <w:r>
        <w:t>the Service Package</w:t>
      </w:r>
      <w:r w:rsidR="00830622">
        <w:t>.</w:t>
      </w:r>
    </w:p>
    <w:p w14:paraId="6886E831" w14:textId="77777777" w:rsidR="00DB215D" w:rsidRPr="005D01AC" w:rsidRDefault="00F6089A" w:rsidP="002A04DC">
      <w:r w:rsidRPr="004952CD">
        <w:rPr>
          <w:noProof/>
        </w:rPr>
        <w:pict w14:anchorId="5642C143">
          <v:shape id="Picture 51" o:spid="_x0000_i1028" type="#_x0000_t75" style="width:451.7pt;height:249pt;visibility:visible">
            <v:imagedata r:id="rId22" o:title=""/>
          </v:shape>
        </w:pict>
      </w:r>
    </w:p>
    <w:p w14:paraId="1A86846F" w14:textId="77777777" w:rsidR="00392981" w:rsidRDefault="00392981" w:rsidP="00392981">
      <w:pPr>
        <w:pStyle w:val="FigureTableTitle"/>
        <w:rPr>
          <w:color w:val="000000"/>
        </w:rPr>
      </w:pPr>
      <w:bookmarkStart w:id="284" w:name="_Ref131216642"/>
      <w:bookmarkStart w:id="285" w:name="_Ref131216663"/>
      <w:bookmarkStart w:id="286" w:name="_Toc153815100"/>
      <w:bookmarkStart w:id="287" w:name="_Toc160341314"/>
      <w:r w:rsidRPr="009D34A7">
        <w:rPr>
          <w:color w:val="000000"/>
          <w:lang w:eastAsia="ja-JP"/>
        </w:rPr>
        <w:t xml:space="preserve">Figure </w:t>
      </w:r>
      <w:r>
        <w:rPr>
          <w:color w:val="000000"/>
          <w:lang w:eastAsia="ja-JP"/>
        </w:rPr>
        <w:fldChar w:fldCharType="begin"/>
      </w:r>
      <w:r>
        <w:rPr>
          <w:color w:val="000000"/>
          <w:lang w:eastAsia="ja-JP"/>
        </w:rPr>
        <w:instrText xml:space="preserve"> STYLEREF 1 \s </w:instrText>
      </w:r>
      <w:r>
        <w:rPr>
          <w:color w:val="000000"/>
          <w:lang w:eastAsia="ja-JP"/>
        </w:rPr>
        <w:fldChar w:fldCharType="separate"/>
      </w:r>
      <w:r w:rsidR="00E272CD">
        <w:rPr>
          <w:noProof/>
          <w:color w:val="000000"/>
          <w:lang w:eastAsia="ja-JP"/>
        </w:rPr>
        <w:t>2</w:t>
      </w:r>
      <w:r>
        <w:rPr>
          <w:color w:val="000000"/>
          <w:lang w:eastAsia="ja-JP"/>
        </w:rPr>
        <w:fldChar w:fldCharType="end"/>
      </w:r>
      <w:r>
        <w:rPr>
          <w:color w:val="000000"/>
          <w:lang w:eastAsia="ja-JP"/>
        </w:rPr>
        <w:noBreakHyphen/>
      </w:r>
      <w:bookmarkEnd w:id="285"/>
      <w:r>
        <w:rPr>
          <w:color w:val="000000"/>
          <w:lang w:eastAsia="ja-JP"/>
        </w:rPr>
        <w:t>2</w:t>
      </w:r>
      <w:r w:rsidRPr="009D34A7">
        <w:rPr>
          <w:color w:val="000000"/>
        </w:rPr>
        <w:t xml:space="preserve">:  Example of </w:t>
      </w:r>
      <w:bookmarkEnd w:id="284"/>
      <w:bookmarkEnd w:id="286"/>
      <w:bookmarkEnd w:id="287"/>
      <w:r>
        <w:rPr>
          <w:color w:val="000000"/>
        </w:rPr>
        <w:t>the Servi</w:t>
      </w:r>
      <w:r w:rsidR="00733219">
        <w:rPr>
          <w:color w:val="000000"/>
        </w:rPr>
        <w:softHyphen/>
      </w:r>
      <w:r>
        <w:rPr>
          <w:color w:val="000000"/>
        </w:rPr>
        <w:t>ce Control Service Instance for a Service Package</w:t>
      </w:r>
    </w:p>
    <w:p w14:paraId="359347A1" w14:textId="77777777" w:rsidR="00492C76" w:rsidRDefault="00492C76" w:rsidP="00424BCB">
      <w:pPr>
        <w:pStyle w:val="Notelevel1"/>
        <w:rPr>
          <w:lang w:eastAsia="ja-JP"/>
        </w:rPr>
      </w:pPr>
      <w:r w:rsidRPr="00424BCB">
        <w:rPr>
          <w:lang w:eastAsia="ja-JP"/>
        </w:rPr>
        <w:t xml:space="preserve">NOTE </w:t>
      </w:r>
      <w:r w:rsidR="000440CC" w:rsidRPr="00424BCB">
        <w:rPr>
          <w:lang w:eastAsia="ja-JP"/>
        </w:rPr>
        <w:t xml:space="preserve">- </w:t>
      </w:r>
      <w:r w:rsidRPr="00424BCB">
        <w:rPr>
          <w:lang w:eastAsia="ja-JP"/>
        </w:rPr>
        <w:t>According to the Cross Support Reference Model [</w:t>
      </w:r>
      <w:r w:rsidR="00532557" w:rsidRPr="00424BCB">
        <w:rPr>
          <w:lang w:eastAsia="ja-JP"/>
        </w:rPr>
        <w:fldChar w:fldCharType="begin"/>
      </w:r>
      <w:r w:rsidR="00532557" w:rsidRPr="00424BCB">
        <w:rPr>
          <w:lang w:eastAsia="ja-JP"/>
        </w:rPr>
        <w:instrText xml:space="preserve"> HYPERLINK  \l "R_910x4b2CrossSupportReferenceModelPart1" </w:instrText>
      </w:r>
      <w:r w:rsidR="00532557" w:rsidRPr="00424BCB">
        <w:rPr>
          <w:lang w:eastAsia="ja-JP"/>
        </w:rPr>
      </w:r>
      <w:r w:rsidR="00532557" w:rsidRPr="00424BCB">
        <w:rPr>
          <w:lang w:eastAsia="ja-JP"/>
        </w:rPr>
        <w:fldChar w:fldCharType="separate"/>
      </w:r>
      <w:r w:rsidRPr="00424BCB">
        <w:rPr>
          <w:lang w:eastAsia="ja-JP"/>
        </w:rPr>
        <w:t>3</w:t>
      </w:r>
      <w:r w:rsidR="00532557" w:rsidRPr="00424BCB">
        <w:rPr>
          <w:lang w:eastAsia="ja-JP"/>
        </w:rPr>
        <w:fldChar w:fldCharType="end"/>
      </w:r>
      <w:r w:rsidRPr="00424BCB">
        <w:rPr>
          <w:lang w:eastAsia="ja-JP"/>
        </w:rPr>
        <w:t xml:space="preserve">], the responsibility for controlling the execution of a Service Package is associated with the Utilization Management (UM) role of the MDOS, which is a Service Management role. In this case, a Service Management function is being performed, but it is being performed using </w:t>
      </w:r>
      <w:proofErr w:type="gramStart"/>
      <w:r w:rsidRPr="00424BCB">
        <w:rPr>
          <w:lang w:eastAsia="ja-JP"/>
        </w:rPr>
        <w:t>a CSTS</w:t>
      </w:r>
      <w:proofErr w:type="gramEnd"/>
      <w:r w:rsidRPr="00424BCB">
        <w:rPr>
          <w:lang w:eastAsia="ja-JP"/>
        </w:rPr>
        <w:t xml:space="preserve"> rather than using a management service built upon the SCCS-SM infrastructure [4]. Although figure 2-2 shows the Mission User Entity (MUE) for the SC-CSTS as being separate from the UM role, </w:t>
      </w:r>
      <w:proofErr w:type="gramStart"/>
      <w:r w:rsidRPr="00424BCB">
        <w:rPr>
          <w:lang w:eastAsia="ja-JP"/>
        </w:rPr>
        <w:t>it should be understood that in</w:t>
      </w:r>
      <w:proofErr w:type="gramEnd"/>
      <w:r w:rsidRPr="00424BCB">
        <w:rPr>
          <w:lang w:eastAsia="ja-JP"/>
        </w:rPr>
        <w:t xml:space="preserve"> the nominal case the use of the SC-CSTS will be in support of a Service Management responsibility. </w:t>
      </w:r>
    </w:p>
    <w:p w14:paraId="6E2FB2E4" w14:textId="77777777" w:rsidR="00977761" w:rsidRPr="00D167B0" w:rsidRDefault="00977761" w:rsidP="00100015">
      <w:pPr>
        <w:pStyle w:val="Heading2"/>
        <w:spacing w:before="480"/>
      </w:pPr>
      <w:bookmarkStart w:id="288" w:name="_Toc181886935"/>
      <w:r w:rsidRPr="00D167B0">
        <w:lastRenderedPageBreak/>
        <w:t>Operational scenario</w:t>
      </w:r>
      <w:bookmarkEnd w:id="261"/>
      <w:bookmarkEnd w:id="262"/>
      <w:bookmarkEnd w:id="263"/>
      <w:bookmarkEnd w:id="264"/>
      <w:bookmarkEnd w:id="265"/>
      <w:bookmarkEnd w:id="266"/>
      <w:bookmarkEnd w:id="267"/>
      <w:bookmarkEnd w:id="288"/>
    </w:p>
    <w:p w14:paraId="36EED901" w14:textId="77777777" w:rsidR="008313D0" w:rsidRDefault="008313D0" w:rsidP="008313D0">
      <w:bookmarkStart w:id="289" w:name="_Toc387133264"/>
      <w:bookmarkStart w:id="290" w:name="_Toc462308032"/>
      <w:r>
        <w:t xml:space="preserve">As part of the Service </w:t>
      </w:r>
      <w:r w:rsidR="00550DE4">
        <w:t>Control</w:t>
      </w:r>
      <w:r>
        <w:t xml:space="preserve"> activities that establish the relationship between the mission user and the </w:t>
      </w:r>
      <w:proofErr w:type="gramStart"/>
      <w:r>
        <w:t>cross support</w:t>
      </w:r>
      <w:proofErr w:type="gramEnd"/>
      <w:r>
        <w:t xml:space="preserve"> complex, Utilization Management (UM) for the user and Complex Management (CM) negotiate the set of cross support services that will be available to the mission user within the context of the Service Agreement</w:t>
      </w:r>
      <w:ins w:id="291" w:author="Holger Dreihahn" w:date="2024-11-18T15:26:00Z">
        <w:r w:rsidR="00C6602C">
          <w:t xml:space="preserve"> and </w:t>
        </w:r>
      </w:ins>
      <w:ins w:id="292" w:author="Holger Dreihahn" w:date="2024-11-18T15:27:00Z">
        <w:r w:rsidR="00736664">
          <w:t>each</w:t>
        </w:r>
      </w:ins>
      <w:ins w:id="293" w:author="Holger Dreihahn" w:date="2024-11-18T15:26:00Z">
        <w:r w:rsidR="00C6602C">
          <w:t xml:space="preserve"> Service Package</w:t>
        </w:r>
      </w:ins>
      <w:r>
        <w:t xml:space="preserve">. </w:t>
      </w:r>
    </w:p>
    <w:p w14:paraId="0407BEBA" w14:textId="77777777" w:rsidR="00C61722" w:rsidRDefault="0070663E" w:rsidP="00C6602C">
      <w:pPr>
        <w:pStyle w:val="NormalWeb"/>
        <w:jc w:val="both"/>
      </w:pPr>
      <w:ins w:id="294" w:author="Holger Dreihahn" w:date="2024-11-18T15:27:00Z">
        <w:r>
          <w:t xml:space="preserve">During the execution of a Service Package, the </w:t>
        </w:r>
      </w:ins>
      <w:r w:rsidR="00C61722">
        <w:t xml:space="preserve">SC-CSTS user establishes </w:t>
      </w:r>
      <w:ins w:id="295" w:author="Holger Dreihahn" w:date="2024-11-18T15:28:00Z">
        <w:r w:rsidR="000D505F">
          <w:t xml:space="preserve">an association </w:t>
        </w:r>
        <w:r w:rsidR="00B06960">
          <w:t xml:space="preserve">with </w:t>
        </w:r>
      </w:ins>
      <w:r w:rsidR="00C61722">
        <w:t xml:space="preserve">the SC-CSTS </w:t>
      </w:r>
      <w:r w:rsidR="00DE5693">
        <w:t>P</w:t>
      </w:r>
      <w:r w:rsidR="00C61722">
        <w:t xml:space="preserve">rovider </w:t>
      </w:r>
      <w:ins w:id="296" w:author="Holger Dreihahn" w:date="2024-11-18T15:28:00Z">
        <w:r w:rsidR="00E766D1">
          <w:t>by means of the</w:t>
        </w:r>
      </w:ins>
      <w:r w:rsidR="00C61722">
        <w:t xml:space="preserve"> BIND</w:t>
      </w:r>
      <w:ins w:id="297" w:author="Holger Dreihahn" w:date="2024-11-18T15:28:00Z">
        <w:r w:rsidR="00E766D1">
          <w:t xml:space="preserve"> operation</w:t>
        </w:r>
      </w:ins>
      <w:r w:rsidR="00C61722">
        <w:t xml:space="preserve">.  </w:t>
      </w:r>
      <w:ins w:id="298" w:author="Holger Dreihahn" w:date="2024-11-18T15:29:00Z">
        <w:r w:rsidR="006661C2">
          <w:t xml:space="preserve">Within an established association the </w:t>
        </w:r>
      </w:ins>
      <w:r w:rsidR="00C61722">
        <w:t xml:space="preserve">SC-CSTS user </w:t>
      </w:r>
      <w:ins w:id="299" w:author="Holger Dreihahn" w:date="2024-11-18T15:29:00Z">
        <w:r w:rsidR="006661C2">
          <w:t xml:space="preserve">can </w:t>
        </w:r>
      </w:ins>
      <w:ins w:id="300" w:author="Holger Dreihahn" w:date="2024-11-18T15:30:00Z">
        <w:r w:rsidR="006661C2">
          <w:t>update</w:t>
        </w:r>
      </w:ins>
      <w:r w:rsidR="00C61722">
        <w:t xml:space="preserve"> </w:t>
      </w:r>
      <w:ins w:id="301" w:author="Holger Dreihahn" w:date="2024-11-18T15:30:00Z">
        <w:r w:rsidR="006661C2">
          <w:t xml:space="preserve">reconfigurable </w:t>
        </w:r>
      </w:ins>
      <w:r w:rsidR="00C61722">
        <w:t>parameter</w:t>
      </w:r>
      <w:ins w:id="302" w:author="Holger Dreihahn" w:date="2024-11-18T15:30:00Z">
        <w:r w:rsidR="006661C2">
          <w:t>s</w:t>
        </w:r>
      </w:ins>
      <w:r w:rsidR="00C61722">
        <w:t xml:space="preserve"> using EXECUTE-DIRECTIVE</w:t>
      </w:r>
      <w:ins w:id="303" w:author="Holger Dreihahn" w:date="2024-11-18T15:30:00Z">
        <w:r w:rsidR="006661C2">
          <w:t xml:space="preserve"> operation.</w:t>
        </w:r>
      </w:ins>
      <w:r w:rsidR="00C61722">
        <w:t xml:space="preserve"> </w:t>
      </w:r>
      <w:ins w:id="304" w:author="Holger Dreihahn" w:date="2024-11-18T15:30:00Z">
        <w:r w:rsidR="006661C2">
          <w:t xml:space="preserve">The </w:t>
        </w:r>
      </w:ins>
      <w:r w:rsidR="00C61722">
        <w:t xml:space="preserve">Functional Resource Model (FRM) </w:t>
      </w:r>
      <w:ins w:id="305" w:author="Holger Dreihahn" w:date="2024-11-18T15:30:00Z">
        <w:r w:rsidR="006661C2">
          <w:t xml:space="preserve">specifies for each Functional </w:t>
        </w:r>
      </w:ins>
      <w:ins w:id="306" w:author="Holger Dreihahn" w:date="2024-11-18T15:32:00Z">
        <w:r w:rsidR="008C4086">
          <w:t>R</w:t>
        </w:r>
      </w:ins>
      <w:ins w:id="307" w:author="Holger Dreihahn" w:date="2024-11-18T15:30:00Z">
        <w:r w:rsidR="006661C2">
          <w:t xml:space="preserve">esource type the available </w:t>
        </w:r>
      </w:ins>
      <w:ins w:id="308" w:author="Holger Dreihahn" w:date="2024-11-18T15:31:00Z">
        <w:r w:rsidR="006661C2">
          <w:t>configuration parameters</w:t>
        </w:r>
      </w:ins>
      <w:r w:rsidR="00C61722">
        <w:t xml:space="preserve">.  </w:t>
      </w:r>
      <w:ins w:id="309" w:author="Holger Dreihahn" w:date="2024-11-18T15:31:00Z">
        <w:r w:rsidR="008532E2">
          <w:t xml:space="preserve">More precisely, the </w:t>
        </w:r>
      </w:ins>
      <w:r w:rsidR="00C61722">
        <w:t>FRM</w:t>
      </w:r>
      <w:ins w:id="310" w:author="Holger Dreihahn" w:date="2024-11-18T15:31:00Z">
        <w:r w:rsidR="008532E2">
          <w:t xml:space="preserve"> specifies the</w:t>
        </w:r>
      </w:ins>
      <w:r w:rsidR="00C61722">
        <w:t xml:space="preserve"> parameter OID and </w:t>
      </w:r>
      <w:ins w:id="311" w:author="Holger Dreihahn" w:date="2024-11-18T15:31:00Z">
        <w:r w:rsidR="008532E2">
          <w:t xml:space="preserve">the </w:t>
        </w:r>
        <w:proofErr w:type="gramStart"/>
        <w:r w:rsidR="008532E2">
          <w:t>type</w:t>
        </w:r>
        <w:proofErr w:type="gramEnd"/>
        <w:r w:rsidR="008532E2">
          <w:t xml:space="preserve"> definition of the </w:t>
        </w:r>
      </w:ins>
      <w:r w:rsidR="00C61722">
        <w:t>value</w:t>
      </w:r>
      <w:ins w:id="312" w:author="Holger Dreihahn" w:date="2024-11-18T15:31:00Z">
        <w:r w:rsidR="008532E2">
          <w:t xml:space="preserve">. </w:t>
        </w:r>
      </w:ins>
      <w:commentRangeStart w:id="313"/>
      <w:ins w:id="314" w:author="Holger Dreihahn" w:date="2024-11-18T15:32:00Z">
        <w:r w:rsidR="008532E2">
          <w:t>The FRM</w:t>
        </w:r>
      </w:ins>
      <w:ins w:id="315" w:author="Holger Dreihahn" w:date="2024-11-18T15:34:00Z">
        <w:r w:rsidR="00FD423B">
          <w:t xml:space="preserve"> and the contained Functional resources</w:t>
        </w:r>
      </w:ins>
      <w:r w:rsidR="00C61722">
        <w:t xml:space="preserve"> </w:t>
      </w:r>
      <w:proofErr w:type="gramStart"/>
      <w:r w:rsidR="00C61722">
        <w:t>is</w:t>
      </w:r>
      <w:proofErr w:type="gramEnd"/>
      <w:r w:rsidR="00C61722">
        <w:t xml:space="preserve"> defined in the SANA </w:t>
      </w:r>
      <w:ins w:id="316" w:author="Holger Dreihahn" w:date="2024-11-18T15:34:00Z">
        <w:r w:rsidR="00FD423B">
          <w:t>Functional R</w:t>
        </w:r>
      </w:ins>
      <w:r w:rsidR="00C61722">
        <w:t xml:space="preserve">egistry (see SANA </w:t>
      </w:r>
      <w:hyperlink w:anchor="R_FunctionalResourcesSpaceAssignedNumber" w:history="1">
        <w:r w:rsidR="00C61722" w:rsidRPr="00C762D7">
          <w:rPr>
            <w:rStyle w:val="Hyperlink"/>
          </w:rPr>
          <w:t>[5]</w:t>
        </w:r>
      </w:hyperlink>
      <w:r w:rsidR="00C61722">
        <w:t>)</w:t>
      </w:r>
      <w:commentRangeEnd w:id="313"/>
      <w:r w:rsidR="000E7CC8">
        <w:rPr>
          <w:rStyle w:val="CommentReference"/>
          <w:rFonts w:eastAsia="MS Mincho"/>
        </w:rPr>
        <w:commentReference w:id="313"/>
      </w:r>
      <w:r w:rsidR="00C61722">
        <w:t xml:space="preserve">.  </w:t>
      </w:r>
      <w:ins w:id="317" w:author="Holger Dreihahn" w:date="2024-11-18T15:35:00Z">
        <w:r w:rsidR="00735A9F">
          <w:t>T</w:t>
        </w:r>
      </w:ins>
      <w:ins w:id="318" w:author="Holger Dreihahn" w:date="2024-11-18T15:34:00Z">
        <w:r w:rsidR="00735A9F">
          <w:t>he follo</w:t>
        </w:r>
      </w:ins>
      <w:ins w:id="319" w:author="Holger Dreihahn" w:date="2024-11-18T15:35:00Z">
        <w:r w:rsidR="00735A9F">
          <w:t xml:space="preserve">wing example illustrates how a </w:t>
        </w:r>
      </w:ins>
      <w:r w:rsidR="00C61722">
        <w:t>SC-CSTS user</w:t>
      </w:r>
      <w:ins w:id="320" w:author="Holger Dreihahn" w:date="2024-11-18T15:35:00Z">
        <w:r w:rsidR="00735A9F">
          <w:t xml:space="preserve"> establishes an association and</w:t>
        </w:r>
      </w:ins>
      <w:r w:rsidR="00C61722">
        <w:t xml:space="preserve"> set</w:t>
      </w:r>
      <w:ins w:id="321" w:author="Holger Dreihahn" w:date="2024-11-18T15:36:00Z">
        <w:r w:rsidR="00735A9F">
          <w:t>s</w:t>
        </w:r>
      </w:ins>
      <w:r w:rsidR="00C61722">
        <w:t xml:space="preserve"> the symbol rate for the forward </w:t>
      </w:r>
      <w:ins w:id="322" w:author="Holger Dreihahn" w:date="2024-11-18T15:36:00Z">
        <w:r w:rsidR="003D54EE">
          <w:t>link to a new value</w:t>
        </w:r>
      </w:ins>
      <w:r w:rsidR="00C61722">
        <w:t xml:space="preserve">.  </w:t>
      </w:r>
      <w:ins w:id="323" w:author="Holger Dreihahn" w:date="2024-11-18T15:36:00Z">
        <w:r w:rsidR="00D757A5">
          <w:t>Once the execution of the Service Package</w:t>
        </w:r>
      </w:ins>
      <w:r w:rsidR="00C61722">
        <w:t xml:space="preserve"> is completed, the SC-CSTS user </w:t>
      </w:r>
      <w:ins w:id="324" w:author="Holger Dreihahn" w:date="2024-11-18T15:36:00Z">
        <w:r w:rsidR="00D757A5">
          <w:t>releases th</w:t>
        </w:r>
      </w:ins>
      <w:ins w:id="325" w:author="Holger Dreihahn" w:date="2024-11-18T15:37:00Z">
        <w:r w:rsidR="00D757A5">
          <w:t>e association</w:t>
        </w:r>
      </w:ins>
      <w:ins w:id="326" w:author="Holger Dreihahn" w:date="2024-11-18T15:36:00Z">
        <w:r w:rsidR="00D757A5">
          <w:t xml:space="preserve"> </w:t>
        </w:r>
      </w:ins>
      <w:ins w:id="327" w:author="Holger Dreihahn" w:date="2024-11-18T15:37:00Z">
        <w:r w:rsidR="00D757A5">
          <w:t xml:space="preserve">to </w:t>
        </w:r>
      </w:ins>
      <w:r w:rsidR="00C61722">
        <w:t xml:space="preserve">the SC-CSTS </w:t>
      </w:r>
      <w:r w:rsidR="00DE5693">
        <w:t>P</w:t>
      </w:r>
      <w:r w:rsidR="00C61722">
        <w:t>rovider with</w:t>
      </w:r>
      <w:ins w:id="328" w:author="Holger Dreihahn" w:date="2024-11-18T15:37:00Z">
        <w:r w:rsidR="00D757A5">
          <w:t xml:space="preserve"> an</w:t>
        </w:r>
      </w:ins>
      <w:r w:rsidR="00C61722">
        <w:t xml:space="preserve"> UNBIND</w:t>
      </w:r>
      <w:ins w:id="329" w:author="Holger Dreihahn" w:date="2024-11-18T15:37:00Z">
        <w:r w:rsidR="00D757A5">
          <w:t xml:space="preserve"> operation</w:t>
        </w:r>
      </w:ins>
      <w:r w:rsidR="00C61722">
        <w:t>.</w:t>
      </w:r>
    </w:p>
    <w:p w14:paraId="382CA45C" w14:textId="77777777" w:rsidR="00392981" w:rsidRDefault="008C4565" w:rsidP="00B37F52">
      <w:pPr>
        <w:pStyle w:val="Noteslevel1"/>
        <w:ind w:left="0" w:firstLine="0"/>
      </w:pPr>
      <w:r>
        <w:t xml:space="preserve">Fig 2-3 shows the </w:t>
      </w:r>
      <w:proofErr w:type="gramStart"/>
      <w:ins w:id="330" w:author="Holger Dreihahn" w:date="2024-11-18T15:37:00Z">
        <w:r w:rsidR="00733335">
          <w:t>high level</w:t>
        </w:r>
        <w:proofErr w:type="gramEnd"/>
        <w:r w:rsidR="00733335">
          <w:t xml:space="preserve"> overview </w:t>
        </w:r>
      </w:ins>
      <w:r>
        <w:t>of</w:t>
      </w:r>
      <w:ins w:id="331" w:author="Holger Dreihahn" w:date="2024-11-18T15:37:00Z">
        <w:r w:rsidR="00733335">
          <w:t xml:space="preserve"> the above</w:t>
        </w:r>
      </w:ins>
      <w:r>
        <w:t xml:space="preserve"> SC-CSTS scenario</w:t>
      </w:r>
      <w:ins w:id="332" w:author="Holger Dreihahn" w:date="2024-11-18T15:38:00Z">
        <w:r w:rsidR="00733335">
          <w:t xml:space="preserve">, </w:t>
        </w:r>
        <w:r w:rsidR="00733335" w:rsidRPr="00C61722">
          <w:rPr>
            <w:szCs w:val="24"/>
          </w:rPr>
          <w:t>Figure 2-</w:t>
        </w:r>
        <w:proofErr w:type="gramStart"/>
        <w:r w:rsidR="00733335" w:rsidRPr="00C61722">
          <w:rPr>
            <w:szCs w:val="24"/>
          </w:rPr>
          <w:t xml:space="preserve">4 </w:t>
        </w:r>
        <w:r w:rsidR="00733335">
          <w:t xml:space="preserve"> details</w:t>
        </w:r>
        <w:proofErr w:type="gramEnd"/>
        <w:r w:rsidR="00733335">
          <w:t xml:space="preserve"> the scenario further and illustrates </w:t>
        </w:r>
      </w:ins>
      <w:ins w:id="333" w:author="Holger Dreihahn" w:date="2024-11-18T15:39:00Z">
        <w:r w:rsidR="00733335">
          <w:t xml:space="preserve">how </w:t>
        </w:r>
        <w:proofErr w:type="gramStart"/>
        <w:r w:rsidR="00733335">
          <w:t>an</w:t>
        </w:r>
        <w:proofErr w:type="gramEnd"/>
        <w:r w:rsidR="00733335">
          <w:t xml:space="preserve"> </w:t>
        </w:r>
        <w:proofErr w:type="gramStart"/>
        <w:r w:rsidR="00733335">
          <w:t xml:space="preserve">reconfigurable </w:t>
        </w:r>
      </w:ins>
      <w:ins w:id="334" w:author="Holger Dreihahn" w:date="2024-11-18T15:38:00Z">
        <w:r w:rsidR="00733335">
          <w:t xml:space="preserve"> </w:t>
        </w:r>
      </w:ins>
      <w:ins w:id="335" w:author="Holger Dreihahn" w:date="2024-11-18T15:39:00Z">
        <w:r w:rsidR="00733335">
          <w:t>parameter</w:t>
        </w:r>
        <w:proofErr w:type="gramEnd"/>
        <w:r w:rsidR="00733335">
          <w:t xml:space="preserve"> value is updated to a new value.</w:t>
        </w:r>
      </w:ins>
    </w:p>
    <w:p w14:paraId="23AA3F81" w14:textId="77777777" w:rsidR="008C4565" w:rsidRDefault="00F6089A" w:rsidP="003D54CD">
      <w:pPr>
        <w:pStyle w:val="Noteslevel1"/>
        <w:keepNext/>
        <w:jc w:val="center"/>
      </w:pPr>
      <w:r w:rsidRPr="00330A40">
        <w:rPr>
          <w:noProof/>
        </w:rPr>
        <w:pict w14:anchorId="59FCFB2F">
          <v:shape id="Picture 9" o:spid="_x0000_i1029" type="#_x0000_t75" style="width:344.4pt;height:241.2pt;visibility:visible">
            <v:imagedata r:id="rId23" o:title=""/>
          </v:shape>
        </w:pict>
      </w:r>
    </w:p>
    <w:p w14:paraId="555308C9" w14:textId="77777777" w:rsidR="008C4565" w:rsidRPr="00C61722" w:rsidRDefault="008C4565" w:rsidP="00A1554E">
      <w:pPr>
        <w:pStyle w:val="Caption"/>
        <w:jc w:val="center"/>
        <w:rPr>
          <w:sz w:val="24"/>
          <w:szCs w:val="24"/>
        </w:rPr>
      </w:pPr>
      <w:r w:rsidRPr="00C61722">
        <w:rPr>
          <w:sz w:val="24"/>
          <w:szCs w:val="24"/>
        </w:rPr>
        <w:t xml:space="preserve">Figure 2- </w:t>
      </w:r>
      <w:proofErr w:type="gramStart"/>
      <w:r w:rsidR="009A6BE1" w:rsidRPr="00C61722">
        <w:rPr>
          <w:sz w:val="24"/>
          <w:szCs w:val="24"/>
        </w:rPr>
        <w:t>3</w:t>
      </w:r>
      <w:r w:rsidRPr="00C61722">
        <w:rPr>
          <w:sz w:val="24"/>
          <w:szCs w:val="24"/>
        </w:rPr>
        <w:t xml:space="preserve">  </w:t>
      </w:r>
      <w:r w:rsidR="00C61722" w:rsidRPr="00C61722">
        <w:rPr>
          <w:color w:val="000000"/>
          <w:sz w:val="24"/>
          <w:szCs w:val="24"/>
        </w:rPr>
        <w:t>Example</w:t>
      </w:r>
      <w:proofErr w:type="gramEnd"/>
      <w:r w:rsidR="00C61722" w:rsidRPr="00C61722">
        <w:rPr>
          <w:color w:val="000000"/>
          <w:sz w:val="24"/>
          <w:szCs w:val="24"/>
        </w:rPr>
        <w:t xml:space="preserve"> of the Servi</w:t>
      </w:r>
      <w:r w:rsidR="00C61722" w:rsidRPr="00C61722">
        <w:rPr>
          <w:color w:val="000000"/>
          <w:sz w:val="24"/>
          <w:szCs w:val="24"/>
        </w:rPr>
        <w:softHyphen/>
        <w:t>ce Control Service Instance for a Service Package</w:t>
      </w:r>
    </w:p>
    <w:p w14:paraId="6D84E773" w14:textId="77777777" w:rsidR="00A62571" w:rsidDel="00B522E0" w:rsidRDefault="00A62571" w:rsidP="00C61722">
      <w:pPr>
        <w:pStyle w:val="Noteslevel1"/>
        <w:rPr>
          <w:del w:id="336" w:author="Holger Dreihahn" w:date="2024-11-18T15:39:00Z"/>
        </w:rPr>
      </w:pPr>
    </w:p>
    <w:p w14:paraId="1EB01E37" w14:textId="77777777" w:rsidR="00C61722" w:rsidRDefault="00C61722" w:rsidP="00C61722">
      <w:pPr>
        <w:pStyle w:val="Noteslevel1"/>
      </w:pPr>
      <w:r>
        <w:t xml:space="preserve">The following steps </w:t>
      </w:r>
      <w:r>
        <w:rPr>
          <w:rFonts w:ascii="TimesNewRomanPSMT" w:hAnsi="TimesNewRomanPSMT" w:cs="TimesNewRomanPSMT"/>
        </w:rPr>
        <w:t>illustrate a typical sequence of operations between the SC-CSTS User and the SC-CSTS Provider.</w:t>
      </w:r>
    </w:p>
    <w:p w14:paraId="6583EC22" w14:textId="77777777" w:rsidR="00C61722" w:rsidRPr="00121E3E" w:rsidRDefault="00C61722" w:rsidP="00C61722">
      <w:pPr>
        <w:numPr>
          <w:ilvl w:val="0"/>
          <w:numId w:val="75"/>
        </w:numPr>
        <w:spacing w:before="100" w:beforeAutospacing="1" w:after="100" w:afterAutospacing="1" w:line="240" w:lineRule="auto"/>
        <w:ind w:left="720"/>
        <w:jc w:val="left"/>
        <w:rPr>
          <w:szCs w:val="24"/>
        </w:rPr>
      </w:pPr>
      <w:r w:rsidRPr="00121E3E">
        <w:rPr>
          <w:rFonts w:ascii="TimesNewRomanPSMT" w:hAnsi="TimesNewRomanPSMT" w:cs="TimesNewRomanPSMT"/>
          <w:szCs w:val="24"/>
        </w:rPr>
        <w:lastRenderedPageBreak/>
        <w:t>The user invokes the BIND operation of the Association Control procedure to establish an association</w:t>
      </w:r>
      <w:r>
        <w:rPr>
          <w:rFonts w:ascii="TimesNewRomanPSMT" w:hAnsi="TimesNewRomanPSMT" w:cs="TimesNewRomanPSMT"/>
          <w:szCs w:val="24"/>
        </w:rPr>
        <w:t xml:space="preserve"> with the provider</w:t>
      </w:r>
      <w:r w:rsidRPr="00121E3E">
        <w:rPr>
          <w:rFonts w:ascii="TimesNewRomanPSMT" w:hAnsi="TimesNewRomanPSMT" w:cs="TimesNewRomanPSMT"/>
          <w:szCs w:val="24"/>
        </w:rPr>
        <w:t xml:space="preserve">. </w:t>
      </w:r>
    </w:p>
    <w:p w14:paraId="1106D17C" w14:textId="77777777" w:rsidR="00C61722" w:rsidRPr="00121E3E" w:rsidRDefault="00C61722" w:rsidP="00C61722">
      <w:pPr>
        <w:numPr>
          <w:ilvl w:val="0"/>
          <w:numId w:val="75"/>
        </w:numPr>
        <w:spacing w:before="100" w:beforeAutospacing="1" w:after="100" w:afterAutospacing="1" w:line="240" w:lineRule="auto"/>
        <w:ind w:left="720"/>
        <w:jc w:val="left"/>
        <w:rPr>
          <w:szCs w:val="24"/>
        </w:rPr>
      </w:pPr>
      <w:r>
        <w:rPr>
          <w:rFonts w:ascii="TimesNewRomanPSMT" w:hAnsi="TimesNewRomanPSMT" w:cs="TimesNewRomanPSMT"/>
          <w:szCs w:val="24"/>
        </w:rPr>
        <w:t>The user invokes EXECUTE-DIRECTIVE</w:t>
      </w:r>
      <w:r w:rsidRPr="00D44839">
        <w:rPr>
          <w:rFonts w:ascii="TimesNewRomanPSMT" w:hAnsi="TimesNewRomanPSMT" w:cs="TimesNewRomanPSMT"/>
          <w:szCs w:val="24"/>
        </w:rPr>
        <w:t xml:space="preserve"> </w:t>
      </w:r>
      <w:r>
        <w:rPr>
          <w:rFonts w:ascii="TimesNewRomanPSMT" w:hAnsi="TimesNewRomanPSMT" w:cs="TimesNewRomanPSMT"/>
          <w:szCs w:val="24"/>
        </w:rPr>
        <w:t>operations and monitors the acknowledgement and return operations.</w:t>
      </w:r>
    </w:p>
    <w:p w14:paraId="4D9F428F" w14:textId="77777777" w:rsidR="00C61722" w:rsidRPr="00121E3E" w:rsidRDefault="00C61722" w:rsidP="00C61722">
      <w:pPr>
        <w:numPr>
          <w:ilvl w:val="0"/>
          <w:numId w:val="75"/>
        </w:numPr>
        <w:spacing w:before="100" w:beforeAutospacing="1" w:after="100" w:afterAutospacing="1" w:line="240" w:lineRule="auto"/>
        <w:ind w:left="720"/>
        <w:jc w:val="left"/>
        <w:rPr>
          <w:szCs w:val="24"/>
        </w:rPr>
      </w:pPr>
      <w:r>
        <w:rPr>
          <w:rFonts w:ascii="TimesNewRomanPSMT" w:hAnsi="TimesNewRomanPSMT" w:cs="TimesNewRomanPSMT"/>
          <w:szCs w:val="24"/>
        </w:rPr>
        <w:t xml:space="preserve">Repeat </w:t>
      </w:r>
      <w:ins w:id="337" w:author="Holger Dreihahn" w:date="2024-11-18T16:28:00Z">
        <w:r w:rsidR="002B3175">
          <w:rPr>
            <w:rFonts w:ascii="TimesNewRomanPSMT" w:hAnsi="TimesNewRomanPSMT" w:cs="TimesNewRomanPSMT"/>
            <w:szCs w:val="24"/>
          </w:rPr>
          <w:t>b</w:t>
        </w:r>
      </w:ins>
      <w:r>
        <w:rPr>
          <w:rFonts w:ascii="TimesNewRomanPSMT" w:hAnsi="TimesNewRomanPSMT" w:cs="TimesNewRomanPSMT"/>
          <w:szCs w:val="24"/>
        </w:rPr>
        <w:t xml:space="preserve">) until the service is completed. </w:t>
      </w:r>
    </w:p>
    <w:p w14:paraId="71C950D9" w14:textId="77777777" w:rsidR="00C61722" w:rsidRPr="00121E3E" w:rsidRDefault="00C61722" w:rsidP="00C61722">
      <w:pPr>
        <w:numPr>
          <w:ilvl w:val="0"/>
          <w:numId w:val="75"/>
        </w:numPr>
        <w:spacing w:before="100" w:beforeAutospacing="1" w:after="100" w:afterAutospacing="1" w:line="240" w:lineRule="auto"/>
        <w:ind w:left="720"/>
        <w:jc w:val="left"/>
        <w:rPr>
          <w:szCs w:val="24"/>
        </w:rPr>
      </w:pPr>
      <w:r>
        <w:rPr>
          <w:rFonts w:ascii="TimesNewRomanPSMT" w:hAnsi="TimesNewRomanPSMT" w:cs="TimesNewRomanPSMT"/>
          <w:szCs w:val="24"/>
        </w:rPr>
        <w:t>The user invokes the UNBIND operation at the end of the service.</w:t>
      </w:r>
    </w:p>
    <w:p w14:paraId="532F7A0F" w14:textId="77777777" w:rsidR="00C61722" w:rsidRDefault="00C61722" w:rsidP="00C61722">
      <w:r>
        <w:t>To illustrate how to change a concrete parameter, we assume the ground station provider is providing a forward service and the SC-CSTS User wants to change the symbol rate on the forward link by means of the SC-CSTS Provider.</w:t>
      </w:r>
    </w:p>
    <w:p w14:paraId="5F6A7A92" w14:textId="77777777" w:rsidR="00D5280C" w:rsidRDefault="00D5280C" w:rsidP="00D5280C">
      <w:pPr>
        <w:pStyle w:val="Noteslevel1"/>
        <w:keepNext/>
        <w:spacing w:before="120" w:line="240" w:lineRule="auto"/>
        <w:ind w:left="748" w:hanging="748"/>
      </w:pPr>
    </w:p>
    <w:p w14:paraId="12ED2D2D" w14:textId="77777777" w:rsidR="00C61722" w:rsidRDefault="00932404" w:rsidP="00BA4F2F">
      <w:pPr>
        <w:pStyle w:val="Caption"/>
        <w:jc w:val="center"/>
      </w:pPr>
      <w:commentRangeStart w:id="338"/>
      <w:r w:rsidRPr="00306FCA">
        <w:rPr>
          <w:noProof/>
        </w:rPr>
        <w:pict w14:anchorId="593D1DBA">
          <v:shape id="Picture 1" o:spid="_x0000_i1030" type="#_x0000_t75" style="width:450.35pt;height:253.15pt;visibility:visible">
            <v:imagedata r:id="rId24" o:title=""/>
          </v:shape>
        </w:pict>
      </w:r>
      <w:commentRangeEnd w:id="338"/>
      <w:r w:rsidR="00F73414">
        <w:rPr>
          <w:rStyle w:val="CommentReference"/>
          <w:b w:val="0"/>
          <w:bCs w:val="0"/>
        </w:rPr>
        <w:commentReference w:id="338"/>
      </w:r>
    </w:p>
    <w:p w14:paraId="2FEACDAC" w14:textId="77777777" w:rsidR="002E1C72" w:rsidRPr="009B10C5" w:rsidRDefault="00D5280C" w:rsidP="009B10C5">
      <w:pPr>
        <w:pStyle w:val="Caption"/>
        <w:jc w:val="center"/>
        <w:rPr>
          <w:sz w:val="24"/>
          <w:szCs w:val="24"/>
        </w:rPr>
      </w:pPr>
      <w:r w:rsidRPr="009B10C5">
        <w:rPr>
          <w:sz w:val="24"/>
          <w:szCs w:val="24"/>
        </w:rPr>
        <w:t xml:space="preserve">Figure </w:t>
      </w:r>
      <w:r w:rsidR="00D30889" w:rsidRPr="009B10C5">
        <w:rPr>
          <w:sz w:val="24"/>
          <w:szCs w:val="24"/>
        </w:rPr>
        <w:t>2-4</w:t>
      </w:r>
      <w:r w:rsidRPr="009B10C5">
        <w:rPr>
          <w:sz w:val="24"/>
          <w:szCs w:val="24"/>
        </w:rPr>
        <w:t xml:space="preserve"> Sample </w:t>
      </w:r>
      <w:r w:rsidR="004E55A9" w:rsidRPr="009B10C5">
        <w:rPr>
          <w:sz w:val="24"/>
          <w:szCs w:val="24"/>
        </w:rPr>
        <w:t>Operational Scenario</w:t>
      </w:r>
      <w:r w:rsidR="009B10C5" w:rsidRPr="009B10C5">
        <w:rPr>
          <w:sz w:val="24"/>
          <w:szCs w:val="24"/>
        </w:rPr>
        <w:t xml:space="preserve"> to change the symbol rate on the forward link to 80</w:t>
      </w:r>
      <w:r w:rsidR="009B10C5" w:rsidRPr="009B10C5">
        <w:rPr>
          <w:bCs w:val="0"/>
          <w:sz w:val="24"/>
          <w:szCs w:val="24"/>
        </w:rPr>
        <w:t xml:space="preserve"> </w:t>
      </w:r>
      <w:proofErr w:type="spellStart"/>
      <w:r w:rsidR="009B10C5" w:rsidRPr="009B10C5">
        <w:rPr>
          <w:sz w:val="24"/>
          <w:szCs w:val="24"/>
        </w:rPr>
        <w:t>ksps</w:t>
      </w:r>
      <w:proofErr w:type="spellEnd"/>
    </w:p>
    <w:p w14:paraId="5DE10D69" w14:textId="77777777" w:rsidR="00846AC1" w:rsidRDefault="009B10C5" w:rsidP="00846AC1">
      <w:pPr>
        <w:spacing w:after="120"/>
      </w:pPr>
      <w:r w:rsidRPr="00C61722">
        <w:rPr>
          <w:szCs w:val="24"/>
        </w:rPr>
        <w:t>Figure 2-</w:t>
      </w:r>
      <w:r w:rsidR="005D33D1" w:rsidRPr="00C61722">
        <w:rPr>
          <w:szCs w:val="24"/>
        </w:rPr>
        <w:t>4</w:t>
      </w:r>
      <w:ins w:id="339" w:author="Holger Dreihahn" w:date="2024-11-18T16:30:00Z">
        <w:r w:rsidR="005D33D1" w:rsidRPr="00C61722">
          <w:rPr>
            <w:szCs w:val="24"/>
          </w:rPr>
          <w:t xml:space="preserve"> </w:t>
        </w:r>
        <w:r w:rsidR="005D33D1">
          <w:t>shows</w:t>
        </w:r>
      </w:ins>
      <w:r>
        <w:t xml:space="preserve"> the relevant </w:t>
      </w:r>
      <w:proofErr w:type="spellStart"/>
      <w:r>
        <w:t>ExecuteDirectiveInvocation</w:t>
      </w:r>
      <w:proofErr w:type="spellEnd"/>
      <w:r>
        <w:t xml:space="preserve"> operation and the corresponding acknowledgement and return operations. The change of the symbol rate is achieved by setting </w:t>
      </w:r>
      <w:r w:rsidRPr="00D94209">
        <w:t>ccsds401CarrierXmitSymbolStreamModType</w:t>
      </w:r>
      <w:r>
        <w:t xml:space="preserve"> parameter of the Functional Resource </w:t>
      </w:r>
      <w:ins w:id="340" w:author="Holger Dreihahn" w:date="2024-11-18T16:30:00Z">
        <w:r w:rsidR="00026B80">
          <w:t xml:space="preserve">Instance </w:t>
        </w:r>
      </w:ins>
      <w:r w:rsidRPr="00D94209">
        <w:t>Ccsds401SpaceLinkCarrierXmit</w:t>
      </w:r>
      <w:r>
        <w:t>. As shown in</w:t>
      </w:r>
      <w:r w:rsidR="00903DF0">
        <w:t xml:space="preserve"> Figure 2-4</w:t>
      </w:r>
      <w:r>
        <w:t xml:space="preserve">, </w:t>
      </w:r>
      <w:r w:rsidRPr="00D94209">
        <w:t>ccsds401CarrierXmitSymbolStreamModType</w:t>
      </w:r>
      <w:r>
        <w:t xml:space="preserve"> is a complex parameter, the change of the symbol rate is achieved by setting the below element to the desired value:</w:t>
      </w:r>
    </w:p>
    <w:p w14:paraId="1DCC4B64" w14:textId="77777777" w:rsidR="009B10C5" w:rsidRDefault="009B10C5" w:rsidP="009B10C5">
      <w:pPr>
        <w:spacing w:after="120"/>
      </w:pPr>
    </w:p>
    <w:p w14:paraId="4174F16D" w14:textId="77777777" w:rsidR="00846AC1" w:rsidRDefault="00846AC1" w:rsidP="00846AC1">
      <w:pPr>
        <w:spacing w:before="0"/>
        <w:ind w:left="720"/>
        <w:rPr>
          <w:rFonts w:ascii="Courier New" w:hAnsi="Courier New" w:cs="Courier New"/>
        </w:rPr>
      </w:pPr>
      <w:r w:rsidRPr="004E197B">
        <w:rPr>
          <w:rFonts w:ascii="Courier New" w:hAnsi="Courier New" w:cs="Courier New"/>
        </w:rPr>
        <w:t>ccsds401CarrierXmitSymbolStreamModType</w:t>
      </w:r>
    </w:p>
    <w:p w14:paraId="3E5EC1FB" w14:textId="77777777" w:rsidR="00846AC1" w:rsidRPr="004E197B" w:rsidRDefault="00846AC1" w:rsidP="004E197B">
      <w:pPr>
        <w:spacing w:before="0"/>
        <w:ind w:left="720"/>
        <w:rPr>
          <w:rFonts w:ascii="Courier New" w:hAnsi="Courier New" w:cs="Courier New"/>
        </w:rPr>
      </w:pPr>
      <w:r>
        <w:rPr>
          <w:rFonts w:ascii="Courier New" w:hAnsi="Courier New" w:cs="Courier New"/>
        </w:rPr>
        <w:tab/>
      </w:r>
      <w:proofErr w:type="spellStart"/>
      <w:r w:rsidRPr="003E6784">
        <w:rPr>
          <w:rFonts w:ascii="Courier New" w:hAnsi="Courier New" w:cs="Courier New"/>
        </w:rPr>
        <w:t>symbolRateDopplerCompensation</w:t>
      </w:r>
      <w:proofErr w:type="spellEnd"/>
    </w:p>
    <w:p w14:paraId="54449CCA" w14:textId="77777777" w:rsidR="00846AC1" w:rsidRPr="004E197B" w:rsidRDefault="00846AC1" w:rsidP="004E197B">
      <w:pPr>
        <w:spacing w:before="0"/>
        <w:ind w:left="1440"/>
        <w:rPr>
          <w:rFonts w:ascii="Courier New" w:hAnsi="Courier New" w:cs="Courier New"/>
        </w:rPr>
      </w:pPr>
      <w:proofErr w:type="spellStart"/>
      <w:r w:rsidRPr="004E197B">
        <w:rPr>
          <w:rFonts w:ascii="Courier New" w:hAnsi="Courier New" w:cs="Courier New"/>
        </w:rPr>
        <w:t>modType</w:t>
      </w:r>
      <w:proofErr w:type="spellEnd"/>
    </w:p>
    <w:p w14:paraId="673FCCB8" w14:textId="77777777" w:rsidR="00846AC1" w:rsidRPr="004E197B" w:rsidRDefault="00846AC1" w:rsidP="004E197B">
      <w:pPr>
        <w:spacing w:before="0"/>
        <w:ind w:left="1440" w:firstLine="720"/>
        <w:rPr>
          <w:rFonts w:ascii="Courier New" w:hAnsi="Courier New" w:cs="Courier New"/>
        </w:rPr>
      </w:pPr>
      <w:proofErr w:type="spellStart"/>
      <w:r w:rsidRPr="004E197B">
        <w:rPr>
          <w:rFonts w:ascii="Courier New" w:hAnsi="Courier New" w:cs="Courier New"/>
        </w:rPr>
        <w:t>bpsk</w:t>
      </w:r>
      <w:proofErr w:type="spellEnd"/>
    </w:p>
    <w:p w14:paraId="159D98CC" w14:textId="77777777" w:rsidR="00846AC1" w:rsidRPr="004E197B" w:rsidRDefault="00846AC1" w:rsidP="004E197B">
      <w:pPr>
        <w:spacing w:before="0"/>
        <w:ind w:left="2160" w:firstLine="720"/>
        <w:rPr>
          <w:rFonts w:ascii="Courier New" w:hAnsi="Courier New" w:cs="Courier New"/>
        </w:rPr>
      </w:pPr>
      <w:proofErr w:type="spellStart"/>
      <w:r w:rsidRPr="004E197B">
        <w:rPr>
          <w:rFonts w:ascii="Courier New" w:hAnsi="Courier New" w:cs="Courier New"/>
        </w:rPr>
        <w:lastRenderedPageBreak/>
        <w:t>bpskSymbolRateAndPcmFormat</w:t>
      </w:r>
      <w:proofErr w:type="spellEnd"/>
    </w:p>
    <w:p w14:paraId="59FB7771" w14:textId="77777777" w:rsidR="00846AC1" w:rsidRPr="004E197B" w:rsidRDefault="00846AC1" w:rsidP="004E197B">
      <w:pPr>
        <w:spacing w:before="0"/>
        <w:ind w:left="2880" w:firstLine="720"/>
        <w:rPr>
          <w:rFonts w:ascii="Courier New" w:hAnsi="Courier New" w:cs="Courier New"/>
        </w:rPr>
      </w:pPr>
      <w:proofErr w:type="spellStart"/>
      <w:r w:rsidRPr="004E197B">
        <w:rPr>
          <w:rFonts w:ascii="Courier New" w:hAnsi="Courier New" w:cs="Courier New"/>
        </w:rPr>
        <w:t>ccsds</w:t>
      </w:r>
      <w:proofErr w:type="spellEnd"/>
    </w:p>
    <w:p w14:paraId="1F21FFC5" w14:textId="77777777" w:rsidR="00846AC1" w:rsidRPr="004E197B" w:rsidRDefault="00846AC1" w:rsidP="004E197B">
      <w:pPr>
        <w:spacing w:before="0"/>
        <w:ind w:left="3600" w:firstLine="720"/>
        <w:rPr>
          <w:b/>
          <w:bCs/>
        </w:rPr>
      </w:pPr>
      <w:proofErr w:type="spellStart"/>
      <w:r w:rsidRPr="004E197B">
        <w:rPr>
          <w:rFonts w:ascii="Courier New" w:hAnsi="Courier New" w:cs="Courier New"/>
          <w:b/>
          <w:bCs/>
        </w:rPr>
        <w:t>symbolRate</w:t>
      </w:r>
      <w:proofErr w:type="spellEnd"/>
    </w:p>
    <w:p w14:paraId="765DFA9C" w14:textId="77777777" w:rsidR="009B10C5" w:rsidRPr="003614FB" w:rsidRDefault="009B10C5" w:rsidP="009B10C5">
      <w:r>
        <w:t xml:space="preserve">When encoding a complex parameter for the EXECUTE_DIRECTIVE operation, all elements of the complex parameter </w:t>
      </w:r>
      <w:ins w:id="341" w:author="Holger Dreihahn" w:date="2024-11-18T16:31:00Z">
        <w:r w:rsidR="00950623">
          <w:t>must</w:t>
        </w:r>
      </w:ins>
      <w:r>
        <w:t xml:space="preserve"> be provided. It is not sufficient to encode only the changed value.</w:t>
      </w:r>
    </w:p>
    <w:p w14:paraId="0E642EE8" w14:textId="77777777" w:rsidR="00E052BE" w:rsidRDefault="00E052BE" w:rsidP="00200738"/>
    <w:bookmarkEnd w:id="260"/>
    <w:bookmarkEnd w:id="289"/>
    <w:bookmarkEnd w:id="290"/>
    <w:p w14:paraId="3468340D" w14:textId="77777777" w:rsidR="00977761" w:rsidRPr="00D167B0" w:rsidRDefault="009B10C5" w:rsidP="00977761">
      <w:r>
        <w:br w:type="page"/>
      </w:r>
    </w:p>
    <w:p w14:paraId="1CA1B24A" w14:textId="77777777" w:rsidR="00977761" w:rsidRPr="00D167B0" w:rsidRDefault="00977761" w:rsidP="00977761">
      <w:pPr>
        <w:sectPr w:rsidR="00977761" w:rsidRPr="00D167B0" w:rsidSect="004A0367">
          <w:type w:val="continuous"/>
          <w:pgSz w:w="12240" w:h="15840"/>
          <w:pgMar w:top="1440" w:right="1440" w:bottom="1440" w:left="1440" w:header="547" w:footer="547" w:gutter="360"/>
          <w:pgNumType w:start="1" w:chapStyle="1"/>
          <w:cols w:space="720"/>
          <w:docGrid w:linePitch="360"/>
        </w:sectPr>
      </w:pPr>
    </w:p>
    <w:p w14:paraId="02417304" w14:textId="77777777" w:rsidR="00977761" w:rsidRPr="00D167B0" w:rsidRDefault="00B13687" w:rsidP="00977761">
      <w:pPr>
        <w:pStyle w:val="Heading1"/>
      </w:pPr>
      <w:bookmarkStart w:id="342" w:name="_Toc173316999"/>
      <w:bookmarkStart w:id="343" w:name="_Toc173573692"/>
      <w:bookmarkStart w:id="344" w:name="_Toc268272306"/>
      <w:bookmarkStart w:id="345" w:name="_Toc381786127"/>
      <w:bookmarkStart w:id="346" w:name="_Ref398193650"/>
      <w:bookmarkStart w:id="347" w:name="_Toc387133265"/>
      <w:bookmarkStart w:id="348" w:name="_Toc462308034"/>
      <w:bookmarkStart w:id="349" w:name="_Service_Control_Cross"/>
      <w:bookmarkStart w:id="350" w:name="_Toc181886936"/>
      <w:bookmarkEnd w:id="349"/>
      <w:r>
        <w:lastRenderedPageBreak/>
        <w:t>Service Control</w:t>
      </w:r>
      <w:r w:rsidR="00977761" w:rsidRPr="00D167B0">
        <w:t xml:space="preserve"> Cross Support Transfer Service</w:t>
      </w:r>
      <w:bookmarkEnd w:id="342"/>
      <w:bookmarkEnd w:id="343"/>
      <w:r w:rsidR="00977761" w:rsidRPr="00D167B0">
        <w:t xml:space="preserve"> Composition</w:t>
      </w:r>
      <w:bookmarkEnd w:id="344"/>
      <w:bookmarkEnd w:id="345"/>
      <w:bookmarkEnd w:id="346"/>
      <w:bookmarkEnd w:id="347"/>
      <w:bookmarkEnd w:id="348"/>
      <w:bookmarkEnd w:id="350"/>
    </w:p>
    <w:p w14:paraId="23E6016C" w14:textId="77777777" w:rsidR="00977761" w:rsidRPr="00D167B0" w:rsidRDefault="00977761" w:rsidP="00977761">
      <w:pPr>
        <w:pStyle w:val="Heading2"/>
      </w:pPr>
      <w:bookmarkStart w:id="351" w:name="_Toc381786128"/>
      <w:bookmarkStart w:id="352" w:name="_Toc387133266"/>
      <w:bookmarkStart w:id="353" w:name="_Toc462308035"/>
      <w:bookmarkStart w:id="354" w:name="_Toc181886937"/>
      <w:r w:rsidRPr="00D167B0">
        <w:t>DISCUSSION</w:t>
      </w:r>
      <w:bookmarkEnd w:id="351"/>
      <w:bookmarkEnd w:id="352"/>
      <w:bookmarkEnd w:id="353"/>
      <w:bookmarkEnd w:id="354"/>
    </w:p>
    <w:p w14:paraId="49D16314" w14:textId="77777777" w:rsidR="00977761" w:rsidRPr="00D167B0" w:rsidRDefault="00977761" w:rsidP="00977761">
      <w:r w:rsidRPr="00D167B0">
        <w:t xml:space="preserve">The </w:t>
      </w:r>
      <w:proofErr w:type="gramStart"/>
      <w:r w:rsidRPr="00D167B0">
        <w:t>service-level</w:t>
      </w:r>
      <w:proofErr w:type="gramEnd"/>
      <w:r w:rsidRPr="00D167B0">
        <w:t xml:space="preserve"> </w:t>
      </w:r>
      <w:r w:rsidR="00752BD9">
        <w:t>OID</w:t>
      </w:r>
      <w:r w:rsidRPr="00D167B0">
        <w:t xml:space="preserve">s for the </w:t>
      </w:r>
      <w:r w:rsidR="00B13687">
        <w:t>Service Control</w:t>
      </w:r>
      <w:r w:rsidRPr="00D167B0">
        <w:t xml:space="preserve"> CSTS are specified in </w:t>
      </w:r>
      <w:r w:rsidR="006327C6">
        <w:fldChar w:fldCharType="begin"/>
      </w:r>
      <w:r w:rsidR="006327C6">
        <w:instrText xml:space="preserve"> REF _Ref419208548 \r \h </w:instrText>
      </w:r>
      <w:r w:rsidR="006327C6">
        <w:fldChar w:fldCharType="separate"/>
      </w:r>
      <w:r w:rsidR="006327C6">
        <w:t>ANNE</w:t>
      </w:r>
      <w:r w:rsidR="006327C6">
        <w:t>X</w:t>
      </w:r>
      <w:r w:rsidR="006327C6">
        <w:t xml:space="preserve"> C</w:t>
      </w:r>
      <w:r w:rsidR="006327C6">
        <w:fldChar w:fldCharType="end"/>
      </w:r>
      <w:r w:rsidR="006327C6">
        <w:t>.</w:t>
      </w:r>
    </w:p>
    <w:p w14:paraId="00D2D4C1" w14:textId="77777777" w:rsidR="00977761" w:rsidRPr="00D167B0" w:rsidRDefault="00977761" w:rsidP="00100015">
      <w:pPr>
        <w:pStyle w:val="Heading2"/>
        <w:spacing w:before="480"/>
      </w:pPr>
      <w:bookmarkStart w:id="355" w:name="_Toc268272308"/>
      <w:bookmarkStart w:id="356" w:name="_Toc268272309"/>
      <w:bookmarkStart w:id="357" w:name="_Toc268272311"/>
      <w:bookmarkStart w:id="358" w:name="_Toc268272320"/>
      <w:bookmarkStart w:id="359" w:name="_Toc381786129"/>
      <w:bookmarkStart w:id="360" w:name="_Toc387133267"/>
      <w:bookmarkStart w:id="361" w:name="_Toc462308036"/>
      <w:bookmarkStart w:id="362" w:name="_Toc181886938"/>
      <w:bookmarkEnd w:id="355"/>
      <w:bookmarkEnd w:id="356"/>
      <w:bookmarkEnd w:id="357"/>
      <w:r w:rsidRPr="00D167B0">
        <w:t xml:space="preserve">Procedures of the </w:t>
      </w:r>
      <w:r w:rsidR="00B13687">
        <w:t>Service Control</w:t>
      </w:r>
      <w:r w:rsidRPr="00D167B0">
        <w:t xml:space="preserve"> Cross Support Transfer Service</w:t>
      </w:r>
      <w:bookmarkEnd w:id="358"/>
      <w:bookmarkEnd w:id="359"/>
      <w:bookmarkEnd w:id="360"/>
      <w:bookmarkEnd w:id="361"/>
      <w:bookmarkEnd w:id="362"/>
    </w:p>
    <w:p w14:paraId="3338A577" w14:textId="77777777" w:rsidR="004672F5" w:rsidRDefault="004672F5" w:rsidP="004672F5">
      <w:pPr>
        <w:pStyle w:val="Paragraph3"/>
        <w:tabs>
          <w:tab w:val="num" w:pos="720"/>
        </w:tabs>
      </w:pPr>
      <w:bookmarkStart w:id="363" w:name="OLE_LINK8"/>
      <w:bookmarkStart w:id="364" w:name="OLE_LINK9"/>
      <w:bookmarkStart w:id="365" w:name="_Ref443997476"/>
      <w:r>
        <w:t xml:space="preserve">The Service Control </w:t>
      </w:r>
      <w:r w:rsidR="00B62904">
        <w:t>CSTS</w:t>
      </w:r>
      <w:r>
        <w:t xml:space="preserve"> service shall be composed of the procedures identified in Table 3-1. </w:t>
      </w:r>
    </w:p>
    <w:p w14:paraId="1F30864C" w14:textId="77777777" w:rsidR="0047601A" w:rsidRPr="0047601A" w:rsidRDefault="0047601A" w:rsidP="004672F5">
      <w:pPr>
        <w:pStyle w:val="Paragraph3"/>
        <w:tabs>
          <w:tab w:val="num" w:pos="720"/>
        </w:tabs>
      </w:pPr>
      <w:r>
        <w:rPr>
          <w:szCs w:val="24"/>
        </w:rPr>
        <w:t>There shall be one and only one instance of the Association Control procedure.</w:t>
      </w:r>
    </w:p>
    <w:p w14:paraId="239CDC34" w14:textId="77777777" w:rsidR="0047601A" w:rsidRPr="0047601A" w:rsidRDefault="0047601A" w:rsidP="004672F5">
      <w:pPr>
        <w:pStyle w:val="Paragraph3"/>
        <w:tabs>
          <w:tab w:val="num" w:pos="720"/>
        </w:tabs>
      </w:pPr>
      <w:r>
        <w:rPr>
          <w:szCs w:val="24"/>
        </w:rPr>
        <w:t>The Association Control procedure shall be adopted directly from reference [</w:t>
      </w:r>
      <w:hyperlink w:anchor="R_921x1b1CstsSpecificationFramework" w:history="1">
        <w:r w:rsidRPr="00834D14">
          <w:rPr>
            <w:rStyle w:val="Hyperlink"/>
            <w:szCs w:val="24"/>
          </w:rPr>
          <w:t>1</w:t>
        </w:r>
      </w:hyperlink>
      <w:r>
        <w:rPr>
          <w:szCs w:val="24"/>
        </w:rPr>
        <w:t>].</w:t>
      </w:r>
    </w:p>
    <w:p w14:paraId="53B876C4" w14:textId="77777777" w:rsidR="0047601A" w:rsidRPr="002D0DC8" w:rsidRDefault="0047601A" w:rsidP="004672F5">
      <w:pPr>
        <w:pStyle w:val="Paragraph3"/>
        <w:tabs>
          <w:tab w:val="num" w:pos="720"/>
        </w:tabs>
      </w:pPr>
      <w:r>
        <w:rPr>
          <w:szCs w:val="24"/>
        </w:rPr>
        <w:t>The version number of the Association Control procedure shall be ‘2’, indicating that the Association Control procedure specified in reference [</w:t>
      </w:r>
      <w:hyperlink w:anchor="R_921x1b1CstsSpecificationFramework" w:history="1">
        <w:r w:rsidRPr="00834D14">
          <w:rPr>
            <w:rStyle w:val="Hyperlink"/>
            <w:szCs w:val="24"/>
          </w:rPr>
          <w:t>1</w:t>
        </w:r>
      </w:hyperlink>
      <w:r>
        <w:rPr>
          <w:szCs w:val="24"/>
        </w:rPr>
        <w:t>] shall be used without substitution of any other version of the Association Control procedure.</w:t>
      </w:r>
    </w:p>
    <w:p w14:paraId="66B1246A" w14:textId="77777777" w:rsidR="002D0DC8" w:rsidRPr="0047601A" w:rsidRDefault="002D0DC8" w:rsidP="002D0DC8">
      <w:pPr>
        <w:pStyle w:val="Paragraph3"/>
        <w:tabs>
          <w:tab w:val="num" w:pos="720"/>
        </w:tabs>
      </w:pPr>
      <w:r>
        <w:rPr>
          <w:szCs w:val="24"/>
        </w:rPr>
        <w:t>The Throw Event procedure shall be adopted directly from reference [</w:t>
      </w:r>
      <w:r w:rsidR="00834D14">
        <w:rPr>
          <w:szCs w:val="24"/>
        </w:rPr>
        <w:fldChar w:fldCharType="begin"/>
      </w:r>
      <w:r w:rsidR="00834D14">
        <w:rPr>
          <w:szCs w:val="24"/>
        </w:rPr>
        <w:instrText>HYPERLINK  \l "R_921x1b1CstsSpecificationFramework" \o "Cross Support Transfer Service—Specification Framework"</w:instrText>
      </w:r>
      <w:r w:rsidR="00834D14">
        <w:rPr>
          <w:szCs w:val="24"/>
        </w:rPr>
      </w:r>
      <w:r w:rsidR="00834D14">
        <w:rPr>
          <w:szCs w:val="24"/>
        </w:rPr>
        <w:fldChar w:fldCharType="separate"/>
      </w:r>
      <w:r w:rsidRPr="00834D14">
        <w:rPr>
          <w:rStyle w:val="Hyperlink"/>
          <w:szCs w:val="24"/>
        </w:rPr>
        <w:t>1</w:t>
      </w:r>
      <w:r w:rsidR="00834D14">
        <w:rPr>
          <w:szCs w:val="24"/>
        </w:rPr>
        <w:fldChar w:fldCharType="end"/>
      </w:r>
      <w:r>
        <w:rPr>
          <w:szCs w:val="24"/>
        </w:rPr>
        <w:t>].</w:t>
      </w:r>
    </w:p>
    <w:p w14:paraId="34CEEB8C" w14:textId="77777777" w:rsidR="0047601A" w:rsidRDefault="0047601A" w:rsidP="002D0DC8">
      <w:pPr>
        <w:pStyle w:val="Paragraph3"/>
        <w:numPr>
          <w:ilvl w:val="0"/>
          <w:numId w:val="0"/>
        </w:numPr>
        <w:tabs>
          <w:tab w:val="clear" w:pos="720"/>
        </w:tabs>
      </w:pPr>
    </w:p>
    <w:p w14:paraId="012F2910" w14:textId="77777777" w:rsidR="004672F5" w:rsidRDefault="004672F5" w:rsidP="004672F5">
      <w:pPr>
        <w:pStyle w:val="Notelevel1"/>
      </w:pPr>
      <w:r>
        <w:t>NOTE</w:t>
      </w:r>
      <w:r>
        <w:tab/>
        <w:t>-</w:t>
      </w:r>
      <w:r>
        <w:tab/>
        <w:t xml:space="preserve">The elements of table 3-1 are defined in </w:t>
      </w:r>
      <w:bookmarkStart w:id="366" w:name="OLE_LINK5"/>
      <w:bookmarkStart w:id="367" w:name="OLE_LINK6"/>
      <w:r>
        <w:t xml:space="preserve">the Procedures Identification subsection </w:t>
      </w:r>
      <w:bookmarkEnd w:id="366"/>
      <w:bookmarkEnd w:id="367"/>
      <w:r>
        <w:t>of the CSTS Guidelines [2].</w:t>
      </w:r>
    </w:p>
    <w:p w14:paraId="0946FE11" w14:textId="77777777" w:rsidR="004672F5" w:rsidRPr="007605CD" w:rsidRDefault="004672F5" w:rsidP="004672F5">
      <w:pPr>
        <w:pStyle w:val="TableHeading"/>
      </w:pPr>
      <w:r>
        <w:t>Table 3-1: Service Control Transfer Service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970"/>
        <w:gridCol w:w="3150"/>
      </w:tblGrid>
      <w:tr w:rsidR="004672F5" w14:paraId="2D2FA743" w14:textId="77777777" w:rsidTr="00834085">
        <w:trPr>
          <w:trHeight w:val="773"/>
        </w:trPr>
        <w:tc>
          <w:tcPr>
            <w:tcW w:w="2538" w:type="dxa"/>
            <w:shd w:val="clear" w:color="auto" w:fill="F2F2F2"/>
          </w:tcPr>
          <w:p w14:paraId="038D8EF3" w14:textId="77777777" w:rsidR="004672F5" w:rsidRPr="00136674" w:rsidRDefault="004672F5" w:rsidP="00326365">
            <w:pPr>
              <w:spacing w:before="120" w:line="240" w:lineRule="auto"/>
              <w:jc w:val="center"/>
            </w:pPr>
            <w:r w:rsidRPr="00136674">
              <w:t>Procedure</w:t>
            </w:r>
          </w:p>
        </w:tc>
        <w:tc>
          <w:tcPr>
            <w:tcW w:w="2970" w:type="dxa"/>
            <w:shd w:val="clear" w:color="auto" w:fill="F2F2F2"/>
          </w:tcPr>
          <w:p w14:paraId="68B1A4CD" w14:textId="77777777" w:rsidR="004672F5" w:rsidRPr="00136674" w:rsidRDefault="004672F5" w:rsidP="00326365">
            <w:pPr>
              <w:spacing w:before="120" w:line="240" w:lineRule="auto"/>
              <w:jc w:val="center"/>
            </w:pPr>
            <w:r w:rsidRPr="00136674">
              <w:t>Association Control</w:t>
            </w:r>
          </w:p>
        </w:tc>
        <w:tc>
          <w:tcPr>
            <w:tcW w:w="3150" w:type="dxa"/>
            <w:shd w:val="clear" w:color="auto" w:fill="F2F2F2"/>
          </w:tcPr>
          <w:p w14:paraId="020C4E97" w14:textId="77777777" w:rsidR="004672F5" w:rsidRPr="00136674" w:rsidRDefault="003303B1" w:rsidP="00326365">
            <w:pPr>
              <w:spacing w:before="120" w:line="240" w:lineRule="auto"/>
              <w:jc w:val="center"/>
            </w:pPr>
            <w:r>
              <w:t>Throw Event</w:t>
            </w:r>
            <w:r w:rsidR="004672F5" w:rsidRPr="00136674">
              <w:t xml:space="preserve"> </w:t>
            </w:r>
            <w:r w:rsidR="004672F5">
              <w:t>[P]</w:t>
            </w:r>
          </w:p>
        </w:tc>
      </w:tr>
      <w:tr w:rsidR="004672F5" w14:paraId="4D950F66" w14:textId="77777777" w:rsidTr="00326365">
        <w:trPr>
          <w:trHeight w:val="305"/>
        </w:trPr>
        <w:tc>
          <w:tcPr>
            <w:tcW w:w="2538" w:type="dxa"/>
          </w:tcPr>
          <w:p w14:paraId="183075DC" w14:textId="77777777" w:rsidR="004672F5" w:rsidRPr="00136674" w:rsidRDefault="004672F5" w:rsidP="00326365">
            <w:pPr>
              <w:spacing w:before="120" w:line="240" w:lineRule="auto"/>
              <w:jc w:val="center"/>
            </w:pPr>
            <w:r w:rsidRPr="00136674">
              <w:t>Version</w:t>
            </w:r>
          </w:p>
        </w:tc>
        <w:tc>
          <w:tcPr>
            <w:tcW w:w="2970" w:type="dxa"/>
          </w:tcPr>
          <w:p w14:paraId="16262C1A" w14:textId="77777777" w:rsidR="004672F5" w:rsidRPr="00136674" w:rsidRDefault="0047601A" w:rsidP="00326365">
            <w:pPr>
              <w:spacing w:before="120" w:line="240" w:lineRule="auto"/>
              <w:jc w:val="center"/>
            </w:pPr>
            <w:r>
              <w:t>SFW 2</w:t>
            </w:r>
          </w:p>
        </w:tc>
        <w:tc>
          <w:tcPr>
            <w:tcW w:w="3150" w:type="dxa"/>
          </w:tcPr>
          <w:p w14:paraId="5176973E" w14:textId="77777777" w:rsidR="004672F5" w:rsidRPr="00136674" w:rsidRDefault="0047601A" w:rsidP="00326365">
            <w:pPr>
              <w:spacing w:before="120" w:line="240" w:lineRule="auto"/>
              <w:jc w:val="center"/>
            </w:pPr>
            <w:r>
              <w:t>2</w:t>
            </w:r>
          </w:p>
        </w:tc>
      </w:tr>
      <w:tr w:rsidR="004672F5" w14:paraId="464B3D97" w14:textId="77777777" w:rsidTr="00326365">
        <w:tc>
          <w:tcPr>
            <w:tcW w:w="2538" w:type="dxa"/>
          </w:tcPr>
          <w:p w14:paraId="6A7C88C7" w14:textId="77777777" w:rsidR="004672F5" w:rsidRPr="00136674" w:rsidRDefault="004672F5" w:rsidP="00326365">
            <w:pPr>
              <w:spacing w:before="120" w:line="240" w:lineRule="auto"/>
              <w:jc w:val="center"/>
            </w:pPr>
            <w:r w:rsidRPr="00136674">
              <w:t>N</w:t>
            </w:r>
            <w:r>
              <w:t>umber</w:t>
            </w:r>
            <w:r w:rsidRPr="00136674">
              <w:t xml:space="preserve"> of Instances</w:t>
            </w:r>
          </w:p>
        </w:tc>
        <w:tc>
          <w:tcPr>
            <w:tcW w:w="2970" w:type="dxa"/>
          </w:tcPr>
          <w:p w14:paraId="46983A7F" w14:textId="77777777" w:rsidR="004672F5" w:rsidRPr="00136674" w:rsidRDefault="004672F5" w:rsidP="00326365">
            <w:pPr>
              <w:spacing w:before="120" w:line="240" w:lineRule="auto"/>
              <w:jc w:val="center"/>
            </w:pPr>
            <w:r w:rsidRPr="00136674">
              <w:t>1</w:t>
            </w:r>
            <w:r>
              <w:t>..1</w:t>
            </w:r>
          </w:p>
        </w:tc>
        <w:tc>
          <w:tcPr>
            <w:tcW w:w="3150" w:type="dxa"/>
          </w:tcPr>
          <w:p w14:paraId="5908EBCF" w14:textId="77777777" w:rsidR="004672F5" w:rsidRPr="00136674" w:rsidRDefault="004672F5" w:rsidP="00326365">
            <w:pPr>
              <w:spacing w:before="120" w:line="240" w:lineRule="auto"/>
              <w:jc w:val="center"/>
            </w:pPr>
            <w:r w:rsidRPr="00136674">
              <w:t>1</w:t>
            </w:r>
            <w:r>
              <w:t>..</w:t>
            </w:r>
            <w:r w:rsidR="0047601A">
              <w:t xml:space="preserve"> *</w:t>
            </w:r>
          </w:p>
        </w:tc>
      </w:tr>
      <w:tr w:rsidR="004672F5" w14:paraId="5832EECC" w14:textId="77777777" w:rsidTr="00326365">
        <w:tc>
          <w:tcPr>
            <w:tcW w:w="2538" w:type="dxa"/>
          </w:tcPr>
          <w:p w14:paraId="4F869814" w14:textId="77777777" w:rsidR="004672F5" w:rsidRPr="00136674" w:rsidRDefault="004672F5" w:rsidP="00326365">
            <w:pPr>
              <w:spacing w:before="120" w:line="240" w:lineRule="auto"/>
              <w:jc w:val="center"/>
            </w:pPr>
            <w:r>
              <w:t>Specification Approach</w:t>
            </w:r>
          </w:p>
        </w:tc>
        <w:tc>
          <w:tcPr>
            <w:tcW w:w="2970" w:type="dxa"/>
          </w:tcPr>
          <w:p w14:paraId="79852961" w14:textId="77777777" w:rsidR="004672F5" w:rsidRPr="00136674" w:rsidRDefault="004672F5" w:rsidP="00326365">
            <w:pPr>
              <w:spacing w:before="120" w:line="240" w:lineRule="auto"/>
              <w:jc w:val="center"/>
            </w:pPr>
            <w:r>
              <w:t>adopted</w:t>
            </w:r>
          </w:p>
        </w:tc>
        <w:tc>
          <w:tcPr>
            <w:tcW w:w="3150" w:type="dxa"/>
          </w:tcPr>
          <w:p w14:paraId="04916095" w14:textId="77777777" w:rsidR="004672F5" w:rsidRPr="00136674" w:rsidRDefault="00A7452C" w:rsidP="00326365">
            <w:pPr>
              <w:spacing w:before="120" w:line="240" w:lineRule="auto"/>
              <w:jc w:val="center"/>
            </w:pPr>
            <w:r>
              <w:t>adopted</w:t>
            </w:r>
          </w:p>
        </w:tc>
      </w:tr>
      <w:tr w:rsidR="004672F5" w14:paraId="624384AA" w14:textId="77777777" w:rsidTr="00326365">
        <w:tc>
          <w:tcPr>
            <w:tcW w:w="2538" w:type="dxa"/>
          </w:tcPr>
          <w:p w14:paraId="34FFEA91" w14:textId="77777777" w:rsidR="004672F5" w:rsidRPr="00136674" w:rsidRDefault="004672F5" w:rsidP="00326365">
            <w:pPr>
              <w:spacing w:before="120" w:line="240" w:lineRule="auto"/>
              <w:jc w:val="center"/>
            </w:pPr>
            <w:r>
              <w:t>Source</w:t>
            </w:r>
          </w:p>
        </w:tc>
        <w:tc>
          <w:tcPr>
            <w:tcW w:w="2970" w:type="dxa"/>
          </w:tcPr>
          <w:p w14:paraId="58D68A13" w14:textId="77777777" w:rsidR="004672F5" w:rsidRPr="00136674" w:rsidRDefault="004672F5" w:rsidP="00326365">
            <w:pPr>
              <w:spacing w:before="120" w:line="240" w:lineRule="auto"/>
              <w:jc w:val="center"/>
            </w:pPr>
            <w:r>
              <w:t>CSTSFW [</w:t>
            </w:r>
            <w:hyperlink w:anchor="R_921x1b1CstsSpecificationFramework" w:history="1">
              <w:r w:rsidRPr="00FB5F6D">
                <w:rPr>
                  <w:rStyle w:val="Hyperlink"/>
                </w:rPr>
                <w:t>1</w:t>
              </w:r>
            </w:hyperlink>
            <w:r>
              <w:t>]: Association Control</w:t>
            </w:r>
          </w:p>
        </w:tc>
        <w:tc>
          <w:tcPr>
            <w:tcW w:w="3150" w:type="dxa"/>
          </w:tcPr>
          <w:p w14:paraId="397BED18" w14:textId="77777777" w:rsidR="004672F5" w:rsidRPr="00136674" w:rsidRDefault="004672F5" w:rsidP="00326365">
            <w:pPr>
              <w:spacing w:before="120" w:line="240" w:lineRule="auto"/>
              <w:jc w:val="center"/>
            </w:pPr>
            <w:r>
              <w:t>CSTSFW [</w:t>
            </w:r>
            <w:hyperlink w:anchor="R_921x1b1CstsSpecificationFramework" w:history="1">
              <w:r w:rsidRPr="00AD2CAE">
                <w:rPr>
                  <w:rStyle w:val="Hyperlink"/>
                </w:rPr>
                <w:t>1</w:t>
              </w:r>
            </w:hyperlink>
            <w:r>
              <w:t>]: Throw Event</w:t>
            </w:r>
          </w:p>
        </w:tc>
      </w:tr>
    </w:tbl>
    <w:p w14:paraId="53454A85" w14:textId="77777777" w:rsidR="004672F5" w:rsidRDefault="004672F5" w:rsidP="004672F5">
      <w:r>
        <w:t>The Service Control Cross Support Transfer Service uses the Association Control procedure of reference [1] without derivation or refinement.</w:t>
      </w:r>
    </w:p>
    <w:p w14:paraId="2448A536" w14:textId="77777777" w:rsidR="004672F5" w:rsidRPr="00DE1F13" w:rsidRDefault="004672F5" w:rsidP="004672F5">
      <w:r>
        <w:t xml:space="preserve">The Service Control Cross Support Transfer Service uses the </w:t>
      </w:r>
      <w:r w:rsidR="003303B1">
        <w:t>Throw Event</w:t>
      </w:r>
      <w:r>
        <w:t xml:space="preserve"> procedure, which is </w:t>
      </w:r>
      <w:r w:rsidR="0047601A">
        <w:t>adopted</w:t>
      </w:r>
      <w:r>
        <w:t xml:space="preserve"> and extended from the Throw Event procedure of reference [</w:t>
      </w:r>
      <w:hyperlink w:anchor="R_921x1b1CstsSpecificationFramework" w:history="1">
        <w:r w:rsidRPr="00AD2CAE">
          <w:rPr>
            <w:rStyle w:val="Hyperlink"/>
          </w:rPr>
          <w:t>1</w:t>
        </w:r>
      </w:hyperlink>
      <w:r>
        <w:t>].</w:t>
      </w:r>
    </w:p>
    <w:p w14:paraId="11F6DABE" w14:textId="77777777" w:rsidR="00977761" w:rsidRPr="00D167B0" w:rsidRDefault="00B13687" w:rsidP="00100015">
      <w:pPr>
        <w:pStyle w:val="Heading2"/>
        <w:spacing w:before="480"/>
      </w:pPr>
      <w:bookmarkStart w:id="368" w:name="_Toc268272321"/>
      <w:bookmarkStart w:id="369" w:name="_Toc381786130"/>
      <w:bookmarkStart w:id="370" w:name="_Toc387133268"/>
      <w:bookmarkStart w:id="371" w:name="_Ref443998011"/>
      <w:bookmarkStart w:id="372" w:name="_Toc462308037"/>
      <w:bookmarkStart w:id="373" w:name="_Toc181886939"/>
      <w:bookmarkEnd w:id="363"/>
      <w:bookmarkEnd w:id="364"/>
      <w:bookmarkEnd w:id="365"/>
      <w:r>
        <w:lastRenderedPageBreak/>
        <w:t>Service Control</w:t>
      </w:r>
      <w:r w:rsidR="00977761" w:rsidRPr="00D167B0">
        <w:t xml:space="preserve"> Cross Support Transfer Service State Machine</w:t>
      </w:r>
      <w:bookmarkEnd w:id="368"/>
      <w:bookmarkEnd w:id="369"/>
      <w:bookmarkEnd w:id="370"/>
      <w:bookmarkEnd w:id="371"/>
      <w:bookmarkEnd w:id="372"/>
      <w:bookmarkEnd w:id="373"/>
    </w:p>
    <w:p w14:paraId="4632617F" w14:textId="77777777" w:rsidR="00977761" w:rsidRPr="00D167B0" w:rsidRDefault="00977761" w:rsidP="00977761">
      <w:r w:rsidRPr="00D167B0">
        <w:t xml:space="preserve">The </w:t>
      </w:r>
      <w:r w:rsidR="00B13687">
        <w:t>Service Control</w:t>
      </w:r>
      <w:r w:rsidRPr="00D167B0">
        <w:t xml:space="preserve"> Cross Support Transfer Service state machine conforms to the state machine for a CSTS with a stateful prime procedure instance, as defined in </w:t>
      </w:r>
      <w:r w:rsidR="00E03009">
        <w:t xml:space="preserve">Annex </w:t>
      </w:r>
      <w:r w:rsidR="000E337B">
        <w:t>G</w:t>
      </w:r>
      <w:r w:rsidRPr="00D167B0">
        <w:t>3 of reference</w:t>
      </w:r>
      <w:r w:rsidR="00B0314C" w:rsidRPr="00D167B0">
        <w:rPr>
          <w:sz w:val="20"/>
        </w:rPr>
        <w:t> </w:t>
      </w:r>
      <w:r w:rsidRPr="00D167B0">
        <w:rPr>
          <w:sz w:val="20"/>
        </w:rPr>
        <w:fldChar w:fldCharType="begin"/>
      </w:r>
      <w:r w:rsidR="00AC3D12" w:rsidRPr="00D167B0">
        <w:rPr>
          <w:sz w:val="20"/>
        </w:rPr>
        <w:instrText xml:space="preserve"> REF R_921x1b1CstsSpecificationFramework \h </w:instrText>
      </w:r>
      <w:r w:rsidR="00B0314C" w:rsidRPr="00D167B0">
        <w:rPr>
          <w:sz w:val="20"/>
        </w:rPr>
      </w:r>
      <w:r w:rsidRPr="00D167B0">
        <w:rPr>
          <w:sz w:val="20"/>
        </w:rPr>
        <w:fldChar w:fldCharType="separate"/>
      </w:r>
      <w:r w:rsidR="00E272CD" w:rsidRPr="00D167B0">
        <w:t>[</w:t>
      </w:r>
      <w:r w:rsidR="00E272CD">
        <w:rPr>
          <w:noProof/>
        </w:rPr>
        <w:t>1</w:t>
      </w:r>
      <w:r w:rsidR="00E272CD" w:rsidRPr="00D167B0">
        <w:t>]</w:t>
      </w:r>
      <w:r w:rsidRPr="00D167B0">
        <w:rPr>
          <w:sz w:val="20"/>
        </w:rPr>
        <w:fldChar w:fldCharType="end"/>
      </w:r>
      <w:r w:rsidRPr="00D167B0">
        <w:t>.</w:t>
      </w:r>
    </w:p>
    <w:p w14:paraId="15D32100" w14:textId="77777777" w:rsidR="00977761" w:rsidRPr="00D167B0" w:rsidRDefault="00977761" w:rsidP="00977761"/>
    <w:p w14:paraId="5FA5CB00" w14:textId="77777777" w:rsidR="00977761" w:rsidRPr="00D167B0" w:rsidRDefault="00977761" w:rsidP="00977761">
      <w:pPr>
        <w:sectPr w:rsidR="00977761" w:rsidRPr="00D167B0" w:rsidSect="004A0367">
          <w:type w:val="continuous"/>
          <w:pgSz w:w="12240" w:h="15840"/>
          <w:pgMar w:top="1440" w:right="1440" w:bottom="1440" w:left="1440" w:header="547" w:footer="547" w:gutter="360"/>
          <w:pgNumType w:start="1" w:chapStyle="1"/>
          <w:cols w:space="720"/>
          <w:docGrid w:linePitch="360"/>
        </w:sectPr>
      </w:pPr>
    </w:p>
    <w:p w14:paraId="76699C35" w14:textId="77777777" w:rsidR="00C32D88" w:rsidRDefault="00C32D88" w:rsidP="00977761">
      <w:pPr>
        <w:sectPr w:rsidR="00C32D88" w:rsidSect="004A0367">
          <w:footerReference w:type="default" r:id="rId25"/>
          <w:type w:val="continuous"/>
          <w:pgSz w:w="12240" w:h="15840"/>
          <w:pgMar w:top="1440" w:right="1440" w:bottom="1440" w:left="1440" w:header="547" w:footer="547" w:gutter="360"/>
          <w:pgNumType w:start="1" w:chapStyle="1"/>
          <w:cols w:space="720"/>
          <w:docGrid w:linePitch="360"/>
        </w:sectPr>
      </w:pPr>
      <w:bookmarkStart w:id="374" w:name="_Toc268272323"/>
      <w:bookmarkStart w:id="375" w:name="_Toc268272324"/>
      <w:bookmarkStart w:id="376" w:name="_Toc268272325"/>
      <w:bookmarkStart w:id="377" w:name="_Toc268272336"/>
      <w:bookmarkStart w:id="378" w:name="_Toc268272341"/>
      <w:bookmarkStart w:id="379" w:name="_Toc268272343"/>
      <w:bookmarkStart w:id="380" w:name="_Toc268272345"/>
      <w:bookmarkStart w:id="381" w:name="_Toc268272346"/>
      <w:bookmarkStart w:id="382" w:name="_Toc240776187"/>
      <w:bookmarkStart w:id="383" w:name="_Toc240776188"/>
      <w:bookmarkStart w:id="384" w:name="_Toc240776195"/>
      <w:bookmarkStart w:id="385" w:name="_Toc240776196"/>
      <w:bookmarkStart w:id="386" w:name="_Toc240776197"/>
      <w:bookmarkStart w:id="387" w:name="_Toc240776198"/>
      <w:bookmarkStart w:id="388" w:name="_Toc240776200"/>
      <w:bookmarkStart w:id="389" w:name="_Toc240776201"/>
      <w:bookmarkStart w:id="390" w:name="_Toc240776202"/>
      <w:bookmarkStart w:id="391" w:name="_Toc240776203"/>
      <w:bookmarkStart w:id="392" w:name="_Toc240776207"/>
      <w:bookmarkStart w:id="393" w:name="_Toc240776210"/>
      <w:bookmarkStart w:id="394" w:name="_Toc240776211"/>
      <w:bookmarkStart w:id="395" w:name="_Toc240776213"/>
      <w:bookmarkStart w:id="396" w:name="_Toc240776214"/>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4C9A9BF5" w14:textId="77777777" w:rsidR="00FB5474" w:rsidRDefault="00FB5474" w:rsidP="00977761"/>
    <w:p w14:paraId="625DE5D6" w14:textId="77777777" w:rsidR="00FB5474" w:rsidRDefault="00FB5474" w:rsidP="00FB5474">
      <w:pPr>
        <w:pStyle w:val="Heading1"/>
        <w:pageBreakBefore w:val="0"/>
        <w:spacing w:before="360"/>
      </w:pPr>
      <w:bookmarkStart w:id="397" w:name="_MANAGED_INFORMATION_and"/>
      <w:bookmarkStart w:id="398" w:name="_Toc181886940"/>
      <w:bookmarkEnd w:id="397"/>
      <w:r>
        <w:t>MANAGED INFORMATION</w:t>
      </w:r>
      <w:r w:rsidR="00D41A70">
        <w:t xml:space="preserve"> and FUNCTIONAL RESOURCE PARAMETERS AND EVENTS</w:t>
      </w:r>
      <w:bookmarkEnd w:id="398"/>
    </w:p>
    <w:p w14:paraId="474728CB" w14:textId="77777777" w:rsidR="00FB5474" w:rsidRDefault="00FB5474" w:rsidP="00FB5474">
      <w:pPr>
        <w:pStyle w:val="Heading2"/>
      </w:pPr>
      <w:bookmarkStart w:id="399" w:name="_Toc181886941"/>
      <w:r>
        <w:t>General</w:t>
      </w:r>
      <w:bookmarkEnd w:id="399"/>
    </w:p>
    <w:p w14:paraId="0FF4DCB9" w14:textId="3555FD38" w:rsidR="00FB5474" w:rsidRDefault="00D41A70" w:rsidP="00FB5474">
      <w:bookmarkStart w:id="400" w:name="_Ref36474173"/>
      <w:bookmarkStart w:id="401" w:name="_Ref39219163"/>
      <w:r w:rsidRPr="0086721D">
        <w:t xml:space="preserve">The CSTS Specification Framework (reference </w:t>
      </w:r>
      <w:r>
        <w:fldChar w:fldCharType="begin"/>
      </w:r>
      <w:r>
        <w:instrText xml:space="preserve"> REF R_921x1b1CstsSpecificationFramework \h </w:instrText>
      </w:r>
      <w:r>
        <w:fldChar w:fldCharType="separate"/>
      </w:r>
      <w:r w:rsidR="00E272CD" w:rsidRPr="00D167B0">
        <w:t>[</w:t>
      </w:r>
      <w:r w:rsidR="00E272CD">
        <w:rPr>
          <w:noProof/>
        </w:rPr>
        <w:t>1</w:t>
      </w:r>
      <w:r w:rsidR="00E272CD" w:rsidRPr="00D167B0">
        <w:t>]</w:t>
      </w:r>
      <w:r>
        <w:fldChar w:fldCharType="end"/>
      </w:r>
      <w:r w:rsidRPr="0086721D">
        <w:t xml:space="preserve">) specifies that certain parameters and events </w:t>
      </w:r>
      <w:del w:id="402" w:author="Barkley, Erik J (US 3970)" w:date="2025-07-16T14:55:00Z">
        <w:r w:rsidRPr="0086721D" w:rsidDel="00F73414">
          <w:delText>be</w:delText>
        </w:r>
      </w:del>
      <w:ins w:id="403" w:author="Barkley, Erik J (US 3970)" w:date="2025-07-16T14:55:00Z">
        <w:r w:rsidR="00F73414" w:rsidRPr="0086721D">
          <w:t>are</w:t>
        </w:r>
      </w:ins>
      <w:r w:rsidRPr="0086721D">
        <w:t xml:space="preserve"> specified for the functional resource that represents each CSTS </w:t>
      </w:r>
      <w:r w:rsidR="00DE5693">
        <w:t>P</w:t>
      </w:r>
      <w:r w:rsidRPr="0086721D">
        <w:t xml:space="preserve">rovider. </w:t>
      </w:r>
      <w:bookmarkEnd w:id="400"/>
      <w:bookmarkEnd w:id="401"/>
      <w:r w:rsidR="0023237D">
        <w:t xml:space="preserve"> </w:t>
      </w:r>
      <w:r w:rsidR="00FB5474">
        <w:t xml:space="preserve">The configuration and operation of an instance of the Service Control service requires that the managed information specified in this section be established at the </w:t>
      </w:r>
      <w:r w:rsidR="00DE5693">
        <w:t>S</w:t>
      </w:r>
      <w:r w:rsidR="00FB5474">
        <w:t xml:space="preserve">ervice </w:t>
      </w:r>
      <w:r w:rsidR="00DE5693">
        <w:t>P</w:t>
      </w:r>
      <w:r w:rsidR="00FB5474">
        <w:t>rovider prior to the start of the service instance provision period.</w:t>
      </w:r>
      <w:r w:rsidR="00FB5474" w:rsidRPr="002C3353">
        <w:t xml:space="preserve"> </w:t>
      </w:r>
    </w:p>
    <w:p w14:paraId="3FC46B0A" w14:textId="77777777" w:rsidR="00FB5474" w:rsidRDefault="00FB5474" w:rsidP="00FB5474">
      <w:pPr>
        <w:pStyle w:val="Heading2"/>
      </w:pPr>
      <w:bookmarkStart w:id="404" w:name="_Toc181886942"/>
      <w:r>
        <w:t>common CSTS manageed information</w:t>
      </w:r>
      <w:bookmarkEnd w:id="404"/>
    </w:p>
    <w:p w14:paraId="6D4B438F" w14:textId="77777777" w:rsidR="00FB5474" w:rsidRDefault="00FB5474" w:rsidP="00FB5474">
      <w:pPr>
        <w:pStyle w:val="Paragraph3"/>
        <w:tabs>
          <w:tab w:val="num" w:pos="720"/>
        </w:tabs>
      </w:pPr>
      <w:r>
        <w:t xml:space="preserve">The managed information SC-CSTS shall include the managed information common to all </w:t>
      </w:r>
      <w:proofErr w:type="spellStart"/>
      <w:r>
        <w:t>CSTSes</w:t>
      </w:r>
      <w:proofErr w:type="spellEnd"/>
      <w:r>
        <w:t xml:space="preserve"> identified in the Interactions with Management annex of reference </w:t>
      </w:r>
      <w:hyperlink w:anchor="R_921x1b1CstsSpecificationFramework" w:history="1">
        <w:r w:rsidRPr="00424569">
          <w:rPr>
            <w:rStyle w:val="Hyperlink"/>
          </w:rPr>
          <w:t>[1</w:t>
        </w:r>
      </w:hyperlink>
      <w:r>
        <w:t>].</w:t>
      </w:r>
      <w:r w:rsidRPr="0097143E">
        <w:t xml:space="preserve"> </w:t>
      </w:r>
    </w:p>
    <w:p w14:paraId="7B6BB87C" w14:textId="77777777" w:rsidR="00FB5474" w:rsidRDefault="00FB5474" w:rsidP="00FB5474">
      <w:pPr>
        <w:pStyle w:val="Heading2"/>
      </w:pPr>
      <w:bookmarkStart w:id="405" w:name="_Toc181886943"/>
      <w:r>
        <w:t>Association Control Procedure Managed Information</w:t>
      </w:r>
      <w:bookmarkEnd w:id="405"/>
    </w:p>
    <w:p w14:paraId="6E9170D8" w14:textId="77777777" w:rsidR="00FB5474" w:rsidRDefault="00FB5474" w:rsidP="00FB5474">
      <w:pPr>
        <w:pStyle w:val="Paragraph3"/>
        <w:tabs>
          <w:tab w:val="num" w:pos="720"/>
        </w:tabs>
      </w:pPr>
      <w:r>
        <w:t>The managed information for the Association Control procedure of the SC-CSTS shall consist of the managed information specified for the Framework Association Control procedure in reference [</w:t>
      </w:r>
      <w:hyperlink w:anchor="R_921x1b1CstsSpecificationFramework" w:history="1">
        <w:r w:rsidRPr="00424569">
          <w:rPr>
            <w:rStyle w:val="Hyperlink"/>
          </w:rPr>
          <w:t>1</w:t>
        </w:r>
      </w:hyperlink>
      <w:r>
        <w:t>].</w:t>
      </w:r>
    </w:p>
    <w:p w14:paraId="5CA2FBCA" w14:textId="77777777" w:rsidR="00FB5474" w:rsidRPr="0097143E" w:rsidRDefault="00FB5474" w:rsidP="00FB5474">
      <w:pPr>
        <w:pStyle w:val="Notelevel1"/>
      </w:pPr>
      <w:r>
        <w:t>NOTE</w:t>
      </w:r>
      <w:r>
        <w:tab/>
        <w:t>-</w:t>
      </w:r>
      <w:r>
        <w:tab/>
        <w:t>The managed information specified for the Framework Association Control procedure consists of the service-user-responding-timer.</w:t>
      </w:r>
    </w:p>
    <w:p w14:paraId="73A24ED2" w14:textId="77777777" w:rsidR="00FB5474" w:rsidRDefault="003303B1" w:rsidP="00FB5474">
      <w:pPr>
        <w:pStyle w:val="Heading2"/>
      </w:pPr>
      <w:bookmarkStart w:id="406" w:name="_Toc181886944"/>
      <w:r>
        <w:t>Throw Event</w:t>
      </w:r>
      <w:r w:rsidR="00FB5474">
        <w:t xml:space="preserve"> procedure managed information</w:t>
      </w:r>
      <w:bookmarkEnd w:id="406"/>
    </w:p>
    <w:p w14:paraId="34B6B158" w14:textId="77777777" w:rsidR="00FB5474" w:rsidRDefault="00FB5474" w:rsidP="00FB5474">
      <w:pPr>
        <w:pStyle w:val="Paragraph3"/>
        <w:tabs>
          <w:tab w:val="num" w:pos="720"/>
        </w:tabs>
      </w:pPr>
      <w:r>
        <w:t xml:space="preserve">The managed information for the </w:t>
      </w:r>
      <w:r w:rsidR="003303B1">
        <w:t>Throw Event</w:t>
      </w:r>
      <w:r>
        <w:t xml:space="preserve"> procedure shall include the guard conditions (if any) that apply to the reconfiguration of the parameters contained in the set of published reconfigurable parameters (see </w:t>
      </w:r>
      <w:r w:rsidR="005E32AE">
        <w:fldChar w:fldCharType="begin"/>
      </w:r>
      <w:r w:rsidR="005E32AE">
        <w:instrText xml:space="preserve"> HYPERLINK  \l "_Published_reconfigurable_Parameters" </w:instrText>
      </w:r>
      <w:r w:rsidR="005E32AE">
        <w:fldChar w:fldCharType="separate"/>
      </w:r>
      <w:r w:rsidR="005E32AE" w:rsidRPr="005E32AE">
        <w:rPr>
          <w:rStyle w:val="Hyperlink"/>
        </w:rPr>
        <w:t>4.6</w:t>
      </w:r>
      <w:r w:rsidR="005E32AE">
        <w:fldChar w:fldCharType="end"/>
      </w:r>
      <w:r w:rsidR="00A85107">
        <w:t xml:space="preserve"> </w:t>
      </w:r>
      <w:r>
        <w:t>).</w:t>
      </w:r>
    </w:p>
    <w:p w14:paraId="5FBE5BE7" w14:textId="77777777" w:rsidR="00FB5474" w:rsidRDefault="00FB5474" w:rsidP="00FB5474">
      <w:pPr>
        <w:pStyle w:val="Paragraph3"/>
        <w:tabs>
          <w:tab w:val="num" w:pos="720"/>
        </w:tabs>
      </w:pPr>
      <w:r>
        <w:t xml:space="preserve">The </w:t>
      </w:r>
      <w:proofErr w:type="gramStart"/>
      <w:r>
        <w:t>managed information</w:t>
      </w:r>
      <w:proofErr w:type="gramEnd"/>
      <w:r>
        <w:t xml:space="preserve"> for the </w:t>
      </w:r>
      <w:r w:rsidR="003303B1">
        <w:t>Throw Event</w:t>
      </w:r>
      <w:r>
        <w:t xml:space="preserve"> procedure shall include the guard conditions (if any) that apply to the performance of actions contained in the set of published actions (see </w:t>
      </w:r>
      <w:r w:rsidR="00D5338E">
        <w:t xml:space="preserve"> </w:t>
      </w:r>
      <w:hyperlink w:anchor="_Published_Actions" w:history="1">
        <w:r w:rsidR="00D5338E" w:rsidRPr="005E32AE">
          <w:rPr>
            <w:rStyle w:val="Hyperlink"/>
          </w:rPr>
          <w:t>4.5</w:t>
        </w:r>
      </w:hyperlink>
      <w:r>
        <w:t>).</w:t>
      </w:r>
    </w:p>
    <w:p w14:paraId="24D88C14" w14:textId="77777777" w:rsidR="00FB5474" w:rsidRDefault="00FB5474" w:rsidP="00FB5474">
      <w:pPr>
        <w:pStyle w:val="Notelevel1"/>
      </w:pPr>
      <w:r>
        <w:t>NOTE</w:t>
      </w:r>
      <w:r>
        <w:tab/>
        <w:t>-</w:t>
      </w:r>
      <w:r>
        <w:tab/>
        <w:t>The Framework Throw Event procedure specified in</w:t>
      </w:r>
      <w:r w:rsidR="001C6A20">
        <w:t xml:space="preserve"> reference</w:t>
      </w:r>
      <w:r>
        <w:t xml:space="preserve"> [</w:t>
      </w:r>
      <w:hyperlink w:anchor="R_921x1b1CstsSpecificationFramework" w:history="1">
        <w:r w:rsidRPr="002274A1">
          <w:rPr>
            <w:rStyle w:val="Hyperlink"/>
          </w:rPr>
          <w:t>1</w:t>
        </w:r>
      </w:hyperlink>
      <w:r>
        <w:t xml:space="preserve">] states that the guard conditions are specified by the service using the procedure. The Service Control service defers the specification of the guard conditions to the </w:t>
      </w:r>
      <w:r w:rsidR="00EE534A">
        <w:t xml:space="preserve">Provider </w:t>
      </w:r>
      <w:r>
        <w:t xml:space="preserve">that is performing the service. </w:t>
      </w:r>
    </w:p>
    <w:p w14:paraId="2282A8F8" w14:textId="77777777" w:rsidR="00FB5474" w:rsidRDefault="00FB5474" w:rsidP="00FB5474">
      <w:pPr>
        <w:pStyle w:val="Heading2"/>
      </w:pPr>
      <w:bookmarkStart w:id="407" w:name="_Published_Actions"/>
      <w:bookmarkStart w:id="408" w:name="_Toc181886945"/>
      <w:bookmarkEnd w:id="407"/>
      <w:r>
        <w:lastRenderedPageBreak/>
        <w:t xml:space="preserve">Published </w:t>
      </w:r>
      <w:r w:rsidR="004B1AB0">
        <w:t>DIRECTIVE</w:t>
      </w:r>
      <w:bookmarkEnd w:id="408"/>
    </w:p>
    <w:p w14:paraId="0998F36F" w14:textId="77777777" w:rsidR="00FB5474" w:rsidRDefault="00FB5474" w:rsidP="00FB5474">
      <w:pPr>
        <w:pStyle w:val="Paragraph3"/>
        <w:tabs>
          <w:tab w:val="num" w:pos="720"/>
        </w:tabs>
      </w:pPr>
      <w:r>
        <w:rPr>
          <w:color w:val="000000"/>
          <w:lang w:eastAsia="ja-JP"/>
        </w:rPr>
        <w:t>S</w:t>
      </w:r>
      <w:r w:rsidR="00CF07FF">
        <w:rPr>
          <w:color w:val="000000"/>
          <w:lang w:eastAsia="ja-JP"/>
        </w:rPr>
        <w:t xml:space="preserve">C-CSTS service </w:t>
      </w:r>
      <w:r>
        <w:rPr>
          <w:color w:val="000000"/>
          <w:lang w:eastAsia="ja-JP"/>
        </w:rPr>
        <w:t>shall establish t</w:t>
      </w:r>
      <w:r>
        <w:t xml:space="preserve">he set of </w:t>
      </w:r>
      <w:commentRangeStart w:id="409"/>
      <w:r w:rsidR="004B1AB0">
        <w:t xml:space="preserve">invoke </w:t>
      </w:r>
      <w:r w:rsidR="00CF07FF">
        <w:t>directive execution</w:t>
      </w:r>
      <w:r>
        <w:t xml:space="preserve"> </w:t>
      </w:r>
      <w:commentRangeEnd w:id="409"/>
      <w:r w:rsidR="00F73414">
        <w:rPr>
          <w:rStyle w:val="CommentReference"/>
          <w:rFonts w:eastAsia="MS Mincho"/>
        </w:rPr>
        <w:commentReference w:id="409"/>
      </w:r>
      <w:r>
        <w:t xml:space="preserve">that are to be made available to be requested by an instance of the </w:t>
      </w:r>
      <w:r w:rsidR="003303B1">
        <w:t>Throw Event</w:t>
      </w:r>
      <w:r>
        <w:t xml:space="preserve"> procedure of the Service Control service.</w:t>
      </w:r>
      <w:r w:rsidRPr="002C3353">
        <w:t xml:space="preserve"> </w:t>
      </w:r>
    </w:p>
    <w:p w14:paraId="4BBFABC9" w14:textId="77777777" w:rsidR="00FB5474" w:rsidRDefault="00FB5474" w:rsidP="00FB5474">
      <w:pPr>
        <w:pStyle w:val="Paragraph3"/>
        <w:tabs>
          <w:tab w:val="num" w:pos="720"/>
        </w:tabs>
      </w:pPr>
      <w:r>
        <w:t xml:space="preserve">The set of published </w:t>
      </w:r>
      <w:r w:rsidR="00CF07FF">
        <w:t>directive executions</w:t>
      </w:r>
      <w:r>
        <w:t xml:space="preserve"> shall</w:t>
      </w:r>
      <w:r w:rsidR="00CF07FF">
        <w:t xml:space="preserve"> </w:t>
      </w:r>
      <w:r>
        <w:t>include:</w:t>
      </w:r>
    </w:p>
    <w:p w14:paraId="132E1C48" w14:textId="77777777" w:rsidR="00FB5474" w:rsidRDefault="00CF07FF" w:rsidP="000F7996">
      <w:pPr>
        <w:pStyle w:val="Paragraph3"/>
        <w:numPr>
          <w:ilvl w:val="0"/>
          <w:numId w:val="33"/>
        </w:numPr>
        <w:spacing w:before="120" w:line="240" w:lineRule="auto"/>
      </w:pPr>
      <w:r>
        <w:t>invoke-id, directive OID, qualifiers, and result</w:t>
      </w:r>
    </w:p>
    <w:p w14:paraId="6AFFBCF6" w14:textId="77777777" w:rsidR="00FB5474" w:rsidRDefault="00655883" w:rsidP="000F7996">
      <w:pPr>
        <w:pStyle w:val="Paragraph3"/>
        <w:numPr>
          <w:ilvl w:val="0"/>
          <w:numId w:val="33"/>
        </w:numPr>
        <w:spacing w:before="120" w:line="240" w:lineRule="auto"/>
      </w:pPr>
      <w:r>
        <w:t>(list of invoked directives previously)</w:t>
      </w:r>
    </w:p>
    <w:p w14:paraId="70011C28" w14:textId="77777777" w:rsidR="00FB5474" w:rsidRDefault="00655883" w:rsidP="00FB5474">
      <w:pPr>
        <w:pStyle w:val="Heading2"/>
      </w:pPr>
      <w:bookmarkStart w:id="410" w:name="_Published_reconfigurable_Parameters"/>
      <w:bookmarkStart w:id="411" w:name="_Toc181886946"/>
      <w:bookmarkEnd w:id="410"/>
      <w:r>
        <w:t xml:space="preserve">INVOKED DIRECTIVE </w:t>
      </w:r>
      <w:r w:rsidR="00FB5474">
        <w:t>reconfigurable Parameters</w:t>
      </w:r>
      <w:bookmarkEnd w:id="411"/>
    </w:p>
    <w:p w14:paraId="75A20EDB" w14:textId="77777777" w:rsidR="00FB5474" w:rsidRDefault="00FB5474" w:rsidP="00FB5474">
      <w:pPr>
        <w:pStyle w:val="Paragraph3"/>
        <w:tabs>
          <w:tab w:val="num" w:pos="720"/>
        </w:tabs>
      </w:pPr>
      <w:r>
        <w:rPr>
          <w:color w:val="000000"/>
          <w:lang w:eastAsia="ja-JP"/>
        </w:rPr>
        <w:t>S</w:t>
      </w:r>
      <w:r w:rsidR="00E97699">
        <w:rPr>
          <w:color w:val="000000"/>
          <w:lang w:eastAsia="ja-JP"/>
        </w:rPr>
        <w:t xml:space="preserve">C-CSTS service </w:t>
      </w:r>
      <w:r w:rsidR="000B236C">
        <w:rPr>
          <w:color w:val="000000"/>
          <w:lang w:eastAsia="ja-JP"/>
        </w:rPr>
        <w:t xml:space="preserve">management </w:t>
      </w:r>
      <w:r>
        <w:rPr>
          <w:color w:val="000000"/>
          <w:lang w:eastAsia="ja-JP"/>
        </w:rPr>
        <w:t>shall establish t</w:t>
      </w:r>
      <w:r>
        <w:t xml:space="preserve">he set of </w:t>
      </w:r>
      <w:r w:rsidR="00655883">
        <w:t xml:space="preserve">invoked directive </w:t>
      </w:r>
      <w:r>
        <w:t xml:space="preserve">reconfigurable parameters that are to be made available to be requested by an instance of the </w:t>
      </w:r>
      <w:r w:rsidR="003303B1">
        <w:t>Throw Event</w:t>
      </w:r>
      <w:r>
        <w:t xml:space="preserve"> procedure of the Service Control service.</w:t>
      </w:r>
      <w:r w:rsidRPr="002C3353">
        <w:t xml:space="preserve"> </w:t>
      </w:r>
    </w:p>
    <w:p w14:paraId="6520F027" w14:textId="77777777" w:rsidR="00FB5474" w:rsidRDefault="00FB5474" w:rsidP="00FB5474">
      <w:pPr>
        <w:pStyle w:val="Paragraph3"/>
        <w:tabs>
          <w:tab w:val="num" w:pos="720"/>
        </w:tabs>
      </w:pPr>
      <w:r>
        <w:t xml:space="preserve">The set of </w:t>
      </w:r>
      <w:r w:rsidR="00655883">
        <w:t xml:space="preserve">invoked directive </w:t>
      </w:r>
      <w:r>
        <w:t>reconfigurable parameters shall include:</w:t>
      </w:r>
    </w:p>
    <w:p w14:paraId="3BA9E71A" w14:textId="77777777" w:rsidR="00FB5474" w:rsidRDefault="00FB5474" w:rsidP="000F7996">
      <w:pPr>
        <w:pStyle w:val="Paragraph3"/>
        <w:numPr>
          <w:ilvl w:val="0"/>
          <w:numId w:val="34"/>
        </w:numPr>
        <w:spacing w:before="120" w:line="240" w:lineRule="auto"/>
      </w:pPr>
      <w:r>
        <w:t>The name of the parameter; and</w:t>
      </w:r>
    </w:p>
    <w:p w14:paraId="0013AF9C" w14:textId="77777777" w:rsidR="00FB5474" w:rsidRDefault="00FB5474" w:rsidP="000F7996">
      <w:pPr>
        <w:pStyle w:val="Paragraph3"/>
        <w:numPr>
          <w:ilvl w:val="0"/>
          <w:numId w:val="34"/>
        </w:numPr>
        <w:spacing w:before="120" w:line="240" w:lineRule="auto"/>
      </w:pPr>
      <w:r>
        <w:t>The type and range of the parameter value.</w:t>
      </w:r>
    </w:p>
    <w:p w14:paraId="0E449B03" w14:textId="77777777" w:rsidR="00C32D88" w:rsidRDefault="00FB5474" w:rsidP="00D30889">
      <w:pPr>
        <w:pStyle w:val="Paragraph3"/>
        <w:tabs>
          <w:tab w:val="clear" w:pos="720"/>
        </w:tabs>
        <w:sectPr w:rsidR="00C32D88" w:rsidSect="004A0367">
          <w:pgSz w:w="12240" w:h="15840"/>
          <w:pgMar w:top="1440" w:right="1440" w:bottom="1440" w:left="1440" w:header="547" w:footer="547" w:gutter="360"/>
          <w:pgNumType w:start="1" w:chapStyle="1"/>
          <w:cols w:space="720"/>
          <w:docGrid w:linePitch="360"/>
        </w:sectPr>
      </w:pPr>
      <w:r>
        <w:t xml:space="preserve">Each </w:t>
      </w:r>
      <w:r w:rsidR="00655883">
        <w:t xml:space="preserve">invoked directive </w:t>
      </w:r>
      <w:r>
        <w:t xml:space="preserve">reconfigurable parameter name shall be a fully qualified name consisting of two components: (1) </w:t>
      </w:r>
      <w:commentRangeStart w:id="412"/>
      <w:r>
        <w:t xml:space="preserve">the </w:t>
      </w:r>
      <w:r w:rsidRPr="00B21A75">
        <w:rPr>
          <w:i/>
        </w:rPr>
        <w:t>functional resource identifier</w:t>
      </w:r>
      <w:r>
        <w:t xml:space="preserve"> and (2) the </w:t>
      </w:r>
      <w:r>
        <w:rPr>
          <w:i/>
        </w:rPr>
        <w:t>parameter</w:t>
      </w:r>
      <w:r w:rsidRPr="00B21A75">
        <w:rPr>
          <w:i/>
        </w:rPr>
        <w:t xml:space="preserve"> typ</w:t>
      </w:r>
      <w:r w:rsidR="00D30889">
        <w:rPr>
          <w:i/>
        </w:rPr>
        <w:t>e</w:t>
      </w:r>
      <w:r>
        <w:t>.</w:t>
      </w:r>
      <w:commentRangeEnd w:id="412"/>
      <w:r w:rsidR="008874BD">
        <w:rPr>
          <w:rStyle w:val="CommentReference"/>
          <w:rFonts w:eastAsia="MS Mincho"/>
        </w:rPr>
        <w:commentReference w:id="412"/>
      </w:r>
    </w:p>
    <w:p w14:paraId="78FB836D" w14:textId="77777777" w:rsidR="00C32D88" w:rsidRDefault="00C32D88" w:rsidP="00D30889">
      <w:pPr>
        <w:pStyle w:val="Paragraph3"/>
        <w:numPr>
          <w:ilvl w:val="0"/>
          <w:numId w:val="0"/>
        </w:numPr>
        <w:tabs>
          <w:tab w:val="clear" w:pos="720"/>
        </w:tabs>
        <w:sectPr w:rsidR="00C32D88" w:rsidSect="004A0367">
          <w:pgSz w:w="12240" w:h="15840"/>
          <w:pgMar w:top="1440" w:right="1440" w:bottom="1440" w:left="1440" w:header="547" w:footer="547" w:gutter="360"/>
          <w:pgNumType w:start="1" w:chapStyle="1"/>
          <w:cols w:space="720"/>
          <w:docGrid w:linePitch="360"/>
        </w:sectPr>
      </w:pPr>
    </w:p>
    <w:p w14:paraId="63EDE313" w14:textId="77777777" w:rsidR="0057659D" w:rsidRDefault="0057659D" w:rsidP="0057659D">
      <w:pPr>
        <w:pStyle w:val="Heading8"/>
      </w:pPr>
      <w:bookmarkStart w:id="413" w:name="_Toc240776216"/>
      <w:bookmarkStart w:id="414" w:name="_Toc162851486"/>
      <w:bookmarkStart w:id="415" w:name="_Toc169687306"/>
      <w:bookmarkStart w:id="416" w:name="_Toc162851487"/>
      <w:bookmarkStart w:id="417" w:name="_Toc169687307"/>
      <w:bookmarkStart w:id="418" w:name="_Toc162851488"/>
      <w:bookmarkStart w:id="419" w:name="_Toc169687308"/>
      <w:bookmarkStart w:id="420" w:name="_Toc162851489"/>
      <w:bookmarkStart w:id="421" w:name="_Toc169687309"/>
      <w:bookmarkStart w:id="422" w:name="_Toc162851490"/>
      <w:bookmarkStart w:id="423" w:name="_Toc169687310"/>
      <w:bookmarkStart w:id="424" w:name="_Toc162851491"/>
      <w:bookmarkStart w:id="425" w:name="_Toc169687311"/>
      <w:bookmarkEnd w:id="413"/>
      <w:bookmarkEnd w:id="414"/>
      <w:bookmarkEnd w:id="415"/>
      <w:bookmarkEnd w:id="416"/>
      <w:bookmarkEnd w:id="417"/>
      <w:bookmarkEnd w:id="418"/>
      <w:bookmarkEnd w:id="419"/>
      <w:bookmarkEnd w:id="420"/>
      <w:bookmarkEnd w:id="421"/>
      <w:bookmarkEnd w:id="422"/>
      <w:bookmarkEnd w:id="423"/>
      <w:bookmarkEnd w:id="424"/>
      <w:bookmarkEnd w:id="425"/>
      <w:r w:rsidRPr="004635CF">
        <w:lastRenderedPageBreak/>
        <w:br/>
      </w:r>
      <w:r w:rsidRPr="004635CF">
        <w:br/>
      </w:r>
      <w:bookmarkStart w:id="426" w:name="_Ref381689814"/>
      <w:bookmarkStart w:id="427" w:name="_Toc462305451"/>
      <w:bookmarkStart w:id="428" w:name="_Toc181885753"/>
      <w:r w:rsidRPr="004635CF">
        <w:t>Implementation Conformance Statement Proforma</w:t>
      </w:r>
      <w:r w:rsidRPr="004635CF">
        <w:br/>
      </w:r>
      <w:r w:rsidRPr="004635CF">
        <w:br/>
        <w:t>(Normative)</w:t>
      </w:r>
      <w:bookmarkEnd w:id="426"/>
      <w:bookmarkEnd w:id="427"/>
      <w:bookmarkEnd w:id="428"/>
    </w:p>
    <w:p w14:paraId="382D4F0E" w14:textId="77777777" w:rsidR="0057659D" w:rsidRPr="00D167B0" w:rsidRDefault="0057659D" w:rsidP="0057659D">
      <w:pPr>
        <w:pStyle w:val="Annex2"/>
        <w:spacing w:before="480"/>
      </w:pPr>
      <w:r w:rsidRPr="00D167B0">
        <w:t>INTRODUCTION</w:t>
      </w:r>
    </w:p>
    <w:p w14:paraId="3D3EAF4B" w14:textId="77777777" w:rsidR="0057659D" w:rsidRPr="00D167B0" w:rsidRDefault="0057659D" w:rsidP="0057659D">
      <w:pPr>
        <w:pStyle w:val="Annex3"/>
      </w:pPr>
      <w:r w:rsidRPr="00D167B0">
        <w:t>OVERVIEW</w:t>
      </w:r>
    </w:p>
    <w:p w14:paraId="28D7969B" w14:textId="77777777" w:rsidR="0057659D" w:rsidRDefault="0057659D" w:rsidP="0057659D">
      <w:pPr>
        <w:spacing w:before="120" w:line="240" w:lineRule="auto"/>
      </w:pPr>
      <w:r w:rsidRPr="00D167B0">
        <w:t xml:space="preserve">This annex provides the Implementation Conformance Statement (ICS) Requirements List (RL) for an implementation of the </w:t>
      </w:r>
      <w:r w:rsidRPr="00D167B0">
        <w:rPr>
          <w:i/>
        </w:rPr>
        <w:t xml:space="preserve">Cross Support Transfer Services – </w:t>
      </w:r>
      <w:r w:rsidR="00F63942">
        <w:rPr>
          <w:i/>
        </w:rPr>
        <w:t>Service</w:t>
      </w:r>
      <w:r w:rsidR="00F63942" w:rsidRPr="00D167B0">
        <w:rPr>
          <w:i/>
        </w:rPr>
        <w:t xml:space="preserve"> </w:t>
      </w:r>
      <w:r w:rsidR="00F63942">
        <w:rPr>
          <w:i/>
        </w:rPr>
        <w:t>Control</w:t>
      </w:r>
      <w:r w:rsidR="00F63942" w:rsidRPr="00D167B0">
        <w:rPr>
          <w:i/>
        </w:rPr>
        <w:t xml:space="preserve"> </w:t>
      </w:r>
      <w:r w:rsidRPr="00D167B0">
        <w:rPr>
          <w:i/>
        </w:rPr>
        <w:t>Service</w:t>
      </w:r>
      <w:r w:rsidRPr="00D167B0">
        <w:t>, CCSDS 922.</w:t>
      </w:r>
      <w:r w:rsidR="00F63942">
        <w:t>4</w:t>
      </w:r>
      <w:r w:rsidRPr="00D167B0">
        <w:t>-</w:t>
      </w:r>
      <w:r w:rsidR="00701C4E">
        <w:t>W</w:t>
      </w:r>
      <w:r w:rsidRPr="00D167B0">
        <w:t>-</w:t>
      </w:r>
      <w:r w:rsidR="00701C4E">
        <w:t>0.</w:t>
      </w:r>
      <w:r w:rsidR="00D30889">
        <w:t>7</w:t>
      </w:r>
      <w:r w:rsidRPr="00D167B0">
        <w:t>. CCSDS 922.</w:t>
      </w:r>
      <w:r w:rsidR="00F63942">
        <w:t>4</w:t>
      </w:r>
      <w:r w:rsidRPr="00D167B0">
        <w:t>-</w:t>
      </w:r>
      <w:r w:rsidR="00701C4E">
        <w:t>W-0.</w:t>
      </w:r>
      <w:r w:rsidR="00D30889">
        <w:t>7</w:t>
      </w:r>
      <w:r w:rsidRPr="00D167B0">
        <w:t xml:space="preserve"> specifies the requirements </w:t>
      </w:r>
      <w:proofErr w:type="gramStart"/>
      <w:r w:rsidRPr="00D167B0">
        <w:t>on</w:t>
      </w:r>
      <w:proofErr w:type="gramEnd"/>
      <w:r w:rsidRPr="00D167B0">
        <w:t xml:space="preserve"> the provider of the </w:t>
      </w:r>
      <w:r w:rsidR="00F63942">
        <w:t>Service</w:t>
      </w:r>
      <w:r w:rsidR="00F63942" w:rsidRPr="00D167B0">
        <w:t xml:space="preserve"> </w:t>
      </w:r>
      <w:r w:rsidR="00F63942">
        <w:t>Control</w:t>
      </w:r>
      <w:r w:rsidR="00F63942" w:rsidRPr="00D167B0">
        <w:t xml:space="preserve"> </w:t>
      </w:r>
      <w:r w:rsidRPr="00D167B0">
        <w:t>Cross Support Transfer Service.</w:t>
      </w:r>
    </w:p>
    <w:p w14:paraId="71B98149" w14:textId="77777777" w:rsidR="000A3C51" w:rsidRPr="008345AF" w:rsidRDefault="000A3C51" w:rsidP="000A3C51">
      <w:pPr>
        <w:spacing w:before="120" w:line="240" w:lineRule="auto"/>
      </w:pPr>
      <w:r w:rsidRPr="008345AF">
        <w:t xml:space="preserve">The ICS for </w:t>
      </w:r>
      <w:proofErr w:type="gramStart"/>
      <w:r w:rsidRPr="008345AF">
        <w:t>an implementation</w:t>
      </w:r>
      <w:proofErr w:type="gramEnd"/>
      <w:r w:rsidRPr="008345AF">
        <w:t xml:space="preserve"> is generated by completing the RL in </w:t>
      </w:r>
      <w:r w:rsidR="00D30889" w:rsidRPr="008345AF">
        <w:t>accordance</w:t>
      </w:r>
      <w:r w:rsidRPr="008345AF">
        <w:t xml:space="preserve"> with the instructions below. An implementation shall satisfy the mandatory conformance requirements reference</w:t>
      </w:r>
      <w:r>
        <w:t>d</w:t>
      </w:r>
      <w:r w:rsidRPr="008345AF">
        <w:t xml:space="preserve"> in the RL.</w:t>
      </w:r>
    </w:p>
    <w:p w14:paraId="74A1CA92" w14:textId="77777777" w:rsidR="000A3C51" w:rsidRPr="008345AF" w:rsidRDefault="000A3C51" w:rsidP="000A3C51">
      <w:r w:rsidRPr="008345AF">
        <w:t>The RL support column in this annex is blank. An implementation’s completed RL is called the PICS. The PICS states which capabilities and options have been implemented. The following can use the PICS:</w:t>
      </w:r>
    </w:p>
    <w:p w14:paraId="7DE54962" w14:textId="77777777" w:rsidR="000A3C51" w:rsidRPr="008345AF" w:rsidRDefault="000A3C51" w:rsidP="000A3C51">
      <w:pPr>
        <w:pStyle w:val="List"/>
        <w:numPr>
          <w:ilvl w:val="0"/>
          <w:numId w:val="68"/>
        </w:numPr>
        <w:tabs>
          <w:tab w:val="clear" w:pos="360"/>
          <w:tab w:val="num" w:pos="720"/>
        </w:tabs>
        <w:ind w:left="720"/>
      </w:pPr>
      <w:r w:rsidRPr="008345AF">
        <w:t>the implementer, as a checklist to reduce the risk of failure to conform to the standard through oversight;</w:t>
      </w:r>
    </w:p>
    <w:p w14:paraId="603D28AA" w14:textId="77777777" w:rsidR="000A3C51" w:rsidRPr="008345AF" w:rsidRDefault="000A3C51" w:rsidP="000A3C51">
      <w:pPr>
        <w:pStyle w:val="List"/>
        <w:numPr>
          <w:ilvl w:val="0"/>
          <w:numId w:val="68"/>
        </w:numPr>
        <w:tabs>
          <w:tab w:val="clear" w:pos="360"/>
          <w:tab w:val="num" w:pos="720"/>
        </w:tabs>
        <w:ind w:left="720"/>
      </w:pPr>
      <w:r w:rsidRPr="008345AF">
        <w:t>a supplier or potential acquirer of the implementation, as a detailed indication of the capabilities of the implementation, stated relative to the common basis for understanding provided by the standard PICS proforma;</w:t>
      </w:r>
    </w:p>
    <w:p w14:paraId="254DE989" w14:textId="77777777" w:rsidR="000A3C51" w:rsidRPr="008345AF" w:rsidRDefault="000A3C51" w:rsidP="000A3C51">
      <w:pPr>
        <w:pStyle w:val="List"/>
        <w:numPr>
          <w:ilvl w:val="0"/>
          <w:numId w:val="68"/>
        </w:numPr>
        <w:tabs>
          <w:tab w:val="clear" w:pos="360"/>
          <w:tab w:val="num" w:pos="720"/>
        </w:tabs>
        <w:ind w:left="720"/>
      </w:pPr>
      <w:r w:rsidRPr="008345AF">
        <w:t xml:space="preserve">a user or potential user of the implementation, as a basis for initially checking the possibility of interworking with another implementation (it should be noted that, while interworking can never be guaranteed, failure to interwork can often be predicted from incompatible </w:t>
      </w:r>
      <w:proofErr w:type="spellStart"/>
      <w:r w:rsidRPr="008345AF">
        <w:t>PICSes</w:t>
      </w:r>
      <w:proofErr w:type="spellEnd"/>
      <w:r w:rsidRPr="008345AF">
        <w:t>);</w:t>
      </w:r>
    </w:p>
    <w:p w14:paraId="3904F633" w14:textId="77777777" w:rsidR="000A3C51" w:rsidRPr="008345AF" w:rsidRDefault="000A3C51" w:rsidP="000A3C51">
      <w:pPr>
        <w:pStyle w:val="List"/>
        <w:numPr>
          <w:ilvl w:val="0"/>
          <w:numId w:val="68"/>
        </w:numPr>
        <w:tabs>
          <w:tab w:val="clear" w:pos="360"/>
          <w:tab w:val="num" w:pos="720"/>
        </w:tabs>
        <w:ind w:left="720"/>
      </w:pPr>
      <w:r w:rsidRPr="008345AF">
        <w:t>a tester, as the basis for selecting appropriate tests against which to assess the claim for conformance of the implementation.</w:t>
      </w:r>
    </w:p>
    <w:p w14:paraId="0E65DCAB" w14:textId="77777777" w:rsidR="0057659D" w:rsidRPr="00D167B0" w:rsidRDefault="0057659D" w:rsidP="0057659D">
      <w:pPr>
        <w:pStyle w:val="Annex3"/>
        <w:spacing w:before="480"/>
      </w:pPr>
      <w:bookmarkStart w:id="429" w:name="_Ref379374981"/>
      <w:r w:rsidRPr="00D167B0">
        <w:t>ABBREVIATIONS AND CONVENTIONS</w:t>
      </w:r>
      <w:bookmarkEnd w:id="429"/>
    </w:p>
    <w:p w14:paraId="74CF534D" w14:textId="77777777" w:rsidR="0057659D" w:rsidRPr="00D167B0" w:rsidRDefault="0057659D" w:rsidP="0057659D">
      <w:r w:rsidRPr="00D167B0">
        <w:t>The RL consists of information in tabular form. The status of features is indicated using the abbreviations and conventions described below.</w:t>
      </w:r>
    </w:p>
    <w:p w14:paraId="50BBA03E" w14:textId="77777777" w:rsidR="0057659D" w:rsidRPr="004064E5" w:rsidRDefault="0057659D" w:rsidP="0057659D">
      <w:pPr>
        <w:keepNext/>
        <w:rPr>
          <w:u w:val="single"/>
        </w:rPr>
      </w:pPr>
      <w:r w:rsidRPr="004064E5">
        <w:rPr>
          <w:u w:val="single"/>
        </w:rPr>
        <w:t>Item Column</w:t>
      </w:r>
    </w:p>
    <w:p w14:paraId="48FF3A52" w14:textId="77777777" w:rsidR="0057659D" w:rsidRDefault="0057659D" w:rsidP="0057659D">
      <w:r w:rsidRPr="00D167B0">
        <w:t>The item column contains a prefix identifying the element the given table is referring to and sequential numbers for items in the table.</w:t>
      </w:r>
    </w:p>
    <w:p w14:paraId="026D46CA" w14:textId="77777777" w:rsidR="0057659D" w:rsidRPr="00D31688" w:rsidRDefault="0057659D" w:rsidP="0057659D">
      <w:pPr>
        <w:rPr>
          <w:u w:val="single"/>
        </w:rPr>
      </w:pPr>
      <w:r w:rsidRPr="00D31688">
        <w:rPr>
          <w:u w:val="single"/>
        </w:rPr>
        <w:lastRenderedPageBreak/>
        <w:t>Feature Column</w:t>
      </w:r>
    </w:p>
    <w:p w14:paraId="3541758C" w14:textId="77777777" w:rsidR="0057659D" w:rsidRPr="00D167B0" w:rsidRDefault="0057659D" w:rsidP="0057659D">
      <w:r w:rsidRPr="00D167B0">
        <w:t>The feature column contains a brief descriptive name for a feature. It implicitly means ‘Is this feature supported by the implementation?’</w:t>
      </w:r>
    </w:p>
    <w:p w14:paraId="2B473E40" w14:textId="77777777" w:rsidR="0057659D" w:rsidRPr="00D31688" w:rsidRDefault="0057659D" w:rsidP="0057659D">
      <w:pPr>
        <w:rPr>
          <w:u w:val="single"/>
        </w:rPr>
      </w:pPr>
      <w:r w:rsidRPr="00D31688">
        <w:rPr>
          <w:u w:val="single"/>
        </w:rPr>
        <w:t>Status Column</w:t>
      </w:r>
    </w:p>
    <w:p w14:paraId="672BE52E" w14:textId="77777777" w:rsidR="0057659D" w:rsidRPr="00D167B0" w:rsidRDefault="0057659D" w:rsidP="0057659D">
      <w:pPr>
        <w:spacing w:after="240" w:line="240" w:lineRule="auto"/>
      </w:pPr>
      <w:r w:rsidRPr="00D167B0">
        <w:t>The status column uses the following notations:</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981"/>
        <w:gridCol w:w="1156"/>
        <w:gridCol w:w="7079"/>
      </w:tblGrid>
      <w:tr w:rsidR="0057659D" w:rsidRPr="00D167B0" w14:paraId="71DA3848" w14:textId="77777777" w:rsidTr="00A31706">
        <w:trPr>
          <w:cantSplit/>
          <w:trHeight w:val="20"/>
        </w:trPr>
        <w:tc>
          <w:tcPr>
            <w:tcW w:w="981" w:type="dxa"/>
            <w:shd w:val="clear" w:color="auto" w:fill="auto"/>
          </w:tcPr>
          <w:p w14:paraId="1A03FDF0" w14:textId="77777777" w:rsidR="0057659D" w:rsidRPr="00D167B0" w:rsidRDefault="0057659D" w:rsidP="000F7996">
            <w:pPr>
              <w:pStyle w:val="List"/>
              <w:numPr>
                <w:ilvl w:val="0"/>
                <w:numId w:val="37"/>
              </w:numPr>
              <w:spacing w:before="0"/>
              <w:jc w:val="right"/>
            </w:pPr>
          </w:p>
        </w:tc>
        <w:tc>
          <w:tcPr>
            <w:tcW w:w="1156" w:type="dxa"/>
            <w:shd w:val="clear" w:color="auto" w:fill="auto"/>
          </w:tcPr>
          <w:p w14:paraId="2631AD11" w14:textId="77777777" w:rsidR="0057659D" w:rsidRPr="00D167B0" w:rsidRDefault="0057659D" w:rsidP="00A31706">
            <w:pPr>
              <w:autoSpaceDE w:val="0"/>
              <w:autoSpaceDN w:val="0"/>
              <w:adjustRightInd w:val="0"/>
              <w:spacing w:before="0" w:line="240" w:lineRule="auto"/>
              <w:jc w:val="left"/>
            </w:pPr>
            <w:r w:rsidRPr="00D167B0">
              <w:t>M</w:t>
            </w:r>
          </w:p>
        </w:tc>
        <w:tc>
          <w:tcPr>
            <w:tcW w:w="7079" w:type="dxa"/>
            <w:shd w:val="clear" w:color="auto" w:fill="auto"/>
          </w:tcPr>
          <w:p w14:paraId="5AC92696" w14:textId="77777777" w:rsidR="0057659D" w:rsidRPr="00D167B0" w:rsidRDefault="0057659D" w:rsidP="00A31706">
            <w:pPr>
              <w:autoSpaceDE w:val="0"/>
              <w:autoSpaceDN w:val="0"/>
              <w:adjustRightInd w:val="0"/>
              <w:spacing w:before="0" w:line="240" w:lineRule="auto"/>
              <w:jc w:val="left"/>
            </w:pPr>
            <w:r w:rsidRPr="00D167B0">
              <w:t>mandatory;</w:t>
            </w:r>
          </w:p>
        </w:tc>
      </w:tr>
      <w:tr w:rsidR="0057659D" w:rsidRPr="00D167B0" w14:paraId="48B77219" w14:textId="77777777" w:rsidTr="00A31706">
        <w:trPr>
          <w:cantSplit/>
          <w:trHeight w:val="20"/>
        </w:trPr>
        <w:tc>
          <w:tcPr>
            <w:tcW w:w="981" w:type="dxa"/>
            <w:shd w:val="clear" w:color="auto" w:fill="auto"/>
          </w:tcPr>
          <w:p w14:paraId="5BAE22A8" w14:textId="77777777" w:rsidR="0057659D" w:rsidRPr="00D167B0" w:rsidRDefault="0057659D" w:rsidP="000F7996">
            <w:pPr>
              <w:pStyle w:val="List"/>
              <w:numPr>
                <w:ilvl w:val="0"/>
                <w:numId w:val="37"/>
              </w:numPr>
              <w:spacing w:before="0"/>
              <w:jc w:val="right"/>
            </w:pPr>
          </w:p>
        </w:tc>
        <w:tc>
          <w:tcPr>
            <w:tcW w:w="1156" w:type="dxa"/>
            <w:shd w:val="clear" w:color="auto" w:fill="auto"/>
          </w:tcPr>
          <w:p w14:paraId="427474A7" w14:textId="77777777" w:rsidR="0057659D" w:rsidRPr="00D167B0" w:rsidRDefault="0057659D" w:rsidP="00A31706">
            <w:pPr>
              <w:autoSpaceDE w:val="0"/>
              <w:autoSpaceDN w:val="0"/>
              <w:adjustRightInd w:val="0"/>
              <w:spacing w:before="0" w:line="240" w:lineRule="auto"/>
              <w:jc w:val="left"/>
            </w:pPr>
            <w:r w:rsidRPr="00D167B0">
              <w:t>O</w:t>
            </w:r>
          </w:p>
        </w:tc>
        <w:tc>
          <w:tcPr>
            <w:tcW w:w="7079" w:type="dxa"/>
            <w:shd w:val="clear" w:color="auto" w:fill="auto"/>
          </w:tcPr>
          <w:p w14:paraId="08ABFA8C" w14:textId="77777777" w:rsidR="0057659D" w:rsidRPr="00D167B0" w:rsidRDefault="0057659D" w:rsidP="00A31706">
            <w:pPr>
              <w:autoSpaceDE w:val="0"/>
              <w:autoSpaceDN w:val="0"/>
              <w:adjustRightInd w:val="0"/>
              <w:spacing w:before="0" w:line="240" w:lineRule="auto"/>
              <w:jc w:val="left"/>
            </w:pPr>
            <w:r w:rsidRPr="00D167B0">
              <w:t>optional;</w:t>
            </w:r>
          </w:p>
        </w:tc>
      </w:tr>
      <w:tr w:rsidR="0057659D" w:rsidRPr="00D167B0" w14:paraId="2D26D6F3" w14:textId="77777777" w:rsidTr="00A31706">
        <w:trPr>
          <w:cantSplit/>
          <w:trHeight w:val="20"/>
        </w:trPr>
        <w:tc>
          <w:tcPr>
            <w:tcW w:w="981" w:type="dxa"/>
            <w:shd w:val="clear" w:color="auto" w:fill="auto"/>
          </w:tcPr>
          <w:p w14:paraId="40A10D7C" w14:textId="77777777" w:rsidR="0057659D" w:rsidRPr="00D167B0" w:rsidRDefault="0057659D" w:rsidP="000F7996">
            <w:pPr>
              <w:pStyle w:val="List"/>
              <w:numPr>
                <w:ilvl w:val="0"/>
                <w:numId w:val="37"/>
              </w:numPr>
              <w:spacing w:before="0"/>
              <w:jc w:val="right"/>
            </w:pPr>
          </w:p>
        </w:tc>
        <w:tc>
          <w:tcPr>
            <w:tcW w:w="1156" w:type="dxa"/>
            <w:shd w:val="clear" w:color="auto" w:fill="auto"/>
          </w:tcPr>
          <w:p w14:paraId="7D8F372B" w14:textId="77777777" w:rsidR="0057659D" w:rsidRPr="00D167B0" w:rsidRDefault="0057659D" w:rsidP="00A31706">
            <w:pPr>
              <w:autoSpaceDE w:val="0"/>
              <w:autoSpaceDN w:val="0"/>
              <w:adjustRightInd w:val="0"/>
              <w:spacing w:before="0" w:line="240" w:lineRule="auto"/>
              <w:jc w:val="left"/>
            </w:pPr>
            <w:r w:rsidRPr="00D167B0">
              <w:t>O.&lt;n&gt;</w:t>
            </w:r>
          </w:p>
        </w:tc>
        <w:tc>
          <w:tcPr>
            <w:tcW w:w="7079" w:type="dxa"/>
            <w:shd w:val="clear" w:color="auto" w:fill="auto"/>
          </w:tcPr>
          <w:p w14:paraId="7A4466C0" w14:textId="77777777" w:rsidR="0057659D" w:rsidRPr="00D167B0" w:rsidRDefault="0057659D" w:rsidP="00A31706">
            <w:pPr>
              <w:autoSpaceDE w:val="0"/>
              <w:autoSpaceDN w:val="0"/>
              <w:adjustRightInd w:val="0"/>
              <w:spacing w:before="0" w:line="240" w:lineRule="auto"/>
              <w:jc w:val="left"/>
            </w:pPr>
            <w:r w:rsidRPr="00D167B0">
              <w:t>optional, but support of at least one of the group of options labeled by the same numeral &lt;n&gt; is required;</w:t>
            </w:r>
          </w:p>
        </w:tc>
      </w:tr>
      <w:tr w:rsidR="0057659D" w:rsidRPr="00D167B0" w14:paraId="013C7BDE" w14:textId="77777777" w:rsidTr="00A31706">
        <w:trPr>
          <w:cantSplit/>
          <w:trHeight w:val="20"/>
        </w:trPr>
        <w:tc>
          <w:tcPr>
            <w:tcW w:w="981" w:type="dxa"/>
            <w:shd w:val="clear" w:color="auto" w:fill="auto"/>
          </w:tcPr>
          <w:p w14:paraId="46110437" w14:textId="77777777" w:rsidR="0057659D" w:rsidRPr="00D167B0" w:rsidRDefault="0057659D" w:rsidP="000F7996">
            <w:pPr>
              <w:pStyle w:val="List"/>
              <w:numPr>
                <w:ilvl w:val="0"/>
                <w:numId w:val="37"/>
              </w:numPr>
              <w:spacing w:before="0"/>
              <w:jc w:val="right"/>
            </w:pPr>
          </w:p>
        </w:tc>
        <w:tc>
          <w:tcPr>
            <w:tcW w:w="1156" w:type="dxa"/>
            <w:shd w:val="clear" w:color="auto" w:fill="auto"/>
          </w:tcPr>
          <w:p w14:paraId="15DB86F4" w14:textId="77777777" w:rsidR="0057659D" w:rsidRPr="00D167B0" w:rsidRDefault="0057659D" w:rsidP="00A31706">
            <w:pPr>
              <w:autoSpaceDE w:val="0"/>
              <w:autoSpaceDN w:val="0"/>
              <w:adjustRightInd w:val="0"/>
              <w:spacing w:before="0" w:line="240" w:lineRule="auto"/>
              <w:jc w:val="left"/>
            </w:pPr>
            <w:r w:rsidRPr="00D167B0">
              <w:t>C&lt;n&gt;</w:t>
            </w:r>
          </w:p>
        </w:tc>
        <w:tc>
          <w:tcPr>
            <w:tcW w:w="7079" w:type="dxa"/>
            <w:shd w:val="clear" w:color="auto" w:fill="auto"/>
          </w:tcPr>
          <w:p w14:paraId="21D4F15F" w14:textId="77777777" w:rsidR="0057659D" w:rsidRPr="00D167B0" w:rsidRDefault="0057659D" w:rsidP="00A31706">
            <w:pPr>
              <w:autoSpaceDE w:val="0"/>
              <w:autoSpaceDN w:val="0"/>
              <w:adjustRightInd w:val="0"/>
              <w:spacing w:before="0" w:line="240" w:lineRule="auto"/>
              <w:jc w:val="left"/>
            </w:pPr>
            <w:r w:rsidRPr="00D167B0">
              <w:t>conditional as defined in corresponding expression below the table;</w:t>
            </w:r>
          </w:p>
        </w:tc>
      </w:tr>
      <w:tr w:rsidR="0057659D" w:rsidRPr="00D167B0" w14:paraId="6D6CC1DC" w14:textId="77777777" w:rsidTr="00A31706">
        <w:trPr>
          <w:cantSplit/>
          <w:trHeight w:val="20"/>
        </w:trPr>
        <w:tc>
          <w:tcPr>
            <w:tcW w:w="981" w:type="dxa"/>
            <w:shd w:val="clear" w:color="auto" w:fill="auto"/>
          </w:tcPr>
          <w:p w14:paraId="0868A987" w14:textId="77777777" w:rsidR="0057659D" w:rsidRPr="00D167B0" w:rsidRDefault="0057659D" w:rsidP="000F7996">
            <w:pPr>
              <w:pStyle w:val="List"/>
              <w:numPr>
                <w:ilvl w:val="0"/>
                <w:numId w:val="37"/>
              </w:numPr>
              <w:spacing w:before="0"/>
              <w:jc w:val="right"/>
            </w:pPr>
          </w:p>
        </w:tc>
        <w:tc>
          <w:tcPr>
            <w:tcW w:w="1156" w:type="dxa"/>
            <w:shd w:val="clear" w:color="auto" w:fill="auto"/>
          </w:tcPr>
          <w:p w14:paraId="323C4429" w14:textId="77777777" w:rsidR="0057659D" w:rsidRPr="00D167B0" w:rsidRDefault="0057659D" w:rsidP="00A31706">
            <w:pPr>
              <w:autoSpaceDE w:val="0"/>
              <w:autoSpaceDN w:val="0"/>
              <w:adjustRightInd w:val="0"/>
              <w:spacing w:before="0" w:line="240" w:lineRule="auto"/>
              <w:jc w:val="left"/>
            </w:pPr>
            <w:r w:rsidRPr="00D167B0">
              <w:t>X</w:t>
            </w:r>
          </w:p>
        </w:tc>
        <w:tc>
          <w:tcPr>
            <w:tcW w:w="7079" w:type="dxa"/>
            <w:shd w:val="clear" w:color="auto" w:fill="auto"/>
          </w:tcPr>
          <w:p w14:paraId="4D0FAD00" w14:textId="77777777" w:rsidR="0057659D" w:rsidRPr="00D167B0" w:rsidRDefault="0057659D" w:rsidP="00A31706">
            <w:pPr>
              <w:autoSpaceDE w:val="0"/>
              <w:autoSpaceDN w:val="0"/>
              <w:adjustRightInd w:val="0"/>
              <w:spacing w:before="0" w:line="240" w:lineRule="auto"/>
              <w:jc w:val="left"/>
            </w:pPr>
            <w:r w:rsidRPr="00D167B0">
              <w:t>prohibited;</w:t>
            </w:r>
          </w:p>
        </w:tc>
      </w:tr>
      <w:tr w:rsidR="0057659D" w:rsidRPr="00D167B0" w14:paraId="0FB964FF" w14:textId="77777777" w:rsidTr="00A31706">
        <w:trPr>
          <w:cantSplit/>
          <w:trHeight w:val="20"/>
        </w:trPr>
        <w:tc>
          <w:tcPr>
            <w:tcW w:w="981" w:type="dxa"/>
            <w:shd w:val="clear" w:color="auto" w:fill="auto"/>
          </w:tcPr>
          <w:p w14:paraId="005609D0" w14:textId="77777777" w:rsidR="0057659D" w:rsidRPr="00D167B0" w:rsidRDefault="0057659D" w:rsidP="000F7996">
            <w:pPr>
              <w:pStyle w:val="List"/>
              <w:numPr>
                <w:ilvl w:val="0"/>
                <w:numId w:val="37"/>
              </w:numPr>
              <w:tabs>
                <w:tab w:val="clear" w:pos="360"/>
                <w:tab w:val="num" w:pos="720"/>
              </w:tabs>
              <w:spacing w:before="0"/>
              <w:ind w:left="720"/>
              <w:jc w:val="right"/>
            </w:pPr>
          </w:p>
        </w:tc>
        <w:tc>
          <w:tcPr>
            <w:tcW w:w="1156" w:type="dxa"/>
            <w:shd w:val="clear" w:color="auto" w:fill="auto"/>
          </w:tcPr>
          <w:p w14:paraId="7FC331D2" w14:textId="77777777" w:rsidR="0057659D" w:rsidRPr="00D167B0" w:rsidRDefault="0057659D" w:rsidP="00A31706">
            <w:pPr>
              <w:autoSpaceDE w:val="0"/>
              <w:autoSpaceDN w:val="0"/>
              <w:adjustRightInd w:val="0"/>
              <w:spacing w:before="0" w:line="240" w:lineRule="auto"/>
              <w:jc w:val="left"/>
            </w:pPr>
            <w:r w:rsidRPr="00D167B0">
              <w:t>N/A</w:t>
            </w:r>
          </w:p>
        </w:tc>
        <w:tc>
          <w:tcPr>
            <w:tcW w:w="7079" w:type="dxa"/>
            <w:shd w:val="clear" w:color="auto" w:fill="auto"/>
          </w:tcPr>
          <w:p w14:paraId="7E5B4D82" w14:textId="77777777" w:rsidR="0057659D" w:rsidRPr="00D167B0" w:rsidRDefault="0057659D" w:rsidP="00A31706">
            <w:pPr>
              <w:autoSpaceDE w:val="0"/>
              <w:autoSpaceDN w:val="0"/>
              <w:adjustRightInd w:val="0"/>
              <w:spacing w:before="0" w:line="240" w:lineRule="auto"/>
              <w:jc w:val="left"/>
            </w:pPr>
            <w:r w:rsidRPr="00D167B0">
              <w:t>not applicable.</w:t>
            </w:r>
          </w:p>
        </w:tc>
      </w:tr>
    </w:tbl>
    <w:p w14:paraId="56644C59" w14:textId="77777777" w:rsidR="0057659D" w:rsidRPr="00D31688" w:rsidRDefault="0057659D" w:rsidP="0057659D">
      <w:pPr>
        <w:rPr>
          <w:u w:val="single"/>
        </w:rPr>
      </w:pPr>
      <w:r w:rsidRPr="00D31688">
        <w:rPr>
          <w:u w:val="single"/>
        </w:rPr>
        <w:t>Support Column Symbols</w:t>
      </w:r>
    </w:p>
    <w:p w14:paraId="60D1D7A2" w14:textId="77777777" w:rsidR="0057659D" w:rsidRPr="00D167B0" w:rsidRDefault="0057659D" w:rsidP="0057659D">
      <w:r w:rsidRPr="00D167B0">
        <w:t>The support column is to be used by the implementer to state whether a feature is supported by entering Y, N, or N/A, indicating:</w:t>
      </w:r>
    </w:p>
    <w:p w14:paraId="6D4A51DE" w14:textId="77777777" w:rsidR="0057659D" w:rsidRPr="00D167B0" w:rsidRDefault="0057659D" w:rsidP="000F7996">
      <w:pPr>
        <w:pStyle w:val="List"/>
        <w:numPr>
          <w:ilvl w:val="0"/>
          <w:numId w:val="38"/>
        </w:numPr>
        <w:tabs>
          <w:tab w:val="clear" w:pos="360"/>
          <w:tab w:val="num" w:pos="720"/>
        </w:tabs>
        <w:ind w:left="720"/>
      </w:pPr>
      <w:r w:rsidRPr="00D167B0">
        <w:t xml:space="preserve">Y </w:t>
      </w:r>
      <w:r w:rsidRPr="00D167B0">
        <w:tab/>
        <w:t>Yes, supported by the implementation;</w:t>
      </w:r>
    </w:p>
    <w:p w14:paraId="5733A0B1" w14:textId="77777777" w:rsidR="0057659D" w:rsidRPr="00D167B0" w:rsidRDefault="0057659D" w:rsidP="000F7996">
      <w:pPr>
        <w:pStyle w:val="List"/>
        <w:numPr>
          <w:ilvl w:val="0"/>
          <w:numId w:val="38"/>
        </w:numPr>
        <w:tabs>
          <w:tab w:val="clear" w:pos="360"/>
          <w:tab w:val="num" w:pos="720"/>
        </w:tabs>
        <w:ind w:left="720"/>
      </w:pPr>
      <w:r w:rsidRPr="00D167B0">
        <w:t xml:space="preserve">N </w:t>
      </w:r>
      <w:r w:rsidRPr="00D167B0">
        <w:tab/>
        <w:t>No, not supported by the implementation;</w:t>
      </w:r>
    </w:p>
    <w:p w14:paraId="72A887A1" w14:textId="77777777" w:rsidR="0057659D" w:rsidRPr="00D167B0" w:rsidRDefault="0057659D" w:rsidP="000F7996">
      <w:pPr>
        <w:pStyle w:val="List"/>
        <w:numPr>
          <w:ilvl w:val="0"/>
          <w:numId w:val="38"/>
        </w:numPr>
        <w:tabs>
          <w:tab w:val="clear" w:pos="360"/>
          <w:tab w:val="num" w:pos="720"/>
        </w:tabs>
        <w:ind w:left="720"/>
      </w:pPr>
      <w:r w:rsidRPr="00D167B0">
        <w:t xml:space="preserve">N/A </w:t>
      </w:r>
      <w:r w:rsidRPr="00D167B0">
        <w:tab/>
        <w:t>Not applicable.</w:t>
      </w:r>
    </w:p>
    <w:p w14:paraId="466829D1" w14:textId="77777777" w:rsidR="0057659D" w:rsidRPr="00D167B0" w:rsidRDefault="0057659D" w:rsidP="0057659D">
      <w:r w:rsidRPr="00D167B0">
        <w:t>The support column should also be used, when appropriate, to enter values supported for a given capability.</w:t>
      </w:r>
    </w:p>
    <w:p w14:paraId="25191A5C" w14:textId="77777777" w:rsidR="0057659D" w:rsidRPr="00D31688" w:rsidRDefault="0057659D" w:rsidP="0057659D">
      <w:pPr>
        <w:rPr>
          <w:u w:val="single"/>
        </w:rPr>
      </w:pPr>
      <w:r w:rsidRPr="00D31688">
        <w:rPr>
          <w:u w:val="single"/>
        </w:rPr>
        <w:t>Allowed Values Column</w:t>
      </w:r>
    </w:p>
    <w:p w14:paraId="4F14F052" w14:textId="77777777" w:rsidR="0057659D" w:rsidRPr="00D167B0" w:rsidRDefault="0057659D" w:rsidP="0057659D">
      <w:r w:rsidRPr="00D167B0">
        <w:t xml:space="preserve">All PDU parameter types are specified in annex </w:t>
      </w:r>
      <w:r>
        <w:t>F</w:t>
      </w:r>
      <w:r w:rsidRPr="00D167B0">
        <w:t xml:space="preserve"> of reference </w:t>
      </w:r>
      <w:r w:rsidRPr="00D167B0">
        <w:rPr>
          <w:sz w:val="20"/>
        </w:rPr>
        <w:fldChar w:fldCharType="begin"/>
      </w:r>
      <w:r w:rsidRPr="00D167B0">
        <w:rPr>
          <w:sz w:val="20"/>
        </w:rPr>
        <w:instrText xml:space="preserve"> REF R_921x1b1CstsSpecificationFramework \h </w:instrText>
      </w:r>
      <w:r w:rsidRPr="00D167B0">
        <w:rPr>
          <w:sz w:val="20"/>
        </w:rPr>
      </w:r>
      <w:r w:rsidRPr="00D167B0">
        <w:rPr>
          <w:sz w:val="20"/>
        </w:rPr>
        <w:fldChar w:fldCharType="separate"/>
      </w:r>
      <w:r w:rsidR="00E272CD" w:rsidRPr="00D167B0">
        <w:t>[</w:t>
      </w:r>
      <w:r w:rsidR="00E272CD">
        <w:rPr>
          <w:noProof/>
        </w:rPr>
        <w:t>1</w:t>
      </w:r>
      <w:r w:rsidR="00E272CD" w:rsidRPr="00D167B0">
        <w:t>]</w:t>
      </w:r>
      <w:r w:rsidRPr="00D167B0">
        <w:rPr>
          <w:sz w:val="20"/>
        </w:rPr>
        <w:fldChar w:fldCharType="end"/>
      </w:r>
      <w:r w:rsidRPr="00D167B0">
        <w:t xml:space="preserve"> or in this Recommended Standard using ASN.1. The ASN.1 data type </w:t>
      </w:r>
      <w:r w:rsidR="00D30889" w:rsidRPr="00D167B0">
        <w:t>specification</w:t>
      </w:r>
      <w:r w:rsidRPr="00D167B0">
        <w:t xml:space="preserve"> </w:t>
      </w:r>
      <w:r w:rsidR="00D30889" w:rsidRPr="00D167B0">
        <w:t>constrains</w:t>
      </w:r>
      <w:r w:rsidRPr="00D167B0">
        <w:t xml:space="preserve"> among others the permissible value range and therefore such constraints are not repeated in the Allowed Values column in the tables contained in this ICS annex. However, if a parameter is constrained for all instances of the given PDU to a subset of the range or set specified for that parameter type, then the subset is identified in the tables that contain PDU parameters.</w:t>
      </w:r>
    </w:p>
    <w:p w14:paraId="71545CC4" w14:textId="77777777" w:rsidR="0057659D" w:rsidRPr="00D31688" w:rsidRDefault="0057659D" w:rsidP="0057659D">
      <w:pPr>
        <w:keepNext/>
        <w:rPr>
          <w:u w:val="single"/>
        </w:rPr>
      </w:pPr>
      <w:r w:rsidRPr="00D31688">
        <w:rPr>
          <w:u w:val="single"/>
        </w:rPr>
        <w:t>Allowed Values Column Symbols</w:t>
      </w:r>
    </w:p>
    <w:p w14:paraId="4C77C962" w14:textId="77777777" w:rsidR="0057659D" w:rsidRPr="00D167B0" w:rsidRDefault="0057659D" w:rsidP="0057659D">
      <w:r w:rsidRPr="00D167B0">
        <w:t xml:space="preserve">If the allowed values are too large to fit in the Allowed Values cell, the Allowed Values column uses the notation </w:t>
      </w:r>
      <w:r>
        <w:t>‘</w:t>
      </w:r>
      <w:r w:rsidRPr="00D167B0">
        <w:t>AV&lt;n&gt;</w:t>
      </w:r>
      <w:r>
        <w:t>’</w:t>
      </w:r>
      <w:r w:rsidRPr="00D167B0">
        <w:t xml:space="preserve"> as an indication that the allowed values are specified below the table.</w:t>
      </w:r>
    </w:p>
    <w:p w14:paraId="2A7589F2" w14:textId="77777777" w:rsidR="0057659D" w:rsidRPr="00D31688" w:rsidRDefault="0057659D" w:rsidP="0057659D">
      <w:pPr>
        <w:rPr>
          <w:u w:val="single"/>
        </w:rPr>
      </w:pPr>
      <w:r w:rsidRPr="00D31688">
        <w:rPr>
          <w:u w:val="single"/>
        </w:rPr>
        <w:lastRenderedPageBreak/>
        <w:t>Supported Values Column</w:t>
      </w:r>
    </w:p>
    <w:p w14:paraId="7A39DE7B" w14:textId="77777777" w:rsidR="0057659D" w:rsidRPr="00D167B0" w:rsidRDefault="0057659D" w:rsidP="0057659D">
      <w:pPr>
        <w:spacing w:after="240" w:line="240" w:lineRule="auto"/>
      </w:pPr>
      <w:r w:rsidRPr="00D167B0">
        <w:t>The Supported Values column is to be used by the implementer to state whether the specified range or set of values for the parameter is supported by entering Y or SV&lt;n&gt;, indicating:</w:t>
      </w:r>
    </w:p>
    <w:tbl>
      <w:tblPr>
        <w:tblW w:w="0" w:type="auto"/>
        <w:tblLayout w:type="fixed"/>
        <w:tblLook w:val="04A0" w:firstRow="1" w:lastRow="0" w:firstColumn="1" w:lastColumn="0" w:noHBand="0" w:noVBand="1"/>
      </w:tblPr>
      <w:tblGrid>
        <w:gridCol w:w="981"/>
        <w:gridCol w:w="1156"/>
        <w:gridCol w:w="7079"/>
      </w:tblGrid>
      <w:tr w:rsidR="0057659D" w:rsidRPr="00D167B0" w14:paraId="78E88B1E" w14:textId="77777777" w:rsidTr="00A31706">
        <w:trPr>
          <w:trHeight w:val="567"/>
        </w:trPr>
        <w:tc>
          <w:tcPr>
            <w:tcW w:w="981" w:type="dxa"/>
            <w:shd w:val="clear" w:color="auto" w:fill="auto"/>
          </w:tcPr>
          <w:p w14:paraId="1918FF29" w14:textId="77777777" w:rsidR="0057659D" w:rsidRPr="00D167B0" w:rsidRDefault="0057659D" w:rsidP="000F7996">
            <w:pPr>
              <w:pStyle w:val="List"/>
              <w:numPr>
                <w:ilvl w:val="0"/>
                <w:numId w:val="39"/>
              </w:numPr>
              <w:tabs>
                <w:tab w:val="clear" w:pos="360"/>
                <w:tab w:val="num" w:pos="720"/>
              </w:tabs>
              <w:spacing w:before="0"/>
              <w:ind w:left="720"/>
              <w:jc w:val="right"/>
            </w:pPr>
          </w:p>
        </w:tc>
        <w:tc>
          <w:tcPr>
            <w:tcW w:w="1156" w:type="dxa"/>
            <w:shd w:val="clear" w:color="auto" w:fill="auto"/>
          </w:tcPr>
          <w:p w14:paraId="6F017FB7" w14:textId="77777777" w:rsidR="0057659D" w:rsidRPr="00D167B0" w:rsidRDefault="0057659D" w:rsidP="00A31706">
            <w:pPr>
              <w:autoSpaceDE w:val="0"/>
              <w:autoSpaceDN w:val="0"/>
              <w:adjustRightInd w:val="0"/>
              <w:spacing w:before="0" w:line="240" w:lineRule="auto"/>
              <w:jc w:val="left"/>
            </w:pPr>
            <w:r w:rsidRPr="00D167B0">
              <w:t>Y</w:t>
            </w:r>
          </w:p>
        </w:tc>
        <w:tc>
          <w:tcPr>
            <w:tcW w:w="7079" w:type="dxa"/>
            <w:shd w:val="clear" w:color="auto" w:fill="auto"/>
          </w:tcPr>
          <w:p w14:paraId="278D75AF" w14:textId="77777777" w:rsidR="0057659D" w:rsidRPr="00D167B0" w:rsidRDefault="0057659D" w:rsidP="00A31706">
            <w:pPr>
              <w:autoSpaceDE w:val="0"/>
              <w:autoSpaceDN w:val="0"/>
              <w:adjustRightInd w:val="0"/>
              <w:spacing w:before="0" w:line="240" w:lineRule="auto"/>
              <w:jc w:val="left"/>
            </w:pPr>
            <w:r w:rsidRPr="00D167B0">
              <w:t>Yes, the range/set defined in the Recommended Standard is fully supported by the implementation;</w:t>
            </w:r>
          </w:p>
        </w:tc>
      </w:tr>
      <w:tr w:rsidR="0057659D" w:rsidRPr="00D167B0" w14:paraId="42D0A143" w14:textId="77777777" w:rsidTr="00A31706">
        <w:trPr>
          <w:trHeight w:val="567"/>
        </w:trPr>
        <w:tc>
          <w:tcPr>
            <w:tcW w:w="981" w:type="dxa"/>
            <w:shd w:val="clear" w:color="auto" w:fill="auto"/>
          </w:tcPr>
          <w:p w14:paraId="0C2E0838" w14:textId="77777777" w:rsidR="0057659D" w:rsidRPr="00D167B0" w:rsidRDefault="0057659D" w:rsidP="000F7996">
            <w:pPr>
              <w:pStyle w:val="List"/>
              <w:numPr>
                <w:ilvl w:val="0"/>
                <w:numId w:val="39"/>
              </w:numPr>
              <w:tabs>
                <w:tab w:val="clear" w:pos="360"/>
                <w:tab w:val="num" w:pos="720"/>
              </w:tabs>
              <w:spacing w:before="0"/>
              <w:ind w:left="720"/>
              <w:jc w:val="right"/>
              <w:rPr>
                <w:szCs w:val="24"/>
              </w:rPr>
            </w:pPr>
          </w:p>
        </w:tc>
        <w:tc>
          <w:tcPr>
            <w:tcW w:w="1156" w:type="dxa"/>
            <w:shd w:val="clear" w:color="auto" w:fill="auto"/>
          </w:tcPr>
          <w:p w14:paraId="5CFE0BCE" w14:textId="77777777" w:rsidR="0057659D" w:rsidRPr="00D167B0" w:rsidRDefault="0057659D" w:rsidP="00A31706">
            <w:pPr>
              <w:autoSpaceDE w:val="0"/>
              <w:autoSpaceDN w:val="0"/>
              <w:adjustRightInd w:val="0"/>
              <w:spacing w:before="0" w:line="240" w:lineRule="auto"/>
              <w:jc w:val="left"/>
            </w:pPr>
            <w:r w:rsidRPr="00D167B0">
              <w:t>SV&lt;n&gt;</w:t>
            </w:r>
          </w:p>
        </w:tc>
        <w:tc>
          <w:tcPr>
            <w:tcW w:w="7079" w:type="dxa"/>
            <w:shd w:val="clear" w:color="auto" w:fill="auto"/>
          </w:tcPr>
          <w:p w14:paraId="1917D845" w14:textId="77777777" w:rsidR="0057659D" w:rsidRPr="00D167B0" w:rsidRDefault="0057659D" w:rsidP="00A31706">
            <w:pPr>
              <w:autoSpaceDE w:val="0"/>
              <w:autoSpaceDN w:val="0"/>
              <w:adjustRightInd w:val="0"/>
              <w:spacing w:before="0" w:line="240" w:lineRule="auto"/>
              <w:jc w:val="left"/>
            </w:pPr>
            <w:r w:rsidRPr="00D167B0">
              <w:t>The range/set defined in the Recommended Standard is not fully supported by the implementation. The supported subset is documented below the table.</w:t>
            </w:r>
          </w:p>
        </w:tc>
      </w:tr>
    </w:tbl>
    <w:p w14:paraId="58C76B25" w14:textId="77777777" w:rsidR="0057659D" w:rsidRPr="00D167B0" w:rsidRDefault="0057659D" w:rsidP="0057659D">
      <w:pPr>
        <w:pStyle w:val="Annex3"/>
        <w:spacing w:before="480"/>
      </w:pPr>
      <w:r w:rsidRPr="00D167B0">
        <w:t>INSTRUCTIONS FOR COMPLETING THE RL</w:t>
      </w:r>
    </w:p>
    <w:p w14:paraId="7566422E" w14:textId="77777777" w:rsidR="0057659D" w:rsidRPr="00D167B0" w:rsidRDefault="0057659D" w:rsidP="0057659D">
      <w:r w:rsidRPr="00D167B0">
        <w:t xml:space="preserve">An implementer shows the extent of compliance to the Recommended Standard by completing the RL; that is, the state of compliance with all mandatory requirements and the options supported are shown. The resulting completed RL is called a PICS. The implementer shall complete the RL by entering appropriate responses in the support or values supported column, using the notation described in </w:t>
      </w:r>
      <w:r w:rsidRPr="00D167B0">
        <w:fldChar w:fldCharType="begin"/>
      </w:r>
      <w:r w:rsidRPr="00D167B0">
        <w:instrText xml:space="preserve"> REF _Ref379374981 \n \h </w:instrText>
      </w:r>
      <w:r w:rsidRPr="00D167B0">
        <w:fldChar w:fldCharType="separate"/>
      </w:r>
      <w:r w:rsidR="00E272CD">
        <w:t>A1.2</w:t>
      </w:r>
      <w:r w:rsidRPr="00D167B0">
        <w:fldChar w:fldCharType="end"/>
      </w:r>
      <w:r w:rsidRPr="00D167B0">
        <w:t>. If a conditional requirement is inapplicable, N/A should be used. If a mandatory requirement is not satisfied, exception information must be supplied by entering a reference X</w:t>
      </w:r>
      <w:r w:rsidRPr="00D167B0">
        <w:rPr>
          <w:i/>
          <w:iCs/>
        </w:rPr>
        <w:t>i</w:t>
      </w:r>
      <w:r w:rsidRPr="00D167B0">
        <w:t xml:space="preserve">, where </w:t>
      </w:r>
      <w:r w:rsidRPr="00D167B0">
        <w:rPr>
          <w:i/>
          <w:iCs/>
        </w:rPr>
        <w:t xml:space="preserve">i </w:t>
      </w:r>
      <w:r w:rsidRPr="00D167B0">
        <w:t xml:space="preserve">is a unique identifier, to an accompanying rationale for </w:t>
      </w:r>
      <w:proofErr w:type="gramStart"/>
      <w:r w:rsidRPr="00D167B0">
        <w:t>the noncompliance</w:t>
      </w:r>
      <w:proofErr w:type="gramEnd"/>
      <w:r w:rsidRPr="00D167B0">
        <w:t>.</w:t>
      </w:r>
    </w:p>
    <w:p w14:paraId="6F05D372" w14:textId="77777777" w:rsidR="0057659D" w:rsidRPr="00D167B0" w:rsidRDefault="0057659D" w:rsidP="0057659D">
      <w:pPr>
        <w:pStyle w:val="Annex2"/>
        <w:spacing w:before="480"/>
      </w:pPr>
      <w:r w:rsidRPr="00D167B0">
        <w:t xml:space="preserve">PICS PROFORMA FOR the </w:t>
      </w:r>
      <w:r w:rsidR="00F63942">
        <w:t>Service Control</w:t>
      </w:r>
      <w:r w:rsidRPr="00D167B0">
        <w:t xml:space="preserve"> CSTS PROTOCOL (</w:t>
      </w:r>
      <w:fldSimple w:instr=" DOCPROPERTY  &quot;Document number&quot;  \* MERGEFORMAT ">
        <w:r>
          <w:t>CCSDS 922x</w:t>
        </w:r>
        <w:r w:rsidR="0034462D">
          <w:t>4</w:t>
        </w:r>
        <w:r>
          <w:t>-W-0.</w:t>
        </w:r>
        <w:r w:rsidR="00D36EF6">
          <w:t>5</w:t>
        </w:r>
      </w:fldSimple>
      <w:r w:rsidRPr="00D167B0">
        <w:t>)</w:t>
      </w:r>
    </w:p>
    <w:p w14:paraId="4D8DBC9E" w14:textId="77777777" w:rsidR="0057659D" w:rsidRPr="00D167B0" w:rsidRDefault="0057659D" w:rsidP="0057659D">
      <w:pPr>
        <w:pStyle w:val="Annex3"/>
      </w:pPr>
      <w:r w:rsidRPr="00D167B0">
        <w:t>GENERAL INFORMATION</w:t>
      </w:r>
    </w:p>
    <w:p w14:paraId="5189CB25" w14:textId="77777777" w:rsidR="0057659D" w:rsidRPr="00D167B0" w:rsidRDefault="0057659D" w:rsidP="0057659D">
      <w:r w:rsidRPr="00D167B0">
        <w:t xml:space="preserve">The PICS for a </w:t>
      </w:r>
      <w:r w:rsidR="000A3C51">
        <w:t>SC</w:t>
      </w:r>
      <w:r w:rsidRPr="00D167B0">
        <w:t xml:space="preserve">-CSTS implementation shall encompass the filled in tables </w:t>
      </w:r>
      <w:r w:rsidRPr="00D167B0">
        <w:fldChar w:fldCharType="begin"/>
      </w:r>
      <w:r w:rsidRPr="00D167B0">
        <w:instrText xml:space="preserve"> REF T_A01IdentificationofPICS \h  \* MERGEFORMAT </w:instrText>
      </w:r>
      <w:r w:rsidRPr="00D167B0">
        <w:fldChar w:fldCharType="separate"/>
      </w:r>
      <w:r w:rsidR="00E272CD">
        <w:t>A</w:t>
      </w:r>
      <w:r w:rsidR="00E272CD" w:rsidRPr="00D167B0">
        <w:noBreakHyphen/>
      </w:r>
      <w:r w:rsidR="00E272CD">
        <w:t>1</w:t>
      </w:r>
      <w:r w:rsidRPr="00D167B0">
        <w:fldChar w:fldCharType="end"/>
      </w:r>
      <w:r w:rsidRPr="00D167B0">
        <w:t xml:space="preserve"> to </w:t>
      </w:r>
      <w:r w:rsidRPr="00D167B0">
        <w:fldChar w:fldCharType="begin"/>
      </w:r>
      <w:r w:rsidRPr="00D167B0">
        <w:instrText xml:space="preserve"> REF T_A04IdentificationofSpecification \h </w:instrText>
      </w:r>
      <w:r w:rsidRPr="00D167B0">
        <w:fldChar w:fldCharType="separate"/>
      </w:r>
      <w:r w:rsidR="00E272CD">
        <w:rPr>
          <w:noProof/>
        </w:rPr>
        <w:t>A</w:t>
      </w:r>
      <w:r w:rsidR="00E272CD" w:rsidRPr="00D167B0">
        <w:noBreakHyphen/>
      </w:r>
      <w:r w:rsidR="00E272CD">
        <w:rPr>
          <w:noProof/>
        </w:rPr>
        <w:t>4</w:t>
      </w:r>
      <w:r w:rsidRPr="00D167B0">
        <w:fldChar w:fldCharType="end"/>
      </w:r>
      <w:r w:rsidRPr="00D167B0">
        <w:t>.</w:t>
      </w:r>
    </w:p>
    <w:p w14:paraId="2E432ACD" w14:textId="77777777" w:rsidR="0057659D" w:rsidRPr="00D167B0" w:rsidRDefault="0057659D" w:rsidP="0057659D">
      <w:pPr>
        <w:pStyle w:val="TableTitle"/>
      </w:pPr>
      <w:bookmarkStart w:id="430" w:name="_Toc178855628"/>
      <w:r w:rsidRPr="00D167B0">
        <w:t xml:space="preserve">Table </w:t>
      </w:r>
      <w:bookmarkStart w:id="431" w:name="T_A01IdentificationofPIC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1</w:t>
        </w:r>
      </w:fldSimple>
      <w:bookmarkEnd w:id="431"/>
      <w:r w:rsidRPr="00D167B0">
        <w:fldChar w:fldCharType="begin"/>
      </w:r>
      <w:r w:rsidRPr="00D167B0">
        <w:instrText xml:space="preserve"> TC \f T "</w:instrText>
      </w:r>
      <w:fldSimple w:instr=" STYLEREF &quot;Heading 8,Annex Heading 1&quot;\l \n \t \* MERGEFORMAT ">
        <w:bookmarkStart w:id="432" w:name="_Toc488145248"/>
        <w:r w:rsidR="00E272CD">
          <w:rPr>
            <w:noProof/>
          </w:rPr>
          <w:instrText>A</w:instrText>
        </w:r>
      </w:fldSimple>
      <w:r w:rsidRPr="00D167B0">
        <w:instrText>-</w:instrText>
      </w:r>
      <w:fldSimple w:instr=" SEQ Table_TOC \s 8 \* MERGEFORMAT ">
        <w:r w:rsidR="00E272CD">
          <w:rPr>
            <w:noProof/>
          </w:rPr>
          <w:instrText>1</w:instrText>
        </w:r>
      </w:fldSimple>
      <w:r w:rsidRPr="00D167B0">
        <w:tab/>
        <w:instrText>Identification of PICS</w:instrText>
      </w:r>
      <w:bookmarkEnd w:id="432"/>
      <w:r w:rsidRPr="00D167B0">
        <w:instrText>"</w:instrText>
      </w:r>
      <w:r w:rsidRPr="00D167B0">
        <w:fldChar w:fldCharType="end"/>
      </w:r>
      <w:r w:rsidRPr="00D167B0">
        <w:t>:  Identification of PICS</w:t>
      </w:r>
      <w:bookmarkEnd w:id="43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5954"/>
      </w:tblGrid>
      <w:tr w:rsidR="0057659D" w:rsidRPr="00D167B0" w14:paraId="181C72A6" w14:textId="77777777" w:rsidTr="00A31706">
        <w:trPr>
          <w:cantSplit/>
        </w:trPr>
        <w:tc>
          <w:tcPr>
            <w:tcW w:w="3085" w:type="dxa"/>
            <w:shd w:val="clear" w:color="auto" w:fill="auto"/>
            <w:vAlign w:val="center"/>
          </w:tcPr>
          <w:p w14:paraId="61CDC493" w14:textId="77777777" w:rsidR="0057659D" w:rsidRPr="00D167B0" w:rsidRDefault="0057659D" w:rsidP="00A31706">
            <w:pPr>
              <w:pStyle w:val="TableText"/>
              <w:keepNext/>
              <w:spacing w:line="280" w:lineRule="atLeast"/>
              <w:rPr>
                <w:lang w:val="en-US"/>
              </w:rPr>
            </w:pPr>
            <w:r w:rsidRPr="00D167B0">
              <w:rPr>
                <w:lang w:val="en-US"/>
              </w:rPr>
              <w:t>Date of Statement (DD/MM/YYYY)</w:t>
            </w:r>
          </w:p>
        </w:tc>
        <w:tc>
          <w:tcPr>
            <w:tcW w:w="5954" w:type="dxa"/>
            <w:shd w:val="clear" w:color="auto" w:fill="auto"/>
            <w:vAlign w:val="center"/>
          </w:tcPr>
          <w:p w14:paraId="2DFB2DE5" w14:textId="77777777" w:rsidR="0057659D" w:rsidRPr="00D167B0" w:rsidRDefault="0057659D" w:rsidP="00A31706">
            <w:pPr>
              <w:pStyle w:val="TableText"/>
              <w:keepNext/>
              <w:spacing w:line="280" w:lineRule="atLeast"/>
              <w:jc w:val="both"/>
              <w:rPr>
                <w:lang w:val="en-US"/>
              </w:rPr>
            </w:pPr>
          </w:p>
        </w:tc>
      </w:tr>
      <w:tr w:rsidR="0057659D" w:rsidRPr="00D167B0" w14:paraId="4B5160B7" w14:textId="77777777" w:rsidTr="00A31706">
        <w:trPr>
          <w:cantSplit/>
        </w:trPr>
        <w:tc>
          <w:tcPr>
            <w:tcW w:w="3085" w:type="dxa"/>
            <w:shd w:val="clear" w:color="auto" w:fill="auto"/>
            <w:vAlign w:val="center"/>
          </w:tcPr>
          <w:p w14:paraId="16671696" w14:textId="77777777" w:rsidR="0057659D" w:rsidRPr="00D167B0" w:rsidRDefault="0057659D" w:rsidP="00A31706">
            <w:pPr>
              <w:pStyle w:val="TableText"/>
              <w:keepNext/>
              <w:spacing w:line="280" w:lineRule="atLeast"/>
              <w:jc w:val="both"/>
              <w:rPr>
                <w:lang w:val="en-US"/>
              </w:rPr>
            </w:pPr>
            <w:r w:rsidRPr="00D167B0">
              <w:rPr>
                <w:lang w:val="en-US"/>
              </w:rPr>
              <w:t>PICS serial number</w:t>
            </w:r>
          </w:p>
        </w:tc>
        <w:tc>
          <w:tcPr>
            <w:tcW w:w="5954" w:type="dxa"/>
            <w:shd w:val="clear" w:color="auto" w:fill="auto"/>
            <w:vAlign w:val="center"/>
          </w:tcPr>
          <w:p w14:paraId="0BDA2886" w14:textId="77777777" w:rsidR="0057659D" w:rsidRPr="00D167B0" w:rsidRDefault="0057659D" w:rsidP="00A31706">
            <w:pPr>
              <w:pStyle w:val="TableText"/>
              <w:keepNext/>
              <w:spacing w:line="280" w:lineRule="atLeast"/>
              <w:jc w:val="both"/>
              <w:rPr>
                <w:lang w:val="en-US"/>
              </w:rPr>
            </w:pPr>
          </w:p>
        </w:tc>
      </w:tr>
      <w:tr w:rsidR="0057659D" w:rsidRPr="00D167B0" w14:paraId="1F3C4932" w14:textId="77777777" w:rsidTr="00A31706">
        <w:trPr>
          <w:cantSplit/>
        </w:trPr>
        <w:tc>
          <w:tcPr>
            <w:tcW w:w="3085" w:type="dxa"/>
            <w:shd w:val="clear" w:color="auto" w:fill="auto"/>
            <w:vAlign w:val="center"/>
          </w:tcPr>
          <w:p w14:paraId="0BF823A0" w14:textId="77777777" w:rsidR="0057659D" w:rsidRPr="00D167B0" w:rsidRDefault="0057659D" w:rsidP="00A31706">
            <w:pPr>
              <w:pStyle w:val="TableText"/>
              <w:spacing w:line="280" w:lineRule="atLeast"/>
              <w:jc w:val="both"/>
              <w:rPr>
                <w:lang w:val="en-US"/>
              </w:rPr>
            </w:pPr>
            <w:r w:rsidRPr="00D167B0">
              <w:rPr>
                <w:lang w:val="en-US"/>
              </w:rPr>
              <w:t>System Conformance statement cross-reference</w:t>
            </w:r>
          </w:p>
        </w:tc>
        <w:tc>
          <w:tcPr>
            <w:tcW w:w="5954" w:type="dxa"/>
            <w:shd w:val="clear" w:color="auto" w:fill="auto"/>
            <w:vAlign w:val="center"/>
          </w:tcPr>
          <w:p w14:paraId="497B6E1E" w14:textId="77777777" w:rsidR="0057659D" w:rsidRPr="00D167B0" w:rsidRDefault="0057659D" w:rsidP="00A31706">
            <w:pPr>
              <w:pStyle w:val="TableText"/>
              <w:spacing w:line="280" w:lineRule="atLeast"/>
              <w:jc w:val="both"/>
              <w:rPr>
                <w:lang w:val="en-US"/>
              </w:rPr>
            </w:pPr>
          </w:p>
        </w:tc>
      </w:tr>
    </w:tbl>
    <w:p w14:paraId="66D0C3E6" w14:textId="77777777" w:rsidR="0057659D" w:rsidRPr="00D167B0" w:rsidRDefault="0057659D" w:rsidP="0057659D">
      <w:pPr>
        <w:pStyle w:val="TableTitle"/>
      </w:pPr>
    </w:p>
    <w:p w14:paraId="71F84C5B" w14:textId="77777777" w:rsidR="0057659D" w:rsidRPr="00D167B0" w:rsidRDefault="0057659D" w:rsidP="0057659D">
      <w:pPr>
        <w:pStyle w:val="TableTitle"/>
      </w:pPr>
      <w:bookmarkStart w:id="433" w:name="_Toc178855629"/>
      <w:r w:rsidRPr="00D167B0">
        <w:t xml:space="preserve">Table </w:t>
      </w:r>
      <w:bookmarkStart w:id="434" w:name="T_A02IdentificationofImplementationUnder"/>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2</w:t>
        </w:r>
      </w:fldSimple>
      <w:bookmarkEnd w:id="434"/>
      <w:r w:rsidRPr="00D167B0">
        <w:fldChar w:fldCharType="begin"/>
      </w:r>
      <w:r w:rsidRPr="00D167B0">
        <w:instrText xml:space="preserve"> TC \f T "</w:instrText>
      </w:r>
      <w:fldSimple w:instr=" STYLEREF &quot;Heading 8,Annex Heading 1&quot;\l \n \t \* MERGEFORMAT ">
        <w:bookmarkStart w:id="435" w:name="_Toc488145249"/>
        <w:r w:rsidR="00E272CD">
          <w:rPr>
            <w:noProof/>
          </w:rPr>
          <w:instrText>A</w:instrText>
        </w:r>
      </w:fldSimple>
      <w:r w:rsidRPr="00D167B0">
        <w:instrText>-</w:instrText>
      </w:r>
      <w:fldSimple w:instr=" SEQ Table_TOC \s 8 \* MERGEFORMAT ">
        <w:r w:rsidR="00E272CD">
          <w:rPr>
            <w:noProof/>
          </w:rPr>
          <w:instrText>2</w:instrText>
        </w:r>
      </w:fldSimple>
      <w:r w:rsidRPr="00D167B0">
        <w:tab/>
        <w:instrText>Identification of Implementation Under Test</w:instrText>
      </w:r>
      <w:bookmarkEnd w:id="435"/>
      <w:r w:rsidRPr="00D167B0">
        <w:instrText>"</w:instrText>
      </w:r>
      <w:r w:rsidRPr="00D167B0">
        <w:fldChar w:fldCharType="end"/>
      </w:r>
      <w:r w:rsidRPr="00D167B0">
        <w:t>:  Identification of Implementation Under Test</w:t>
      </w:r>
      <w:bookmarkEnd w:id="43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5954"/>
      </w:tblGrid>
      <w:tr w:rsidR="0057659D" w:rsidRPr="00D167B0" w14:paraId="25F00EA5" w14:textId="77777777" w:rsidTr="00A31706">
        <w:trPr>
          <w:cantSplit/>
        </w:trPr>
        <w:tc>
          <w:tcPr>
            <w:tcW w:w="3085" w:type="dxa"/>
            <w:shd w:val="clear" w:color="auto" w:fill="auto"/>
            <w:vAlign w:val="center"/>
          </w:tcPr>
          <w:p w14:paraId="5D963E49" w14:textId="77777777" w:rsidR="0057659D" w:rsidRPr="00D167B0" w:rsidRDefault="0057659D" w:rsidP="00A31706">
            <w:pPr>
              <w:pStyle w:val="TableText"/>
              <w:keepNext/>
              <w:spacing w:line="280" w:lineRule="atLeast"/>
              <w:jc w:val="both"/>
              <w:rPr>
                <w:lang w:val="en-US"/>
              </w:rPr>
            </w:pPr>
            <w:r w:rsidRPr="00D167B0">
              <w:rPr>
                <w:lang w:val="en-US"/>
              </w:rPr>
              <w:t>Implementation name</w:t>
            </w:r>
          </w:p>
        </w:tc>
        <w:tc>
          <w:tcPr>
            <w:tcW w:w="5954" w:type="dxa"/>
            <w:shd w:val="clear" w:color="auto" w:fill="auto"/>
            <w:vAlign w:val="center"/>
          </w:tcPr>
          <w:p w14:paraId="67E060D7" w14:textId="77777777" w:rsidR="0057659D" w:rsidRPr="00D167B0" w:rsidRDefault="0057659D" w:rsidP="00A31706">
            <w:pPr>
              <w:pStyle w:val="TableText"/>
              <w:keepNext/>
              <w:spacing w:line="280" w:lineRule="atLeast"/>
              <w:jc w:val="both"/>
              <w:rPr>
                <w:lang w:val="en-US"/>
              </w:rPr>
            </w:pPr>
          </w:p>
        </w:tc>
      </w:tr>
      <w:tr w:rsidR="0057659D" w:rsidRPr="00D167B0" w14:paraId="3A8402FD" w14:textId="77777777" w:rsidTr="00A31706">
        <w:trPr>
          <w:cantSplit/>
        </w:trPr>
        <w:tc>
          <w:tcPr>
            <w:tcW w:w="3085" w:type="dxa"/>
            <w:shd w:val="clear" w:color="auto" w:fill="auto"/>
            <w:vAlign w:val="center"/>
          </w:tcPr>
          <w:p w14:paraId="056E910F" w14:textId="77777777" w:rsidR="0057659D" w:rsidRPr="00D167B0" w:rsidRDefault="0057659D" w:rsidP="00A31706">
            <w:pPr>
              <w:pStyle w:val="TableText"/>
              <w:keepNext/>
              <w:spacing w:line="280" w:lineRule="atLeast"/>
              <w:jc w:val="both"/>
              <w:rPr>
                <w:lang w:val="en-US"/>
              </w:rPr>
            </w:pPr>
            <w:r w:rsidRPr="00D167B0">
              <w:rPr>
                <w:lang w:val="en-US"/>
              </w:rPr>
              <w:t>Implementation version</w:t>
            </w:r>
          </w:p>
        </w:tc>
        <w:tc>
          <w:tcPr>
            <w:tcW w:w="5954" w:type="dxa"/>
            <w:shd w:val="clear" w:color="auto" w:fill="auto"/>
            <w:vAlign w:val="center"/>
          </w:tcPr>
          <w:p w14:paraId="7DBF9A01" w14:textId="77777777" w:rsidR="0057659D" w:rsidRPr="00D167B0" w:rsidRDefault="0057659D" w:rsidP="00A31706">
            <w:pPr>
              <w:pStyle w:val="TableText"/>
              <w:keepNext/>
              <w:spacing w:line="280" w:lineRule="atLeast"/>
              <w:jc w:val="both"/>
              <w:rPr>
                <w:lang w:val="en-US"/>
              </w:rPr>
            </w:pPr>
          </w:p>
        </w:tc>
      </w:tr>
      <w:tr w:rsidR="0057659D" w:rsidRPr="00D167B0" w14:paraId="71E22E13" w14:textId="77777777" w:rsidTr="00A31706">
        <w:trPr>
          <w:cantSplit/>
        </w:trPr>
        <w:tc>
          <w:tcPr>
            <w:tcW w:w="3085" w:type="dxa"/>
            <w:shd w:val="clear" w:color="auto" w:fill="auto"/>
            <w:vAlign w:val="center"/>
          </w:tcPr>
          <w:p w14:paraId="757369AA" w14:textId="77777777" w:rsidR="0057659D" w:rsidRPr="00D167B0" w:rsidRDefault="0057659D" w:rsidP="00A31706">
            <w:pPr>
              <w:pStyle w:val="TableText"/>
              <w:keepNext/>
              <w:spacing w:line="280" w:lineRule="atLeast"/>
              <w:jc w:val="both"/>
              <w:rPr>
                <w:lang w:val="en-US"/>
              </w:rPr>
            </w:pPr>
            <w:r w:rsidRPr="00D167B0">
              <w:rPr>
                <w:lang w:val="en-US"/>
              </w:rPr>
              <w:t>Special Configuration</w:t>
            </w:r>
          </w:p>
        </w:tc>
        <w:tc>
          <w:tcPr>
            <w:tcW w:w="5954" w:type="dxa"/>
            <w:shd w:val="clear" w:color="auto" w:fill="auto"/>
            <w:vAlign w:val="center"/>
          </w:tcPr>
          <w:p w14:paraId="67A9A314" w14:textId="77777777" w:rsidR="0057659D" w:rsidRPr="00D167B0" w:rsidRDefault="0057659D" w:rsidP="00A31706">
            <w:pPr>
              <w:pStyle w:val="TableText"/>
              <w:keepNext/>
              <w:spacing w:line="280" w:lineRule="atLeast"/>
              <w:jc w:val="both"/>
              <w:rPr>
                <w:lang w:val="en-US"/>
              </w:rPr>
            </w:pPr>
          </w:p>
        </w:tc>
      </w:tr>
      <w:tr w:rsidR="0057659D" w:rsidRPr="00D167B0" w14:paraId="5DB0B4F9" w14:textId="77777777" w:rsidTr="00A31706">
        <w:trPr>
          <w:cantSplit/>
        </w:trPr>
        <w:tc>
          <w:tcPr>
            <w:tcW w:w="3085" w:type="dxa"/>
            <w:shd w:val="clear" w:color="auto" w:fill="auto"/>
            <w:vAlign w:val="center"/>
          </w:tcPr>
          <w:p w14:paraId="0D0E79C1" w14:textId="77777777" w:rsidR="0057659D" w:rsidRPr="00D167B0" w:rsidRDefault="0057659D" w:rsidP="00A31706">
            <w:pPr>
              <w:pStyle w:val="TableText"/>
              <w:spacing w:line="280" w:lineRule="atLeast"/>
              <w:jc w:val="both"/>
              <w:rPr>
                <w:lang w:val="en-US"/>
              </w:rPr>
            </w:pPr>
            <w:r w:rsidRPr="00D167B0">
              <w:rPr>
                <w:lang w:val="en-US"/>
              </w:rPr>
              <w:t>Other Information</w:t>
            </w:r>
          </w:p>
        </w:tc>
        <w:tc>
          <w:tcPr>
            <w:tcW w:w="5954" w:type="dxa"/>
            <w:shd w:val="clear" w:color="auto" w:fill="auto"/>
            <w:vAlign w:val="center"/>
          </w:tcPr>
          <w:p w14:paraId="7F61957C" w14:textId="77777777" w:rsidR="0057659D" w:rsidRPr="00D167B0" w:rsidRDefault="0057659D" w:rsidP="00A31706">
            <w:pPr>
              <w:pStyle w:val="TableText"/>
              <w:spacing w:line="280" w:lineRule="atLeast"/>
              <w:jc w:val="both"/>
              <w:rPr>
                <w:lang w:val="en-US"/>
              </w:rPr>
            </w:pPr>
          </w:p>
        </w:tc>
      </w:tr>
    </w:tbl>
    <w:p w14:paraId="5F1BA945" w14:textId="77777777" w:rsidR="0057659D" w:rsidRPr="00D167B0" w:rsidRDefault="0057659D" w:rsidP="0057659D">
      <w:pPr>
        <w:pStyle w:val="TableTitle"/>
      </w:pPr>
      <w:bookmarkStart w:id="436" w:name="_Toc178855630"/>
      <w:r w:rsidRPr="00D167B0">
        <w:t xml:space="preserve">Table </w:t>
      </w:r>
      <w:bookmarkStart w:id="437" w:name="T_A03IdentificationofSupplier"/>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3</w:t>
        </w:r>
      </w:fldSimple>
      <w:bookmarkEnd w:id="437"/>
      <w:r w:rsidRPr="00D167B0">
        <w:fldChar w:fldCharType="begin"/>
      </w:r>
      <w:r w:rsidRPr="00D167B0">
        <w:instrText xml:space="preserve"> TC \f T "</w:instrText>
      </w:r>
      <w:fldSimple w:instr=" STYLEREF &quot;Heading 8,Annex Heading 1&quot;\l \n \t \* MERGEFORMAT ">
        <w:bookmarkStart w:id="438" w:name="_Toc488145250"/>
        <w:r w:rsidR="00E272CD">
          <w:rPr>
            <w:noProof/>
          </w:rPr>
          <w:instrText>A</w:instrText>
        </w:r>
      </w:fldSimple>
      <w:r w:rsidRPr="00D167B0">
        <w:instrText>-</w:instrText>
      </w:r>
      <w:fldSimple w:instr=" SEQ Table_TOC \s 8 \* MERGEFORMAT ">
        <w:r w:rsidR="00E272CD">
          <w:rPr>
            <w:noProof/>
          </w:rPr>
          <w:instrText>3</w:instrText>
        </w:r>
      </w:fldSimple>
      <w:r w:rsidRPr="00D167B0">
        <w:tab/>
        <w:instrText>Identification of Supplier</w:instrText>
      </w:r>
      <w:bookmarkEnd w:id="438"/>
      <w:r w:rsidRPr="00D167B0">
        <w:instrText>"</w:instrText>
      </w:r>
      <w:r w:rsidRPr="00D167B0">
        <w:fldChar w:fldCharType="end"/>
      </w:r>
      <w:r w:rsidRPr="00D167B0">
        <w:t>:  Identification of Supplier</w:t>
      </w:r>
      <w:bookmarkEnd w:id="43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5954"/>
      </w:tblGrid>
      <w:tr w:rsidR="0057659D" w:rsidRPr="00D167B0" w14:paraId="34D72C15" w14:textId="77777777" w:rsidTr="00A31706">
        <w:trPr>
          <w:cantSplit/>
        </w:trPr>
        <w:tc>
          <w:tcPr>
            <w:tcW w:w="3085" w:type="dxa"/>
            <w:shd w:val="clear" w:color="auto" w:fill="auto"/>
            <w:vAlign w:val="center"/>
          </w:tcPr>
          <w:p w14:paraId="43399CB9" w14:textId="77777777" w:rsidR="0057659D" w:rsidRPr="00D167B0" w:rsidRDefault="0057659D" w:rsidP="00A31706">
            <w:pPr>
              <w:pStyle w:val="TableText"/>
              <w:keepNext/>
              <w:spacing w:line="280" w:lineRule="atLeast"/>
              <w:jc w:val="both"/>
              <w:rPr>
                <w:lang w:val="en-US"/>
              </w:rPr>
            </w:pPr>
            <w:r w:rsidRPr="00D167B0">
              <w:rPr>
                <w:lang w:val="en-US"/>
              </w:rPr>
              <w:t>Supplier</w:t>
            </w:r>
          </w:p>
        </w:tc>
        <w:tc>
          <w:tcPr>
            <w:tcW w:w="5954" w:type="dxa"/>
            <w:shd w:val="clear" w:color="auto" w:fill="auto"/>
            <w:vAlign w:val="center"/>
          </w:tcPr>
          <w:p w14:paraId="143E4B30" w14:textId="77777777" w:rsidR="0057659D" w:rsidRPr="00D167B0" w:rsidRDefault="0057659D" w:rsidP="00A31706">
            <w:pPr>
              <w:pStyle w:val="TableText"/>
              <w:keepNext/>
              <w:spacing w:line="280" w:lineRule="atLeast"/>
              <w:jc w:val="both"/>
              <w:rPr>
                <w:lang w:val="en-US"/>
              </w:rPr>
            </w:pPr>
          </w:p>
        </w:tc>
      </w:tr>
      <w:tr w:rsidR="0057659D" w:rsidRPr="00D167B0" w14:paraId="6BCBE545" w14:textId="77777777" w:rsidTr="00A31706">
        <w:trPr>
          <w:cantSplit/>
        </w:trPr>
        <w:tc>
          <w:tcPr>
            <w:tcW w:w="3085" w:type="dxa"/>
            <w:shd w:val="clear" w:color="auto" w:fill="auto"/>
            <w:vAlign w:val="center"/>
          </w:tcPr>
          <w:p w14:paraId="3DC2EB95" w14:textId="77777777" w:rsidR="0057659D" w:rsidRPr="00D167B0" w:rsidRDefault="0057659D" w:rsidP="00A31706">
            <w:pPr>
              <w:pStyle w:val="TableText"/>
              <w:keepNext/>
              <w:spacing w:line="280" w:lineRule="atLeast"/>
              <w:jc w:val="both"/>
              <w:rPr>
                <w:lang w:val="en-US"/>
              </w:rPr>
            </w:pPr>
            <w:r w:rsidRPr="00D167B0">
              <w:rPr>
                <w:lang w:val="en-US"/>
              </w:rPr>
              <w:t>Contact Point for Queries</w:t>
            </w:r>
          </w:p>
        </w:tc>
        <w:tc>
          <w:tcPr>
            <w:tcW w:w="5954" w:type="dxa"/>
            <w:shd w:val="clear" w:color="auto" w:fill="auto"/>
            <w:vAlign w:val="center"/>
          </w:tcPr>
          <w:p w14:paraId="79D497AE" w14:textId="77777777" w:rsidR="0057659D" w:rsidRPr="00D167B0" w:rsidRDefault="0057659D" w:rsidP="00A31706">
            <w:pPr>
              <w:pStyle w:val="TableText"/>
              <w:keepNext/>
              <w:spacing w:line="280" w:lineRule="atLeast"/>
              <w:jc w:val="both"/>
              <w:rPr>
                <w:lang w:val="en-US"/>
              </w:rPr>
            </w:pPr>
          </w:p>
        </w:tc>
      </w:tr>
      <w:tr w:rsidR="0057659D" w:rsidRPr="00D167B0" w14:paraId="18B4C4B2" w14:textId="77777777" w:rsidTr="00A31706">
        <w:trPr>
          <w:cantSplit/>
        </w:trPr>
        <w:tc>
          <w:tcPr>
            <w:tcW w:w="3085" w:type="dxa"/>
            <w:shd w:val="clear" w:color="auto" w:fill="auto"/>
            <w:vAlign w:val="center"/>
          </w:tcPr>
          <w:p w14:paraId="08277A09" w14:textId="77777777" w:rsidR="0057659D" w:rsidRPr="00D167B0" w:rsidRDefault="0057659D" w:rsidP="00A31706">
            <w:pPr>
              <w:pStyle w:val="TableText"/>
              <w:keepNext/>
              <w:spacing w:line="280" w:lineRule="atLeast"/>
              <w:rPr>
                <w:lang w:val="en-US"/>
              </w:rPr>
            </w:pPr>
            <w:r w:rsidRPr="00D167B0">
              <w:rPr>
                <w:lang w:val="en-US"/>
              </w:rPr>
              <w:t>Implementation Name(s) and Versions</w:t>
            </w:r>
          </w:p>
        </w:tc>
        <w:tc>
          <w:tcPr>
            <w:tcW w:w="5954" w:type="dxa"/>
            <w:shd w:val="clear" w:color="auto" w:fill="auto"/>
            <w:vAlign w:val="center"/>
          </w:tcPr>
          <w:p w14:paraId="6D816962" w14:textId="77777777" w:rsidR="0057659D" w:rsidRPr="00D167B0" w:rsidRDefault="0057659D" w:rsidP="00A31706">
            <w:pPr>
              <w:pStyle w:val="TableText"/>
              <w:keepNext/>
              <w:spacing w:line="280" w:lineRule="atLeast"/>
              <w:jc w:val="both"/>
              <w:rPr>
                <w:lang w:val="en-US"/>
              </w:rPr>
            </w:pPr>
          </w:p>
        </w:tc>
      </w:tr>
      <w:tr w:rsidR="0057659D" w:rsidRPr="00D167B0" w14:paraId="4D400C9E" w14:textId="77777777" w:rsidTr="00A31706">
        <w:trPr>
          <w:cantSplit/>
        </w:trPr>
        <w:tc>
          <w:tcPr>
            <w:tcW w:w="3085" w:type="dxa"/>
            <w:shd w:val="clear" w:color="auto" w:fill="auto"/>
            <w:vAlign w:val="center"/>
          </w:tcPr>
          <w:p w14:paraId="69EAB050" w14:textId="77777777" w:rsidR="0057659D" w:rsidRPr="00D167B0" w:rsidRDefault="0057659D" w:rsidP="00A31706">
            <w:pPr>
              <w:pStyle w:val="TableText"/>
              <w:spacing w:line="280" w:lineRule="atLeast"/>
              <w:rPr>
                <w:lang w:val="en-US"/>
              </w:rPr>
            </w:pPr>
            <w:r w:rsidRPr="00D167B0">
              <w:rPr>
                <w:lang w:val="en-US"/>
              </w:rPr>
              <w:t>Other information necessary for full identification, e.g., name(s) and version(s) for machines and/or operating systems;</w:t>
            </w:r>
          </w:p>
          <w:p w14:paraId="6B7ACA1F" w14:textId="77777777" w:rsidR="0057659D" w:rsidRPr="00D167B0" w:rsidRDefault="0057659D" w:rsidP="00A31706">
            <w:pPr>
              <w:pStyle w:val="TableText"/>
              <w:spacing w:line="280" w:lineRule="atLeast"/>
              <w:jc w:val="both"/>
              <w:rPr>
                <w:lang w:val="en-US"/>
              </w:rPr>
            </w:pPr>
            <w:r w:rsidRPr="00D167B0">
              <w:rPr>
                <w:lang w:val="en-US"/>
              </w:rPr>
              <w:t>System Name(s)</w:t>
            </w:r>
          </w:p>
        </w:tc>
        <w:tc>
          <w:tcPr>
            <w:tcW w:w="5954" w:type="dxa"/>
            <w:shd w:val="clear" w:color="auto" w:fill="auto"/>
          </w:tcPr>
          <w:p w14:paraId="60A8F807" w14:textId="77777777" w:rsidR="0057659D" w:rsidRPr="00D167B0" w:rsidRDefault="0057659D" w:rsidP="00A31706">
            <w:pPr>
              <w:pStyle w:val="TableText"/>
              <w:spacing w:line="280" w:lineRule="atLeast"/>
              <w:jc w:val="both"/>
              <w:rPr>
                <w:lang w:val="en-US"/>
              </w:rPr>
            </w:pPr>
          </w:p>
        </w:tc>
      </w:tr>
    </w:tbl>
    <w:p w14:paraId="2D30EEB4" w14:textId="77777777" w:rsidR="0057659D" w:rsidRPr="00D167B0" w:rsidRDefault="0057659D" w:rsidP="0057659D">
      <w:pPr>
        <w:pStyle w:val="TableTitle"/>
      </w:pPr>
      <w:bookmarkStart w:id="439" w:name="_Toc178855631"/>
      <w:r w:rsidRPr="00D167B0">
        <w:t xml:space="preserve">Table </w:t>
      </w:r>
      <w:bookmarkStart w:id="440" w:name="T_A04IdentificationofSpecification"/>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4</w:t>
        </w:r>
      </w:fldSimple>
      <w:bookmarkEnd w:id="440"/>
      <w:r w:rsidRPr="00D167B0">
        <w:fldChar w:fldCharType="begin"/>
      </w:r>
      <w:r w:rsidRPr="00D167B0">
        <w:instrText xml:space="preserve"> TC \f T "</w:instrText>
      </w:r>
      <w:fldSimple w:instr=" STYLEREF &quot;Heading 8,Annex Heading 1&quot;\l \n \t \* MERGEFORMAT ">
        <w:bookmarkStart w:id="441" w:name="_Toc488145251"/>
        <w:r w:rsidR="00E272CD">
          <w:rPr>
            <w:noProof/>
          </w:rPr>
          <w:instrText>A</w:instrText>
        </w:r>
      </w:fldSimple>
      <w:r w:rsidRPr="00D167B0">
        <w:instrText>-</w:instrText>
      </w:r>
      <w:fldSimple w:instr=" SEQ Table_TOC \s 8 \* MERGEFORMAT ">
        <w:r w:rsidR="00E272CD">
          <w:rPr>
            <w:noProof/>
          </w:rPr>
          <w:instrText>4</w:instrText>
        </w:r>
      </w:fldSimple>
      <w:r w:rsidRPr="00D167B0">
        <w:tab/>
        <w:instrText>Identification of Specification</w:instrText>
      </w:r>
      <w:bookmarkEnd w:id="441"/>
      <w:r w:rsidRPr="00D167B0">
        <w:instrText>"</w:instrText>
      </w:r>
      <w:r w:rsidRPr="00D167B0">
        <w:fldChar w:fldCharType="end"/>
      </w:r>
      <w:r w:rsidRPr="00D167B0">
        <w:t>:  Identification of Specification</w:t>
      </w:r>
      <w:bookmarkEnd w:id="43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98"/>
        <w:gridCol w:w="2541"/>
      </w:tblGrid>
      <w:tr w:rsidR="0057659D" w:rsidRPr="00D167B0" w14:paraId="0C934A0B" w14:textId="77777777" w:rsidTr="00A31706">
        <w:trPr>
          <w:cantSplit/>
        </w:trPr>
        <w:tc>
          <w:tcPr>
            <w:tcW w:w="9039" w:type="dxa"/>
            <w:gridSpan w:val="2"/>
            <w:shd w:val="clear" w:color="auto" w:fill="auto"/>
          </w:tcPr>
          <w:p w14:paraId="4942390B" w14:textId="77777777" w:rsidR="0057659D" w:rsidRPr="00D167B0" w:rsidRDefault="0057659D" w:rsidP="00A31706">
            <w:pPr>
              <w:pStyle w:val="TableText"/>
              <w:spacing w:line="280" w:lineRule="atLeast"/>
              <w:jc w:val="both"/>
              <w:rPr>
                <w:lang w:val="en-US"/>
              </w:rPr>
            </w:pPr>
            <w:r w:rsidRPr="00D167B0">
              <w:rPr>
                <w:lang w:val="en-US"/>
              </w:rPr>
              <w:fldChar w:fldCharType="begin"/>
            </w:r>
            <w:r w:rsidRPr="00D167B0">
              <w:rPr>
                <w:lang w:val="en-US"/>
              </w:rPr>
              <w:instrText xml:space="preserve"> DOCPROPERTY  "Document number"  \* MERGEFORMAT </w:instrText>
            </w:r>
            <w:r w:rsidRPr="00D167B0">
              <w:rPr>
                <w:lang w:val="en-US"/>
              </w:rPr>
              <w:fldChar w:fldCharType="separate"/>
            </w:r>
            <w:r>
              <w:rPr>
                <w:lang w:val="en-US"/>
              </w:rPr>
              <w:t>CCSDS 922x</w:t>
            </w:r>
            <w:r w:rsidR="00D36EF6">
              <w:rPr>
                <w:lang w:val="en-US"/>
              </w:rPr>
              <w:t>4</w:t>
            </w:r>
            <w:r>
              <w:rPr>
                <w:lang w:val="en-US"/>
              </w:rPr>
              <w:t>-w-0.</w:t>
            </w:r>
            <w:r w:rsidR="00D36EF6">
              <w:rPr>
                <w:lang w:val="en-US"/>
              </w:rPr>
              <w:t>5</w:t>
            </w:r>
            <w:r w:rsidRPr="00D167B0">
              <w:rPr>
                <w:lang w:val="en-US"/>
              </w:rPr>
              <w:fldChar w:fldCharType="end"/>
            </w:r>
          </w:p>
        </w:tc>
      </w:tr>
      <w:tr w:rsidR="0057659D" w:rsidRPr="00D167B0" w14:paraId="0852A0D7" w14:textId="77777777" w:rsidTr="00A31706">
        <w:trPr>
          <w:cantSplit/>
        </w:trPr>
        <w:tc>
          <w:tcPr>
            <w:tcW w:w="6498" w:type="dxa"/>
            <w:shd w:val="clear" w:color="auto" w:fill="auto"/>
          </w:tcPr>
          <w:p w14:paraId="098C42D2" w14:textId="77777777" w:rsidR="0057659D" w:rsidRPr="00D167B0" w:rsidRDefault="0057659D" w:rsidP="00A31706">
            <w:pPr>
              <w:pStyle w:val="TableText"/>
              <w:spacing w:line="280" w:lineRule="atLeast"/>
              <w:jc w:val="both"/>
              <w:rPr>
                <w:rFonts w:cs="Arial"/>
                <w:lang w:val="en-US"/>
              </w:rPr>
            </w:pPr>
            <w:r w:rsidRPr="00D167B0">
              <w:rPr>
                <w:rFonts w:cs="Arial"/>
                <w:lang w:val="en-US"/>
              </w:rPr>
              <w:t>Have any exceptions been required?</w:t>
            </w:r>
          </w:p>
          <w:p w14:paraId="64EC15F4" w14:textId="77777777" w:rsidR="0057659D" w:rsidRPr="00D167B0" w:rsidRDefault="0057659D" w:rsidP="00A31706">
            <w:pPr>
              <w:pStyle w:val="Notelevel1"/>
              <w:spacing w:before="0" w:line="240" w:lineRule="auto"/>
              <w:rPr>
                <w:rFonts w:ascii="Arial" w:hAnsi="Arial" w:cs="Arial"/>
                <w:sz w:val="20"/>
              </w:rPr>
            </w:pPr>
            <w:r w:rsidRPr="00D167B0">
              <w:rPr>
                <w:rFonts w:ascii="Arial" w:hAnsi="Arial" w:cs="Arial"/>
                <w:sz w:val="20"/>
              </w:rPr>
              <w:t>NOTE</w:t>
            </w:r>
            <w:r w:rsidRPr="00D167B0">
              <w:rPr>
                <w:rFonts w:ascii="Arial" w:hAnsi="Arial" w:cs="Arial"/>
                <w:sz w:val="20"/>
              </w:rPr>
              <w:tab/>
              <w:t>–</w:t>
            </w:r>
            <w:r w:rsidRPr="00D167B0">
              <w:rPr>
                <w:rFonts w:ascii="Arial" w:hAnsi="Arial" w:cs="Arial"/>
                <w:sz w:val="20"/>
              </w:rPr>
              <w:tab/>
              <w:t>A YES answer means that the implementation does not conform to the Recommended Standard. Non-supported mandatory capabilities are to be identified in the PICS, with an explanation of why the implementation is nonconforming.</w:t>
            </w:r>
          </w:p>
        </w:tc>
        <w:tc>
          <w:tcPr>
            <w:tcW w:w="2541" w:type="dxa"/>
            <w:shd w:val="clear" w:color="auto" w:fill="auto"/>
          </w:tcPr>
          <w:p w14:paraId="50131D29" w14:textId="77777777" w:rsidR="0057659D" w:rsidRPr="00D167B0" w:rsidRDefault="0057659D" w:rsidP="00A31706">
            <w:pPr>
              <w:pStyle w:val="TableText"/>
              <w:spacing w:line="280" w:lineRule="atLeast"/>
              <w:jc w:val="both"/>
              <w:rPr>
                <w:lang w:val="en-US"/>
              </w:rPr>
            </w:pPr>
            <w:r w:rsidRPr="00D167B0">
              <w:rPr>
                <w:lang w:val="en-US"/>
              </w:rPr>
              <w:t xml:space="preserve">Yes </w:t>
            </w:r>
            <w:proofErr w:type="gramStart"/>
            <w:r w:rsidRPr="00D167B0">
              <w:rPr>
                <w:lang w:val="en-US"/>
              </w:rPr>
              <w:t>[ ]</w:t>
            </w:r>
            <w:proofErr w:type="gramEnd"/>
            <w:r w:rsidRPr="00D167B0">
              <w:rPr>
                <w:lang w:val="en-US"/>
              </w:rPr>
              <w:t xml:space="preserve"> </w:t>
            </w:r>
            <w:r w:rsidRPr="00D167B0">
              <w:rPr>
                <w:lang w:val="en-US"/>
              </w:rPr>
              <w:tab/>
            </w:r>
            <w:r w:rsidRPr="00D167B0">
              <w:rPr>
                <w:lang w:val="en-US"/>
              </w:rPr>
              <w:tab/>
              <w:t xml:space="preserve">No </w:t>
            </w:r>
            <w:proofErr w:type="gramStart"/>
            <w:r w:rsidRPr="00D167B0">
              <w:rPr>
                <w:lang w:val="en-US"/>
              </w:rPr>
              <w:t>[ ]</w:t>
            </w:r>
            <w:proofErr w:type="gramEnd"/>
          </w:p>
        </w:tc>
      </w:tr>
    </w:tbl>
    <w:p w14:paraId="64F0FDA5" w14:textId="77777777" w:rsidR="0057659D" w:rsidRPr="00D167B0" w:rsidRDefault="0057659D" w:rsidP="0057659D">
      <w:pPr>
        <w:pStyle w:val="Annex3"/>
        <w:spacing w:before="480"/>
      </w:pPr>
      <w:bookmarkStart w:id="442" w:name="_Ref466557093"/>
      <w:r w:rsidRPr="00D167B0">
        <w:lastRenderedPageBreak/>
        <w:t>REQUIREMENTS LIST</w:t>
      </w:r>
      <w:bookmarkEnd w:id="442"/>
    </w:p>
    <w:p w14:paraId="0C3F7CDC" w14:textId="77777777" w:rsidR="00595EDC" w:rsidRDefault="00595EDC" w:rsidP="00595EDC">
      <w:pPr>
        <w:keepNext/>
      </w:pPr>
      <w:r w:rsidRPr="00D167B0">
        <w:t>This subsection provides the Requirement Lists for the elements specified in this Recommended Standard.</w:t>
      </w:r>
    </w:p>
    <w:p w14:paraId="7AA5B632" w14:textId="77777777" w:rsidR="00595EDC" w:rsidRPr="00D167B0" w:rsidRDefault="00595EDC" w:rsidP="00595EDC">
      <w:pPr>
        <w:pStyle w:val="TableTitle"/>
      </w:pPr>
      <w:bookmarkStart w:id="443" w:name="_Ref512253417"/>
      <w:bookmarkStart w:id="444" w:name="_Toc178855632"/>
      <w:r w:rsidRPr="00D167B0">
        <w:t xml:space="preserve">Table </w:t>
      </w:r>
      <w:bookmarkStart w:id="445" w:name="T_A05RequiredProcedure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5</w:t>
        </w:r>
      </w:fldSimple>
      <w:bookmarkEnd w:id="443"/>
      <w:bookmarkEnd w:id="445"/>
      <w:r w:rsidRPr="00D167B0">
        <w:fldChar w:fldCharType="begin"/>
      </w:r>
      <w:r w:rsidRPr="00D167B0">
        <w:instrText xml:space="preserve"> TC \f T "</w:instrText>
      </w:r>
      <w:fldSimple w:instr=" STYLEREF &quot;Heading 8,Annex Heading 1&quot;\l \n \t \* MERGEFORMAT ">
        <w:bookmarkStart w:id="446" w:name="_Toc488145252"/>
        <w:bookmarkStart w:id="447" w:name="_Toc509814962"/>
        <w:r w:rsidR="00E272CD">
          <w:rPr>
            <w:noProof/>
          </w:rPr>
          <w:instrText>A</w:instrText>
        </w:r>
      </w:fldSimple>
      <w:r w:rsidRPr="00D167B0">
        <w:instrText>-</w:instrText>
      </w:r>
      <w:fldSimple w:instr=" SEQ Table_TOC \s 8 \* MERGEFORMAT ">
        <w:r w:rsidR="00E272CD">
          <w:rPr>
            <w:noProof/>
          </w:rPr>
          <w:instrText>5</w:instrText>
        </w:r>
      </w:fldSimple>
      <w:r w:rsidRPr="00D167B0">
        <w:tab/>
        <w:instrText>Required Procedures</w:instrText>
      </w:r>
      <w:bookmarkEnd w:id="446"/>
      <w:bookmarkEnd w:id="447"/>
      <w:r w:rsidRPr="00D167B0">
        <w:instrText>"</w:instrText>
      </w:r>
      <w:r w:rsidRPr="00D167B0">
        <w:fldChar w:fldCharType="end"/>
      </w:r>
      <w:r w:rsidRPr="00D167B0">
        <w:t>:  Required Procedures</w:t>
      </w:r>
      <w:bookmarkEnd w:id="4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383"/>
        <w:gridCol w:w="3030"/>
        <w:gridCol w:w="1739"/>
        <w:gridCol w:w="1180"/>
        <w:gridCol w:w="1167"/>
      </w:tblGrid>
      <w:tr w:rsidR="00595EDC" w:rsidRPr="00D167B0" w14:paraId="690B3BDB" w14:textId="77777777" w:rsidTr="00A31706">
        <w:trPr>
          <w:cantSplit/>
          <w:tblHeader/>
          <w:jc w:val="center"/>
        </w:trPr>
        <w:tc>
          <w:tcPr>
            <w:tcW w:w="8499" w:type="dxa"/>
            <w:gridSpan w:val="5"/>
            <w:tcBorders>
              <w:top w:val="single" w:sz="12" w:space="0" w:color="auto"/>
              <w:left w:val="single" w:sz="12" w:space="0" w:color="auto"/>
              <w:right w:val="single" w:sz="12" w:space="0" w:color="auto"/>
            </w:tcBorders>
            <w:shd w:val="clear" w:color="auto" w:fill="D9D9D9"/>
            <w:vAlign w:val="bottom"/>
          </w:tcPr>
          <w:p w14:paraId="424B97CC" w14:textId="77777777" w:rsidR="00595EDC" w:rsidRPr="00D167B0" w:rsidRDefault="00595EDC" w:rsidP="00A31706">
            <w:pPr>
              <w:pStyle w:val="TableHeading"/>
              <w:keepNext/>
              <w:keepLines/>
              <w:spacing w:before="0" w:after="0" w:line="240" w:lineRule="auto"/>
            </w:pPr>
            <w:r w:rsidRPr="00D167B0">
              <w:t>Procedures</w:t>
            </w:r>
          </w:p>
        </w:tc>
      </w:tr>
      <w:tr w:rsidR="00595EDC" w:rsidRPr="00D167B0" w14:paraId="731E9F51" w14:textId="77777777" w:rsidTr="00A31706">
        <w:trPr>
          <w:cantSplit/>
          <w:tblHeader/>
          <w:jc w:val="center"/>
        </w:trPr>
        <w:tc>
          <w:tcPr>
            <w:tcW w:w="1383" w:type="dxa"/>
            <w:tcBorders>
              <w:left w:val="single" w:sz="12" w:space="0" w:color="auto"/>
              <w:bottom w:val="single" w:sz="12" w:space="0" w:color="auto"/>
            </w:tcBorders>
            <w:shd w:val="clear" w:color="auto" w:fill="D9D9D9"/>
            <w:vAlign w:val="bottom"/>
          </w:tcPr>
          <w:p w14:paraId="6F043D16" w14:textId="77777777" w:rsidR="00595EDC" w:rsidRPr="00D167B0" w:rsidRDefault="00595EDC" w:rsidP="00A31706">
            <w:pPr>
              <w:pStyle w:val="TableHeading"/>
              <w:keepNext/>
              <w:keepLines/>
              <w:spacing w:before="0" w:after="0" w:line="240" w:lineRule="auto"/>
            </w:pPr>
            <w:r w:rsidRPr="00D167B0">
              <w:t>Item</w:t>
            </w:r>
          </w:p>
        </w:tc>
        <w:tc>
          <w:tcPr>
            <w:tcW w:w="3030" w:type="dxa"/>
            <w:tcBorders>
              <w:bottom w:val="single" w:sz="12" w:space="0" w:color="auto"/>
            </w:tcBorders>
            <w:shd w:val="clear" w:color="auto" w:fill="D9D9D9"/>
            <w:vAlign w:val="bottom"/>
          </w:tcPr>
          <w:p w14:paraId="10A870DA" w14:textId="77777777" w:rsidR="00595EDC" w:rsidRPr="00D167B0" w:rsidRDefault="00595EDC" w:rsidP="00A31706">
            <w:pPr>
              <w:pStyle w:val="TableHeading"/>
              <w:keepNext/>
              <w:keepLines/>
              <w:spacing w:before="0" w:after="0" w:line="240" w:lineRule="auto"/>
            </w:pPr>
            <w:r w:rsidRPr="00D167B0">
              <w:t>Description</w:t>
            </w:r>
          </w:p>
        </w:tc>
        <w:tc>
          <w:tcPr>
            <w:tcW w:w="1739" w:type="dxa"/>
            <w:tcBorders>
              <w:bottom w:val="single" w:sz="12" w:space="0" w:color="auto"/>
            </w:tcBorders>
            <w:shd w:val="clear" w:color="auto" w:fill="D9D9D9"/>
            <w:vAlign w:val="bottom"/>
          </w:tcPr>
          <w:p w14:paraId="28FE186A" w14:textId="77777777" w:rsidR="00595EDC" w:rsidRPr="00D167B0" w:rsidRDefault="00595EDC" w:rsidP="00A31706">
            <w:pPr>
              <w:pStyle w:val="TableHeading"/>
              <w:keepNext/>
              <w:keepLines/>
              <w:spacing w:before="0" w:after="0" w:line="240" w:lineRule="auto"/>
            </w:pPr>
            <w:r w:rsidRPr="00D167B0">
              <w:t>Reference</w:t>
            </w:r>
          </w:p>
        </w:tc>
        <w:tc>
          <w:tcPr>
            <w:tcW w:w="1180" w:type="dxa"/>
            <w:tcBorders>
              <w:bottom w:val="single" w:sz="12" w:space="0" w:color="auto"/>
            </w:tcBorders>
            <w:shd w:val="clear" w:color="auto" w:fill="D9D9D9"/>
            <w:vAlign w:val="bottom"/>
          </w:tcPr>
          <w:p w14:paraId="36FB5D58" w14:textId="77777777" w:rsidR="00595EDC" w:rsidRPr="00D167B0" w:rsidRDefault="00595EDC" w:rsidP="00A31706">
            <w:pPr>
              <w:pStyle w:val="TableHeading"/>
              <w:keepNext/>
              <w:keepLines/>
              <w:spacing w:before="0" w:after="0" w:line="240" w:lineRule="auto"/>
              <w:ind w:left="4"/>
            </w:pPr>
            <w:r w:rsidRPr="00D167B0">
              <w:t>Status</w:t>
            </w:r>
          </w:p>
        </w:tc>
        <w:tc>
          <w:tcPr>
            <w:tcW w:w="1167" w:type="dxa"/>
            <w:tcBorders>
              <w:bottom w:val="single" w:sz="12" w:space="0" w:color="auto"/>
              <w:right w:val="single" w:sz="12" w:space="0" w:color="auto"/>
            </w:tcBorders>
            <w:shd w:val="clear" w:color="auto" w:fill="D9D9D9"/>
            <w:vAlign w:val="bottom"/>
          </w:tcPr>
          <w:p w14:paraId="6438D3B4" w14:textId="77777777" w:rsidR="00595EDC" w:rsidRPr="00D167B0" w:rsidRDefault="00595EDC" w:rsidP="00A31706">
            <w:pPr>
              <w:pStyle w:val="TableHeading"/>
              <w:keepNext/>
              <w:keepLines/>
              <w:spacing w:before="0" w:after="0" w:line="240" w:lineRule="auto"/>
              <w:ind w:left="-28"/>
            </w:pPr>
            <w:r w:rsidRPr="00D167B0">
              <w:t>Support</w:t>
            </w:r>
          </w:p>
        </w:tc>
      </w:tr>
      <w:tr w:rsidR="00595EDC" w:rsidRPr="00D167B0" w14:paraId="38D09C09" w14:textId="77777777" w:rsidTr="00A31706">
        <w:trPr>
          <w:cantSplit/>
          <w:trHeight w:val="20"/>
          <w:jc w:val="center"/>
        </w:trPr>
        <w:tc>
          <w:tcPr>
            <w:tcW w:w="1383" w:type="dxa"/>
            <w:tcBorders>
              <w:top w:val="single" w:sz="12" w:space="0" w:color="auto"/>
              <w:left w:val="single" w:sz="12" w:space="0" w:color="auto"/>
            </w:tcBorders>
            <w:shd w:val="clear" w:color="auto" w:fill="auto"/>
          </w:tcPr>
          <w:p w14:paraId="78D2DB16" w14:textId="77777777" w:rsidR="00595EDC" w:rsidRPr="00D167B0" w:rsidRDefault="00595EDC" w:rsidP="000F7996">
            <w:pPr>
              <w:pStyle w:val="TableText"/>
              <w:keepNext/>
              <w:keepLines/>
              <w:numPr>
                <w:ilvl w:val="0"/>
                <w:numId w:val="40"/>
              </w:numPr>
              <w:spacing w:before="0"/>
              <w:ind w:left="397"/>
              <w:jc w:val="both"/>
              <w:rPr>
                <w:lang w:val="en-US"/>
              </w:rPr>
            </w:pPr>
          </w:p>
        </w:tc>
        <w:tc>
          <w:tcPr>
            <w:tcW w:w="3030" w:type="dxa"/>
            <w:tcBorders>
              <w:top w:val="single" w:sz="12" w:space="0" w:color="auto"/>
            </w:tcBorders>
            <w:shd w:val="clear" w:color="auto" w:fill="auto"/>
          </w:tcPr>
          <w:p w14:paraId="4C2BD427" w14:textId="77777777" w:rsidR="00595EDC" w:rsidRPr="00D167B0" w:rsidRDefault="00595EDC" w:rsidP="00A31706">
            <w:pPr>
              <w:pStyle w:val="TableText"/>
              <w:keepNext/>
              <w:keepLines/>
              <w:spacing w:before="0"/>
              <w:rPr>
                <w:lang w:val="en-US"/>
              </w:rPr>
            </w:pPr>
            <w:r w:rsidRPr="00D167B0">
              <w:rPr>
                <w:lang w:val="en-US"/>
              </w:rPr>
              <w:t>Association Control</w:t>
            </w:r>
          </w:p>
        </w:tc>
        <w:tc>
          <w:tcPr>
            <w:tcW w:w="1739" w:type="dxa"/>
            <w:tcBorders>
              <w:top w:val="single" w:sz="12" w:space="0" w:color="auto"/>
            </w:tcBorders>
            <w:shd w:val="clear" w:color="auto" w:fill="auto"/>
          </w:tcPr>
          <w:p w14:paraId="4876AB11" w14:textId="77777777" w:rsidR="00595EDC" w:rsidRPr="00D167B0" w:rsidRDefault="00595EDC" w:rsidP="00A31706">
            <w:pPr>
              <w:pStyle w:val="TableText"/>
              <w:keepNext/>
              <w:keepLines/>
              <w:spacing w:before="0"/>
              <w:rPr>
                <w:lang w:val="en-US"/>
              </w:rPr>
            </w:pPr>
            <w:r w:rsidRPr="00D167B0">
              <w:rPr>
                <w:lang w:val="en-US"/>
              </w:rPr>
              <w:t xml:space="preserve">Subsection 4.3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1180" w:type="dxa"/>
            <w:tcBorders>
              <w:top w:val="single" w:sz="12" w:space="0" w:color="auto"/>
            </w:tcBorders>
            <w:shd w:val="clear" w:color="auto" w:fill="auto"/>
          </w:tcPr>
          <w:p w14:paraId="0B8D8F49" w14:textId="77777777" w:rsidR="00595EDC" w:rsidRPr="00D167B0" w:rsidRDefault="00595EDC" w:rsidP="00A31706">
            <w:pPr>
              <w:pStyle w:val="TableText"/>
              <w:keepNext/>
              <w:keepLines/>
              <w:spacing w:before="0"/>
              <w:jc w:val="center"/>
              <w:rPr>
                <w:lang w:val="en-US"/>
              </w:rPr>
            </w:pPr>
            <w:r w:rsidRPr="00D167B0">
              <w:rPr>
                <w:lang w:val="en-US"/>
              </w:rPr>
              <w:t>M</w:t>
            </w:r>
          </w:p>
        </w:tc>
        <w:tc>
          <w:tcPr>
            <w:tcW w:w="1167" w:type="dxa"/>
            <w:tcBorders>
              <w:top w:val="single" w:sz="12" w:space="0" w:color="auto"/>
              <w:right w:val="single" w:sz="12" w:space="0" w:color="auto"/>
            </w:tcBorders>
            <w:shd w:val="clear" w:color="auto" w:fill="auto"/>
          </w:tcPr>
          <w:p w14:paraId="50BE8A68" w14:textId="77777777" w:rsidR="00595EDC" w:rsidRPr="00D167B0" w:rsidRDefault="00595EDC" w:rsidP="00A31706">
            <w:pPr>
              <w:pStyle w:val="TableText"/>
              <w:keepNext/>
              <w:keepLines/>
              <w:spacing w:before="0"/>
              <w:jc w:val="both"/>
              <w:rPr>
                <w:lang w:val="en-US"/>
              </w:rPr>
            </w:pPr>
          </w:p>
        </w:tc>
      </w:tr>
      <w:tr w:rsidR="00595EDC" w:rsidRPr="00D167B0" w14:paraId="5E61C651" w14:textId="77777777" w:rsidTr="00A31706">
        <w:trPr>
          <w:cantSplit/>
          <w:jc w:val="center"/>
        </w:trPr>
        <w:tc>
          <w:tcPr>
            <w:tcW w:w="1383" w:type="dxa"/>
            <w:tcBorders>
              <w:left w:val="single" w:sz="12" w:space="0" w:color="auto"/>
            </w:tcBorders>
            <w:shd w:val="clear" w:color="auto" w:fill="auto"/>
          </w:tcPr>
          <w:p w14:paraId="35FEE075" w14:textId="77777777" w:rsidR="00595EDC" w:rsidRPr="00D167B0" w:rsidRDefault="00595EDC" w:rsidP="000F7996">
            <w:pPr>
              <w:pStyle w:val="TableText"/>
              <w:numPr>
                <w:ilvl w:val="0"/>
                <w:numId w:val="40"/>
              </w:numPr>
              <w:spacing w:before="0"/>
              <w:ind w:left="397" w:hanging="357"/>
              <w:jc w:val="both"/>
              <w:rPr>
                <w:lang w:val="en-US"/>
              </w:rPr>
            </w:pPr>
          </w:p>
        </w:tc>
        <w:tc>
          <w:tcPr>
            <w:tcW w:w="3030" w:type="dxa"/>
            <w:shd w:val="clear" w:color="auto" w:fill="auto"/>
          </w:tcPr>
          <w:p w14:paraId="0DF5C485" w14:textId="77777777" w:rsidR="00595EDC" w:rsidRDefault="00595EDC" w:rsidP="00A31706">
            <w:pPr>
              <w:pStyle w:val="TableText"/>
              <w:spacing w:before="0"/>
              <w:rPr>
                <w:lang w:val="en-US"/>
              </w:rPr>
            </w:pPr>
            <w:r>
              <w:rPr>
                <w:lang w:val="en-US"/>
              </w:rPr>
              <w:t>Throw Event</w:t>
            </w:r>
          </w:p>
        </w:tc>
        <w:tc>
          <w:tcPr>
            <w:tcW w:w="1739" w:type="dxa"/>
            <w:shd w:val="clear" w:color="auto" w:fill="auto"/>
          </w:tcPr>
          <w:p w14:paraId="2880D7E4" w14:textId="77777777" w:rsidR="00595EDC" w:rsidRPr="00D167B0" w:rsidRDefault="00595EDC" w:rsidP="00A31706">
            <w:pPr>
              <w:pStyle w:val="TableText"/>
              <w:spacing w:before="0"/>
              <w:rPr>
                <w:lang w:val="en-US"/>
              </w:rPr>
            </w:pPr>
            <w:r w:rsidRPr="00D167B0">
              <w:rPr>
                <w:lang w:val="en-US"/>
              </w:rPr>
              <w:t>Subsection 4.</w:t>
            </w:r>
            <w:r>
              <w:rPr>
                <w:lang w:val="en-US"/>
              </w:rPr>
              <w:t>12</w:t>
            </w:r>
            <w:r w:rsidRPr="00D167B0">
              <w:rPr>
                <w:lang w:val="en-US"/>
              </w:rPr>
              <w:t xml:space="preserve">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1180" w:type="dxa"/>
            <w:shd w:val="clear" w:color="auto" w:fill="auto"/>
          </w:tcPr>
          <w:p w14:paraId="71E71ACB" w14:textId="77777777" w:rsidR="00595EDC" w:rsidRDefault="0011280E" w:rsidP="00A31706">
            <w:pPr>
              <w:pStyle w:val="TableText"/>
              <w:spacing w:before="0"/>
              <w:jc w:val="center"/>
              <w:rPr>
                <w:lang w:val="en-US"/>
              </w:rPr>
            </w:pPr>
            <w:r>
              <w:rPr>
                <w:lang w:val="en-US"/>
              </w:rPr>
              <w:t>M</w:t>
            </w:r>
          </w:p>
        </w:tc>
        <w:tc>
          <w:tcPr>
            <w:tcW w:w="1167" w:type="dxa"/>
            <w:tcBorders>
              <w:right w:val="single" w:sz="12" w:space="0" w:color="auto"/>
            </w:tcBorders>
            <w:shd w:val="clear" w:color="auto" w:fill="auto"/>
          </w:tcPr>
          <w:p w14:paraId="49FBDD33" w14:textId="77777777" w:rsidR="00595EDC" w:rsidRPr="00D167B0" w:rsidRDefault="00595EDC" w:rsidP="00A31706">
            <w:pPr>
              <w:pStyle w:val="TableText"/>
              <w:spacing w:before="0"/>
              <w:jc w:val="both"/>
              <w:rPr>
                <w:lang w:val="en-US"/>
              </w:rPr>
            </w:pPr>
          </w:p>
        </w:tc>
      </w:tr>
    </w:tbl>
    <w:p w14:paraId="6801F4A1" w14:textId="77777777" w:rsidR="0057659D" w:rsidRDefault="0057659D" w:rsidP="0057659D">
      <w:pPr>
        <w:spacing w:before="480"/>
      </w:pPr>
      <w:r w:rsidRPr="00D167B0">
        <w:t xml:space="preserve">The </w:t>
      </w:r>
      <w:r>
        <w:t>Throw Event</w:t>
      </w:r>
      <w:r w:rsidRPr="00D167B0">
        <w:t xml:space="preserve"> procedure is mandatory</w:t>
      </w:r>
      <w:r>
        <w:t>.</w:t>
      </w:r>
    </w:p>
    <w:p w14:paraId="2E12B136" w14:textId="77777777" w:rsidR="00595EDC" w:rsidRPr="00D167B0" w:rsidRDefault="00595EDC" w:rsidP="0057659D">
      <w:pPr>
        <w:spacing w:before="480"/>
      </w:pPr>
    </w:p>
    <w:p w14:paraId="1E252D9A" w14:textId="77777777" w:rsidR="00595EDC" w:rsidRPr="00D167B0" w:rsidRDefault="00595EDC" w:rsidP="00595EDC">
      <w:pPr>
        <w:pStyle w:val="TableTitle"/>
      </w:pPr>
      <w:bookmarkStart w:id="448" w:name="_Ref512253533"/>
      <w:bookmarkStart w:id="449" w:name="_Toc178855633"/>
      <w:r w:rsidRPr="00D167B0">
        <w:t xml:space="preserve">Table </w:t>
      </w:r>
      <w:bookmarkStart w:id="450" w:name="T_A06RequiredPDU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6</w:t>
        </w:r>
      </w:fldSimple>
      <w:bookmarkEnd w:id="448"/>
      <w:bookmarkEnd w:id="450"/>
      <w:r w:rsidRPr="00D167B0">
        <w:fldChar w:fldCharType="begin"/>
      </w:r>
      <w:r w:rsidRPr="00D167B0">
        <w:instrText xml:space="preserve"> TC \f T "</w:instrText>
      </w:r>
      <w:fldSimple w:instr=" STYLEREF &quot;Heading 8,Annex Heading 1&quot;\l \n \t \* MERGEFORMAT ">
        <w:bookmarkStart w:id="451" w:name="_Toc488145253"/>
        <w:bookmarkStart w:id="452" w:name="_Toc509814963"/>
        <w:r w:rsidR="00E272CD">
          <w:rPr>
            <w:noProof/>
          </w:rPr>
          <w:instrText>A</w:instrText>
        </w:r>
      </w:fldSimple>
      <w:r w:rsidRPr="00D167B0">
        <w:instrText>-</w:instrText>
      </w:r>
      <w:fldSimple w:instr=" SEQ Table_TOC \s 8 \* MERGEFORMAT ">
        <w:r w:rsidR="00E272CD">
          <w:rPr>
            <w:noProof/>
          </w:rPr>
          <w:instrText>6</w:instrText>
        </w:r>
      </w:fldSimple>
      <w:r w:rsidRPr="00D167B0">
        <w:tab/>
        <w:instrText>Required PDUs</w:instrText>
      </w:r>
      <w:bookmarkEnd w:id="451"/>
      <w:bookmarkEnd w:id="452"/>
      <w:r w:rsidRPr="00D167B0">
        <w:instrText>"</w:instrText>
      </w:r>
      <w:r w:rsidRPr="00D167B0">
        <w:fldChar w:fldCharType="end"/>
      </w:r>
      <w:r w:rsidRPr="00D167B0">
        <w:t>:  Required PDUs</w:t>
      </w:r>
      <w:bookmarkEnd w:id="449"/>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017"/>
        <w:gridCol w:w="3121"/>
        <w:gridCol w:w="2160"/>
        <w:gridCol w:w="720"/>
        <w:gridCol w:w="540"/>
        <w:gridCol w:w="750"/>
        <w:gridCol w:w="868"/>
      </w:tblGrid>
      <w:tr w:rsidR="00595EDC" w:rsidRPr="00D167B0" w14:paraId="5007B8CF" w14:textId="77777777" w:rsidTr="000F7996">
        <w:trPr>
          <w:cantSplit/>
          <w:trHeight w:val="1266"/>
          <w:tblHeader/>
          <w:jc w:val="center"/>
        </w:trPr>
        <w:tc>
          <w:tcPr>
            <w:tcW w:w="1017" w:type="dxa"/>
            <w:vMerge w:val="restart"/>
            <w:tcBorders>
              <w:top w:val="single" w:sz="12" w:space="0" w:color="auto"/>
              <w:left w:val="single" w:sz="12" w:space="0" w:color="auto"/>
            </w:tcBorders>
            <w:shd w:val="clear" w:color="auto" w:fill="D9D9D9"/>
            <w:textDirection w:val="btLr"/>
            <w:vAlign w:val="center"/>
          </w:tcPr>
          <w:p w14:paraId="13531D47" w14:textId="77777777" w:rsidR="00595EDC" w:rsidRPr="00D167B0" w:rsidRDefault="00595EDC" w:rsidP="00A31706">
            <w:pPr>
              <w:pStyle w:val="TableHeading"/>
              <w:keepNext/>
              <w:keepLines/>
              <w:spacing w:before="0" w:after="0" w:line="240" w:lineRule="auto"/>
            </w:pPr>
            <w:r w:rsidRPr="00D167B0">
              <w:t>Item</w:t>
            </w:r>
          </w:p>
        </w:tc>
        <w:tc>
          <w:tcPr>
            <w:tcW w:w="3121" w:type="dxa"/>
            <w:vMerge w:val="restart"/>
            <w:tcBorders>
              <w:top w:val="single" w:sz="12" w:space="0" w:color="auto"/>
            </w:tcBorders>
            <w:shd w:val="clear" w:color="auto" w:fill="D9D9D9"/>
            <w:textDirection w:val="btLr"/>
            <w:vAlign w:val="center"/>
          </w:tcPr>
          <w:p w14:paraId="7696E656" w14:textId="77777777" w:rsidR="00595EDC" w:rsidRPr="00D167B0" w:rsidRDefault="00595EDC" w:rsidP="00A31706">
            <w:pPr>
              <w:pStyle w:val="TableHeading"/>
              <w:keepNext/>
              <w:keepLines/>
              <w:spacing w:before="0" w:after="0" w:line="240" w:lineRule="auto"/>
            </w:pPr>
            <w:r w:rsidRPr="00D167B0">
              <w:t>PDU</w:t>
            </w:r>
          </w:p>
        </w:tc>
        <w:tc>
          <w:tcPr>
            <w:tcW w:w="2160" w:type="dxa"/>
            <w:vMerge w:val="restart"/>
            <w:tcBorders>
              <w:top w:val="single" w:sz="12" w:space="0" w:color="auto"/>
            </w:tcBorders>
            <w:shd w:val="clear" w:color="auto" w:fill="D9D9D9"/>
            <w:textDirection w:val="btLr"/>
            <w:vAlign w:val="center"/>
          </w:tcPr>
          <w:p w14:paraId="160F5E44" w14:textId="77777777" w:rsidR="00595EDC" w:rsidRPr="00D167B0" w:rsidRDefault="00595EDC" w:rsidP="00A31706">
            <w:pPr>
              <w:pStyle w:val="TableHeading"/>
              <w:keepNext/>
              <w:keepLines/>
              <w:spacing w:before="0" w:after="0" w:line="240" w:lineRule="auto"/>
            </w:pPr>
            <w:r w:rsidRPr="00D167B0">
              <w:t>Reference</w:t>
            </w:r>
          </w:p>
        </w:tc>
        <w:tc>
          <w:tcPr>
            <w:tcW w:w="1260" w:type="dxa"/>
            <w:gridSpan w:val="2"/>
            <w:tcBorders>
              <w:top w:val="single" w:sz="12" w:space="0" w:color="auto"/>
              <w:bottom w:val="single" w:sz="4" w:space="0" w:color="auto"/>
            </w:tcBorders>
            <w:shd w:val="clear" w:color="auto" w:fill="D9D9D9"/>
            <w:textDirection w:val="btLr"/>
            <w:vAlign w:val="center"/>
          </w:tcPr>
          <w:p w14:paraId="66A01544" w14:textId="77777777" w:rsidR="00595EDC" w:rsidRPr="00D167B0" w:rsidRDefault="00595EDC" w:rsidP="00A31706">
            <w:pPr>
              <w:pStyle w:val="TableHeading"/>
              <w:keepNext/>
              <w:keepLines/>
              <w:spacing w:before="0" w:after="0" w:line="240" w:lineRule="auto"/>
            </w:pPr>
            <w:r w:rsidRPr="00D167B0">
              <w:t>Service-Provider-System</w:t>
            </w:r>
          </w:p>
        </w:tc>
        <w:tc>
          <w:tcPr>
            <w:tcW w:w="1618" w:type="dxa"/>
            <w:gridSpan w:val="2"/>
            <w:tcBorders>
              <w:top w:val="single" w:sz="12" w:space="0" w:color="auto"/>
              <w:bottom w:val="single" w:sz="4" w:space="0" w:color="auto"/>
              <w:right w:val="single" w:sz="12" w:space="0" w:color="auto"/>
            </w:tcBorders>
            <w:shd w:val="clear" w:color="auto" w:fill="D9D9D9"/>
            <w:textDirection w:val="btLr"/>
            <w:vAlign w:val="center"/>
          </w:tcPr>
          <w:p w14:paraId="265CC53F" w14:textId="77777777" w:rsidR="00595EDC" w:rsidRPr="00D167B0" w:rsidRDefault="00595EDC" w:rsidP="00A31706">
            <w:pPr>
              <w:pStyle w:val="TableHeading"/>
              <w:keepNext/>
              <w:keepLines/>
              <w:spacing w:before="0" w:after="0" w:line="240" w:lineRule="auto"/>
            </w:pPr>
            <w:r w:rsidRPr="00D167B0">
              <w:t>Service-User-System</w:t>
            </w:r>
          </w:p>
        </w:tc>
      </w:tr>
      <w:tr w:rsidR="00595EDC" w:rsidRPr="00D167B0" w14:paraId="74F0AD9D" w14:textId="77777777" w:rsidTr="000F7996">
        <w:trPr>
          <w:cantSplit/>
          <w:trHeight w:val="1134"/>
          <w:tblHeader/>
          <w:jc w:val="center"/>
        </w:trPr>
        <w:tc>
          <w:tcPr>
            <w:tcW w:w="1017" w:type="dxa"/>
            <w:vMerge/>
            <w:tcBorders>
              <w:left w:val="single" w:sz="12" w:space="0" w:color="auto"/>
              <w:bottom w:val="single" w:sz="12" w:space="0" w:color="auto"/>
            </w:tcBorders>
            <w:shd w:val="clear" w:color="auto" w:fill="D9D9D9"/>
            <w:vAlign w:val="center"/>
          </w:tcPr>
          <w:p w14:paraId="5349BC82" w14:textId="77777777" w:rsidR="00595EDC" w:rsidRPr="00D167B0" w:rsidRDefault="00595EDC" w:rsidP="00A31706">
            <w:pPr>
              <w:pStyle w:val="TableHeading"/>
              <w:keepNext/>
              <w:keepLines/>
            </w:pPr>
          </w:p>
        </w:tc>
        <w:tc>
          <w:tcPr>
            <w:tcW w:w="3121" w:type="dxa"/>
            <w:vMerge/>
            <w:tcBorders>
              <w:bottom w:val="single" w:sz="12" w:space="0" w:color="auto"/>
            </w:tcBorders>
            <w:shd w:val="clear" w:color="auto" w:fill="D9D9D9"/>
            <w:vAlign w:val="center"/>
          </w:tcPr>
          <w:p w14:paraId="4ED1A2DD" w14:textId="77777777" w:rsidR="00595EDC" w:rsidRPr="00D167B0" w:rsidRDefault="00595EDC" w:rsidP="00A31706">
            <w:pPr>
              <w:pStyle w:val="TableHeading"/>
              <w:keepNext/>
              <w:keepLines/>
            </w:pPr>
          </w:p>
        </w:tc>
        <w:tc>
          <w:tcPr>
            <w:tcW w:w="2160" w:type="dxa"/>
            <w:vMerge/>
            <w:tcBorders>
              <w:bottom w:val="single" w:sz="12" w:space="0" w:color="auto"/>
            </w:tcBorders>
            <w:shd w:val="clear" w:color="auto" w:fill="D9D9D9"/>
            <w:vAlign w:val="center"/>
          </w:tcPr>
          <w:p w14:paraId="5B61D7BE" w14:textId="77777777" w:rsidR="00595EDC" w:rsidRPr="00D167B0" w:rsidRDefault="00595EDC" w:rsidP="00A31706">
            <w:pPr>
              <w:pStyle w:val="TableHeading"/>
              <w:keepNext/>
              <w:keepLines/>
            </w:pPr>
          </w:p>
        </w:tc>
        <w:tc>
          <w:tcPr>
            <w:tcW w:w="720" w:type="dxa"/>
            <w:tcBorders>
              <w:top w:val="single" w:sz="4" w:space="0" w:color="auto"/>
              <w:bottom w:val="single" w:sz="12" w:space="0" w:color="auto"/>
            </w:tcBorders>
            <w:shd w:val="clear" w:color="auto" w:fill="D9D9D9"/>
            <w:textDirection w:val="btLr"/>
            <w:vAlign w:val="center"/>
          </w:tcPr>
          <w:p w14:paraId="539E7D99" w14:textId="77777777" w:rsidR="00595EDC" w:rsidRPr="00D167B0" w:rsidRDefault="00595EDC" w:rsidP="00A31706">
            <w:pPr>
              <w:pStyle w:val="TableHeading"/>
              <w:keepNext/>
              <w:keepLines/>
              <w:ind w:left="113" w:right="113"/>
            </w:pPr>
            <w:r w:rsidRPr="00D167B0">
              <w:t>Status</w:t>
            </w:r>
          </w:p>
        </w:tc>
        <w:tc>
          <w:tcPr>
            <w:tcW w:w="540" w:type="dxa"/>
            <w:tcBorders>
              <w:top w:val="single" w:sz="4" w:space="0" w:color="auto"/>
              <w:bottom w:val="single" w:sz="12" w:space="0" w:color="auto"/>
            </w:tcBorders>
            <w:shd w:val="clear" w:color="auto" w:fill="D9D9D9"/>
            <w:textDirection w:val="btLr"/>
            <w:vAlign w:val="center"/>
          </w:tcPr>
          <w:p w14:paraId="02452DCD" w14:textId="77777777" w:rsidR="00595EDC" w:rsidRPr="00D167B0" w:rsidRDefault="00595EDC" w:rsidP="00A31706">
            <w:pPr>
              <w:pStyle w:val="TableHeading"/>
              <w:keepNext/>
              <w:keepLines/>
              <w:ind w:left="113" w:right="113"/>
            </w:pPr>
            <w:r w:rsidRPr="00D167B0">
              <w:t>Support</w:t>
            </w:r>
          </w:p>
        </w:tc>
        <w:tc>
          <w:tcPr>
            <w:tcW w:w="750" w:type="dxa"/>
            <w:tcBorders>
              <w:top w:val="single" w:sz="4" w:space="0" w:color="auto"/>
              <w:bottom w:val="single" w:sz="12" w:space="0" w:color="auto"/>
            </w:tcBorders>
            <w:shd w:val="clear" w:color="auto" w:fill="D9D9D9"/>
            <w:textDirection w:val="btLr"/>
            <w:vAlign w:val="center"/>
          </w:tcPr>
          <w:p w14:paraId="32FAD56F" w14:textId="77777777" w:rsidR="00595EDC" w:rsidRPr="00D167B0" w:rsidRDefault="00595EDC" w:rsidP="00A31706">
            <w:pPr>
              <w:pStyle w:val="TableHeading"/>
              <w:keepNext/>
              <w:keepLines/>
              <w:ind w:left="113" w:right="113"/>
            </w:pPr>
            <w:r w:rsidRPr="00D167B0">
              <w:t>Status</w:t>
            </w:r>
          </w:p>
        </w:tc>
        <w:tc>
          <w:tcPr>
            <w:tcW w:w="868" w:type="dxa"/>
            <w:tcBorders>
              <w:top w:val="single" w:sz="4" w:space="0" w:color="auto"/>
              <w:bottom w:val="single" w:sz="12" w:space="0" w:color="auto"/>
              <w:right w:val="single" w:sz="12" w:space="0" w:color="auto"/>
            </w:tcBorders>
            <w:shd w:val="clear" w:color="auto" w:fill="D9D9D9"/>
            <w:textDirection w:val="btLr"/>
            <w:vAlign w:val="center"/>
          </w:tcPr>
          <w:p w14:paraId="5BDAD380" w14:textId="77777777" w:rsidR="00595EDC" w:rsidRPr="00D167B0" w:rsidRDefault="00595EDC" w:rsidP="00A31706">
            <w:pPr>
              <w:pStyle w:val="TableHeading"/>
              <w:keepNext/>
              <w:keepLines/>
              <w:ind w:left="113" w:right="113"/>
            </w:pPr>
            <w:r w:rsidRPr="00D167B0">
              <w:t>Support</w:t>
            </w:r>
          </w:p>
        </w:tc>
      </w:tr>
      <w:tr w:rsidR="00595EDC" w:rsidRPr="00D167B0" w14:paraId="66E38BE2" w14:textId="77777777" w:rsidTr="000F7996">
        <w:trPr>
          <w:cantSplit/>
          <w:trHeight w:val="20"/>
          <w:jc w:val="center"/>
        </w:trPr>
        <w:tc>
          <w:tcPr>
            <w:tcW w:w="1017" w:type="dxa"/>
            <w:tcBorders>
              <w:top w:val="single" w:sz="12" w:space="0" w:color="auto"/>
              <w:left w:val="single" w:sz="12" w:space="0" w:color="auto"/>
              <w:bottom w:val="single" w:sz="4" w:space="0" w:color="auto"/>
            </w:tcBorders>
            <w:shd w:val="clear" w:color="auto" w:fill="auto"/>
          </w:tcPr>
          <w:p w14:paraId="50415140" w14:textId="77777777" w:rsidR="00595EDC" w:rsidRPr="00D167B0" w:rsidRDefault="00595EDC" w:rsidP="000F7996">
            <w:pPr>
              <w:pStyle w:val="TableText"/>
              <w:keepNext/>
              <w:keepLines/>
              <w:numPr>
                <w:ilvl w:val="0"/>
                <w:numId w:val="42"/>
              </w:numPr>
              <w:spacing w:before="0" w:after="0"/>
              <w:ind w:left="459"/>
              <w:jc w:val="both"/>
              <w:rPr>
                <w:lang w:val="en-US"/>
              </w:rPr>
            </w:pPr>
          </w:p>
        </w:tc>
        <w:tc>
          <w:tcPr>
            <w:tcW w:w="3121" w:type="dxa"/>
            <w:tcBorders>
              <w:top w:val="single" w:sz="12" w:space="0" w:color="auto"/>
              <w:bottom w:val="single" w:sz="4" w:space="0" w:color="auto"/>
            </w:tcBorders>
            <w:shd w:val="clear" w:color="auto" w:fill="auto"/>
          </w:tcPr>
          <w:p w14:paraId="74D6EFC5" w14:textId="77777777" w:rsidR="00595EDC" w:rsidRPr="00D167B0" w:rsidRDefault="00595EDC" w:rsidP="00A31706">
            <w:pPr>
              <w:pStyle w:val="TableText"/>
              <w:keepNext/>
              <w:keepLines/>
              <w:spacing w:before="0" w:after="0"/>
              <w:jc w:val="both"/>
              <w:rPr>
                <w:lang w:val="en-US"/>
              </w:rPr>
            </w:pPr>
            <w:proofErr w:type="spellStart"/>
            <w:r w:rsidRPr="00D167B0">
              <w:rPr>
                <w:lang w:val="en-US"/>
              </w:rPr>
              <w:t>BindInvocation</w:t>
            </w:r>
            <w:proofErr w:type="spellEnd"/>
          </w:p>
        </w:tc>
        <w:tc>
          <w:tcPr>
            <w:tcW w:w="2160" w:type="dxa"/>
            <w:tcBorders>
              <w:top w:val="single" w:sz="12" w:space="0" w:color="auto"/>
              <w:bottom w:val="single" w:sz="4" w:space="0" w:color="auto"/>
            </w:tcBorders>
            <w:shd w:val="clear" w:color="auto" w:fill="auto"/>
          </w:tcPr>
          <w:p w14:paraId="74B94B81" w14:textId="77777777" w:rsidR="00595EDC" w:rsidRPr="00D167B0" w:rsidRDefault="00595EDC" w:rsidP="00A31706">
            <w:pPr>
              <w:pStyle w:val="TableText"/>
              <w:keepNext/>
              <w:keepLines/>
              <w:spacing w:before="0" w:after="0"/>
              <w:rPr>
                <w:lang w:val="en-US"/>
              </w:rPr>
            </w:pPr>
            <w:r>
              <w:rPr>
                <w:lang w:val="en-US"/>
              </w:rPr>
              <w:t>F</w:t>
            </w:r>
            <w:r w:rsidR="00B53B3E">
              <w:rPr>
                <w:lang w:val="en-US"/>
              </w:rPr>
              <w:t>3</w:t>
            </w:r>
            <w:r w:rsidRPr="00D167B0">
              <w:rPr>
                <w:lang w:val="en-US"/>
              </w:rPr>
              <w:t>.5 of reference</w:t>
            </w:r>
            <w:r w:rsidRPr="00381255">
              <w:rPr>
                <w:lang w:val="en-US"/>
              </w:rPr>
              <w:t xml:space="preserve"> [</w:t>
            </w:r>
            <w:r>
              <w:rPr>
                <w:noProof/>
                <w:lang w:val="en-US"/>
              </w:rPr>
              <w:t>1</w:t>
            </w:r>
            <w:r w:rsidRPr="00381255">
              <w:rPr>
                <w:lang w:val="en-US"/>
              </w:rPr>
              <w:t>]</w:t>
            </w:r>
          </w:p>
        </w:tc>
        <w:tc>
          <w:tcPr>
            <w:tcW w:w="720" w:type="dxa"/>
            <w:tcBorders>
              <w:top w:val="single" w:sz="12" w:space="0" w:color="auto"/>
              <w:bottom w:val="single" w:sz="4" w:space="0" w:color="auto"/>
            </w:tcBorders>
            <w:shd w:val="clear" w:color="auto" w:fill="auto"/>
          </w:tcPr>
          <w:p w14:paraId="03928648" w14:textId="77777777" w:rsidR="00595EDC" w:rsidRPr="00D167B0" w:rsidRDefault="00595EDC" w:rsidP="00A31706">
            <w:pPr>
              <w:pStyle w:val="TableText"/>
              <w:keepNext/>
              <w:keepLines/>
              <w:spacing w:before="0" w:after="0"/>
              <w:jc w:val="center"/>
              <w:rPr>
                <w:lang w:val="en-US"/>
              </w:rPr>
            </w:pPr>
            <w:r w:rsidRPr="00D167B0">
              <w:rPr>
                <w:lang w:val="en-US"/>
              </w:rPr>
              <w:t>M</w:t>
            </w:r>
          </w:p>
        </w:tc>
        <w:tc>
          <w:tcPr>
            <w:tcW w:w="540" w:type="dxa"/>
            <w:tcBorders>
              <w:top w:val="single" w:sz="12" w:space="0" w:color="auto"/>
              <w:bottom w:val="single" w:sz="4" w:space="0" w:color="auto"/>
            </w:tcBorders>
            <w:shd w:val="clear" w:color="auto" w:fill="auto"/>
          </w:tcPr>
          <w:p w14:paraId="273639B8" w14:textId="77777777" w:rsidR="00595EDC" w:rsidRPr="00D167B0" w:rsidRDefault="00595EDC" w:rsidP="00A31706">
            <w:pPr>
              <w:pStyle w:val="TableText"/>
              <w:keepNext/>
              <w:keepLines/>
              <w:spacing w:before="0" w:after="0"/>
              <w:jc w:val="center"/>
              <w:rPr>
                <w:lang w:val="en-US"/>
              </w:rPr>
            </w:pPr>
          </w:p>
        </w:tc>
        <w:tc>
          <w:tcPr>
            <w:tcW w:w="750" w:type="dxa"/>
            <w:tcBorders>
              <w:top w:val="single" w:sz="12" w:space="0" w:color="auto"/>
              <w:bottom w:val="single" w:sz="4" w:space="0" w:color="auto"/>
            </w:tcBorders>
            <w:shd w:val="clear" w:color="auto" w:fill="auto"/>
          </w:tcPr>
          <w:p w14:paraId="66511F35" w14:textId="77777777" w:rsidR="00595EDC" w:rsidRPr="00D167B0" w:rsidRDefault="00595EDC" w:rsidP="00A31706">
            <w:pPr>
              <w:pStyle w:val="TableText"/>
              <w:keepNext/>
              <w:keepLines/>
              <w:spacing w:before="0" w:after="0"/>
              <w:jc w:val="center"/>
              <w:rPr>
                <w:lang w:val="en-US"/>
              </w:rPr>
            </w:pPr>
            <w:r w:rsidRPr="00D167B0">
              <w:rPr>
                <w:lang w:val="en-US"/>
              </w:rPr>
              <w:t>M</w:t>
            </w:r>
          </w:p>
        </w:tc>
        <w:tc>
          <w:tcPr>
            <w:tcW w:w="868" w:type="dxa"/>
            <w:tcBorders>
              <w:top w:val="single" w:sz="12" w:space="0" w:color="auto"/>
              <w:bottom w:val="single" w:sz="4" w:space="0" w:color="auto"/>
              <w:right w:val="single" w:sz="12" w:space="0" w:color="auto"/>
            </w:tcBorders>
            <w:shd w:val="clear" w:color="auto" w:fill="auto"/>
          </w:tcPr>
          <w:p w14:paraId="51272C83" w14:textId="77777777" w:rsidR="00595EDC" w:rsidRPr="00D167B0" w:rsidRDefault="00595EDC" w:rsidP="00A31706">
            <w:pPr>
              <w:pStyle w:val="TableText"/>
              <w:keepNext/>
              <w:keepLines/>
              <w:spacing w:before="0" w:after="0"/>
              <w:jc w:val="center"/>
              <w:rPr>
                <w:lang w:val="en-US"/>
              </w:rPr>
            </w:pPr>
          </w:p>
        </w:tc>
      </w:tr>
      <w:tr w:rsidR="00595EDC" w:rsidRPr="00D167B0" w14:paraId="62327F3A"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427A4554"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67C27464" w14:textId="77777777" w:rsidR="00595EDC" w:rsidRPr="00D167B0" w:rsidRDefault="00595EDC" w:rsidP="00A31706">
            <w:pPr>
              <w:pStyle w:val="TableText"/>
              <w:keepNext/>
              <w:spacing w:before="0" w:after="0"/>
              <w:jc w:val="both"/>
              <w:rPr>
                <w:lang w:val="en-US"/>
              </w:rPr>
            </w:pPr>
            <w:proofErr w:type="spellStart"/>
            <w:r w:rsidRPr="00D167B0">
              <w:rPr>
                <w:lang w:val="en-US"/>
              </w:rPr>
              <w:t>BindReturn</w:t>
            </w:r>
            <w:proofErr w:type="spellEnd"/>
          </w:p>
        </w:tc>
        <w:tc>
          <w:tcPr>
            <w:tcW w:w="2160" w:type="dxa"/>
            <w:tcBorders>
              <w:top w:val="single" w:sz="4" w:space="0" w:color="auto"/>
              <w:bottom w:val="single" w:sz="4" w:space="0" w:color="auto"/>
            </w:tcBorders>
            <w:shd w:val="clear" w:color="auto" w:fill="auto"/>
          </w:tcPr>
          <w:p w14:paraId="29F8081B"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.5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2B5BBD3D" w14:textId="77777777" w:rsidR="00595EDC" w:rsidRPr="00D167B0" w:rsidRDefault="00595EDC" w:rsidP="00A31706">
            <w:pPr>
              <w:pStyle w:val="TableText"/>
              <w:keepNext/>
              <w:spacing w:before="0" w:after="0"/>
              <w:jc w:val="center"/>
              <w:rPr>
                <w:lang w:val="en-US"/>
              </w:rPr>
            </w:pPr>
            <w:r w:rsidRPr="00D167B0">
              <w:rPr>
                <w:lang w:val="en-US"/>
              </w:rPr>
              <w:t>M</w:t>
            </w:r>
          </w:p>
        </w:tc>
        <w:tc>
          <w:tcPr>
            <w:tcW w:w="540" w:type="dxa"/>
            <w:tcBorders>
              <w:top w:val="single" w:sz="4" w:space="0" w:color="auto"/>
              <w:bottom w:val="single" w:sz="4" w:space="0" w:color="auto"/>
            </w:tcBorders>
            <w:shd w:val="clear" w:color="auto" w:fill="auto"/>
          </w:tcPr>
          <w:p w14:paraId="7977A74C"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7E59FC27" w14:textId="77777777" w:rsidR="00595EDC" w:rsidRPr="00D167B0" w:rsidRDefault="00595EDC" w:rsidP="00A31706">
            <w:pPr>
              <w:pStyle w:val="TableText"/>
              <w:keepNext/>
              <w:spacing w:before="0" w:after="0"/>
              <w:jc w:val="center"/>
              <w:rPr>
                <w:lang w:val="en-US"/>
              </w:rPr>
            </w:pPr>
            <w:r w:rsidRPr="00D167B0">
              <w:rPr>
                <w:lang w:val="en-US"/>
              </w:rPr>
              <w:t>M</w:t>
            </w:r>
          </w:p>
        </w:tc>
        <w:tc>
          <w:tcPr>
            <w:tcW w:w="868" w:type="dxa"/>
            <w:tcBorders>
              <w:top w:val="single" w:sz="4" w:space="0" w:color="auto"/>
              <w:bottom w:val="single" w:sz="4" w:space="0" w:color="auto"/>
              <w:right w:val="single" w:sz="12" w:space="0" w:color="auto"/>
            </w:tcBorders>
            <w:shd w:val="clear" w:color="auto" w:fill="auto"/>
          </w:tcPr>
          <w:p w14:paraId="5D2B5396" w14:textId="77777777" w:rsidR="00595EDC" w:rsidRPr="00D167B0" w:rsidRDefault="00595EDC" w:rsidP="00A31706">
            <w:pPr>
              <w:pStyle w:val="TableText"/>
              <w:keepNext/>
              <w:spacing w:before="0" w:after="0"/>
              <w:jc w:val="center"/>
              <w:rPr>
                <w:lang w:val="en-US"/>
              </w:rPr>
            </w:pPr>
          </w:p>
        </w:tc>
      </w:tr>
      <w:tr w:rsidR="00595EDC" w:rsidRPr="00D167B0" w14:paraId="6630F8A1"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4647B6D3"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483DA5ED" w14:textId="77777777" w:rsidR="00595EDC" w:rsidRPr="00D167B0" w:rsidRDefault="00595EDC" w:rsidP="00A31706">
            <w:pPr>
              <w:pStyle w:val="TableText"/>
              <w:keepNext/>
              <w:spacing w:before="0" w:after="0"/>
              <w:jc w:val="both"/>
              <w:rPr>
                <w:lang w:val="en-US"/>
              </w:rPr>
            </w:pPr>
            <w:proofErr w:type="spellStart"/>
            <w:r w:rsidRPr="00D167B0">
              <w:rPr>
                <w:lang w:val="en-US"/>
              </w:rPr>
              <w:t>PeerAbortInvocation</w:t>
            </w:r>
            <w:proofErr w:type="spellEnd"/>
          </w:p>
        </w:tc>
        <w:tc>
          <w:tcPr>
            <w:tcW w:w="2160" w:type="dxa"/>
            <w:tcBorders>
              <w:top w:val="single" w:sz="4" w:space="0" w:color="auto"/>
              <w:bottom w:val="single" w:sz="4" w:space="0" w:color="auto"/>
            </w:tcBorders>
            <w:shd w:val="clear" w:color="auto" w:fill="auto"/>
          </w:tcPr>
          <w:p w14:paraId="001356CF"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.5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00F5F149" w14:textId="77777777" w:rsidR="00595EDC" w:rsidRPr="00D167B0" w:rsidRDefault="00595EDC" w:rsidP="00A31706">
            <w:pPr>
              <w:pStyle w:val="TableText"/>
              <w:keepNext/>
              <w:spacing w:before="0" w:after="0"/>
              <w:jc w:val="center"/>
              <w:rPr>
                <w:lang w:val="en-US"/>
              </w:rPr>
            </w:pPr>
            <w:r w:rsidRPr="00D167B0">
              <w:rPr>
                <w:lang w:val="en-US"/>
              </w:rPr>
              <w:t>M</w:t>
            </w:r>
          </w:p>
        </w:tc>
        <w:tc>
          <w:tcPr>
            <w:tcW w:w="540" w:type="dxa"/>
            <w:tcBorders>
              <w:top w:val="single" w:sz="4" w:space="0" w:color="auto"/>
              <w:bottom w:val="single" w:sz="4" w:space="0" w:color="auto"/>
            </w:tcBorders>
            <w:shd w:val="clear" w:color="auto" w:fill="auto"/>
          </w:tcPr>
          <w:p w14:paraId="763625D4"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1656393C" w14:textId="77777777" w:rsidR="00595EDC" w:rsidRPr="00D167B0" w:rsidRDefault="00595EDC" w:rsidP="00A31706">
            <w:pPr>
              <w:pStyle w:val="TableText"/>
              <w:keepNext/>
              <w:spacing w:before="0" w:after="0"/>
              <w:jc w:val="center"/>
              <w:rPr>
                <w:lang w:val="en-US"/>
              </w:rPr>
            </w:pPr>
            <w:r w:rsidRPr="00D167B0">
              <w:rPr>
                <w:lang w:val="en-US"/>
              </w:rPr>
              <w:t>M</w:t>
            </w:r>
          </w:p>
        </w:tc>
        <w:tc>
          <w:tcPr>
            <w:tcW w:w="868" w:type="dxa"/>
            <w:tcBorders>
              <w:top w:val="single" w:sz="4" w:space="0" w:color="auto"/>
              <w:bottom w:val="single" w:sz="4" w:space="0" w:color="auto"/>
              <w:right w:val="single" w:sz="12" w:space="0" w:color="auto"/>
            </w:tcBorders>
            <w:shd w:val="clear" w:color="auto" w:fill="auto"/>
          </w:tcPr>
          <w:p w14:paraId="04DE7B68" w14:textId="77777777" w:rsidR="00595EDC" w:rsidRPr="00D167B0" w:rsidRDefault="00595EDC" w:rsidP="00A31706">
            <w:pPr>
              <w:pStyle w:val="TableText"/>
              <w:keepNext/>
              <w:spacing w:before="0" w:after="0"/>
              <w:jc w:val="center"/>
              <w:rPr>
                <w:lang w:val="en-US"/>
              </w:rPr>
            </w:pPr>
          </w:p>
        </w:tc>
      </w:tr>
      <w:tr w:rsidR="00595EDC" w:rsidRPr="00D167B0" w14:paraId="5BDD98CF"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7FBF2D00"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642E4425" w14:textId="77777777" w:rsidR="00595EDC" w:rsidRPr="00D167B0" w:rsidRDefault="00595EDC" w:rsidP="00A31706">
            <w:pPr>
              <w:pStyle w:val="TableText"/>
              <w:keepNext/>
              <w:spacing w:before="0" w:after="0"/>
              <w:jc w:val="both"/>
              <w:rPr>
                <w:lang w:val="en-US"/>
              </w:rPr>
            </w:pPr>
            <w:proofErr w:type="spellStart"/>
            <w:r w:rsidRPr="00D167B0">
              <w:rPr>
                <w:lang w:val="en-US"/>
              </w:rPr>
              <w:t>UnbindInvocation</w:t>
            </w:r>
            <w:proofErr w:type="spellEnd"/>
          </w:p>
        </w:tc>
        <w:tc>
          <w:tcPr>
            <w:tcW w:w="2160" w:type="dxa"/>
            <w:tcBorders>
              <w:top w:val="single" w:sz="4" w:space="0" w:color="auto"/>
              <w:bottom w:val="single" w:sz="4" w:space="0" w:color="auto"/>
            </w:tcBorders>
            <w:shd w:val="clear" w:color="auto" w:fill="auto"/>
          </w:tcPr>
          <w:p w14:paraId="5DF9360D"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.5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3C9B7F2B" w14:textId="77777777" w:rsidR="00595EDC" w:rsidRPr="00D167B0" w:rsidRDefault="00595EDC" w:rsidP="00A31706">
            <w:pPr>
              <w:pStyle w:val="TableText"/>
              <w:keepNext/>
              <w:spacing w:before="0" w:after="0"/>
              <w:jc w:val="center"/>
              <w:rPr>
                <w:lang w:val="en-US"/>
              </w:rPr>
            </w:pPr>
            <w:r w:rsidRPr="00D167B0">
              <w:rPr>
                <w:lang w:val="en-US"/>
              </w:rPr>
              <w:t>M</w:t>
            </w:r>
          </w:p>
        </w:tc>
        <w:tc>
          <w:tcPr>
            <w:tcW w:w="540" w:type="dxa"/>
            <w:tcBorders>
              <w:top w:val="single" w:sz="4" w:space="0" w:color="auto"/>
              <w:bottom w:val="single" w:sz="4" w:space="0" w:color="auto"/>
            </w:tcBorders>
            <w:shd w:val="clear" w:color="auto" w:fill="auto"/>
          </w:tcPr>
          <w:p w14:paraId="346A646C"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709B47DE" w14:textId="77777777" w:rsidR="00595EDC" w:rsidRPr="00D167B0" w:rsidRDefault="00595EDC" w:rsidP="00A31706">
            <w:pPr>
              <w:pStyle w:val="TableText"/>
              <w:keepNext/>
              <w:spacing w:before="0" w:after="0"/>
              <w:jc w:val="center"/>
              <w:rPr>
                <w:lang w:val="en-US"/>
              </w:rPr>
            </w:pPr>
            <w:r w:rsidRPr="00D167B0">
              <w:rPr>
                <w:lang w:val="en-US"/>
              </w:rPr>
              <w:t>M</w:t>
            </w:r>
          </w:p>
        </w:tc>
        <w:tc>
          <w:tcPr>
            <w:tcW w:w="868" w:type="dxa"/>
            <w:tcBorders>
              <w:top w:val="single" w:sz="4" w:space="0" w:color="auto"/>
              <w:bottom w:val="single" w:sz="4" w:space="0" w:color="auto"/>
              <w:right w:val="single" w:sz="12" w:space="0" w:color="auto"/>
            </w:tcBorders>
            <w:shd w:val="clear" w:color="auto" w:fill="auto"/>
          </w:tcPr>
          <w:p w14:paraId="1020F82D" w14:textId="77777777" w:rsidR="00595EDC" w:rsidRPr="00D167B0" w:rsidRDefault="00595EDC" w:rsidP="00A31706">
            <w:pPr>
              <w:pStyle w:val="TableText"/>
              <w:keepNext/>
              <w:spacing w:before="0" w:after="0"/>
              <w:jc w:val="center"/>
              <w:rPr>
                <w:lang w:val="en-US"/>
              </w:rPr>
            </w:pPr>
          </w:p>
        </w:tc>
      </w:tr>
      <w:tr w:rsidR="00595EDC" w:rsidRPr="00D167B0" w14:paraId="2099E190"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5F3C1B75"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1FF644AD" w14:textId="77777777" w:rsidR="00595EDC" w:rsidRPr="00D167B0" w:rsidRDefault="00595EDC" w:rsidP="00A31706">
            <w:pPr>
              <w:pStyle w:val="TableText"/>
              <w:keepNext/>
              <w:spacing w:before="0" w:after="0"/>
              <w:jc w:val="both"/>
              <w:rPr>
                <w:lang w:val="en-US"/>
              </w:rPr>
            </w:pPr>
            <w:proofErr w:type="spellStart"/>
            <w:r w:rsidRPr="00D167B0">
              <w:rPr>
                <w:lang w:val="en-US"/>
              </w:rPr>
              <w:t>UnbindReturn</w:t>
            </w:r>
            <w:proofErr w:type="spellEnd"/>
          </w:p>
        </w:tc>
        <w:tc>
          <w:tcPr>
            <w:tcW w:w="2160" w:type="dxa"/>
            <w:tcBorders>
              <w:top w:val="single" w:sz="4" w:space="0" w:color="auto"/>
              <w:bottom w:val="single" w:sz="4" w:space="0" w:color="auto"/>
            </w:tcBorders>
            <w:shd w:val="clear" w:color="auto" w:fill="auto"/>
          </w:tcPr>
          <w:p w14:paraId="45B56D46"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.5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5C2DFAC2" w14:textId="77777777" w:rsidR="00595EDC" w:rsidRPr="00D167B0" w:rsidRDefault="00595EDC" w:rsidP="00A31706">
            <w:pPr>
              <w:pStyle w:val="TableText"/>
              <w:keepNext/>
              <w:spacing w:before="0" w:after="0"/>
              <w:jc w:val="center"/>
              <w:rPr>
                <w:lang w:val="en-US"/>
              </w:rPr>
            </w:pPr>
            <w:r w:rsidRPr="00D167B0">
              <w:rPr>
                <w:lang w:val="en-US"/>
              </w:rPr>
              <w:t>M</w:t>
            </w:r>
          </w:p>
        </w:tc>
        <w:tc>
          <w:tcPr>
            <w:tcW w:w="540" w:type="dxa"/>
            <w:tcBorders>
              <w:top w:val="single" w:sz="4" w:space="0" w:color="auto"/>
              <w:bottom w:val="single" w:sz="4" w:space="0" w:color="auto"/>
            </w:tcBorders>
            <w:shd w:val="clear" w:color="auto" w:fill="auto"/>
          </w:tcPr>
          <w:p w14:paraId="6AF9C6A1"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0B460CBF" w14:textId="77777777" w:rsidR="00595EDC" w:rsidRPr="00D167B0" w:rsidRDefault="00595EDC" w:rsidP="00A31706">
            <w:pPr>
              <w:pStyle w:val="TableText"/>
              <w:keepNext/>
              <w:spacing w:before="0" w:after="0"/>
              <w:jc w:val="center"/>
              <w:rPr>
                <w:lang w:val="en-US"/>
              </w:rPr>
            </w:pPr>
            <w:r w:rsidRPr="00D167B0">
              <w:rPr>
                <w:lang w:val="en-US"/>
              </w:rPr>
              <w:t>M</w:t>
            </w:r>
          </w:p>
        </w:tc>
        <w:tc>
          <w:tcPr>
            <w:tcW w:w="868" w:type="dxa"/>
            <w:tcBorders>
              <w:top w:val="single" w:sz="4" w:space="0" w:color="auto"/>
              <w:bottom w:val="single" w:sz="4" w:space="0" w:color="auto"/>
              <w:right w:val="single" w:sz="12" w:space="0" w:color="auto"/>
            </w:tcBorders>
            <w:shd w:val="clear" w:color="auto" w:fill="auto"/>
          </w:tcPr>
          <w:p w14:paraId="1963B16A" w14:textId="77777777" w:rsidR="00595EDC" w:rsidRPr="00D167B0" w:rsidRDefault="00595EDC" w:rsidP="00A31706">
            <w:pPr>
              <w:pStyle w:val="TableText"/>
              <w:keepNext/>
              <w:spacing w:before="0" w:after="0"/>
              <w:jc w:val="center"/>
              <w:rPr>
                <w:lang w:val="en-US"/>
              </w:rPr>
            </w:pPr>
          </w:p>
        </w:tc>
      </w:tr>
      <w:tr w:rsidR="00595EDC" w:rsidRPr="00D167B0" w14:paraId="6513D690"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4A6F11AD"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2205F4D0" w14:textId="77777777" w:rsidR="00595EDC" w:rsidRPr="00D167B0" w:rsidRDefault="00595EDC" w:rsidP="00A31706">
            <w:pPr>
              <w:pStyle w:val="TableText"/>
              <w:keepNext/>
              <w:spacing w:before="0" w:after="0"/>
              <w:jc w:val="both"/>
              <w:rPr>
                <w:lang w:val="en-US"/>
              </w:rPr>
            </w:pPr>
            <w:proofErr w:type="spellStart"/>
            <w:r>
              <w:rPr>
                <w:lang w:val="en-US"/>
              </w:rPr>
              <w:t>ExecuteDirectiveAcknowledge</w:t>
            </w:r>
            <w:proofErr w:type="spellEnd"/>
          </w:p>
        </w:tc>
        <w:tc>
          <w:tcPr>
            <w:tcW w:w="2160" w:type="dxa"/>
            <w:tcBorders>
              <w:top w:val="single" w:sz="4" w:space="0" w:color="auto"/>
              <w:bottom w:val="single" w:sz="4" w:space="0" w:color="auto"/>
            </w:tcBorders>
            <w:shd w:val="clear" w:color="auto" w:fill="auto"/>
          </w:tcPr>
          <w:p w14:paraId="598D96AB"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.4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27DA066C" w14:textId="77777777" w:rsidR="00595EDC" w:rsidRPr="00D167B0" w:rsidRDefault="00595EDC" w:rsidP="00A31706">
            <w:pPr>
              <w:pStyle w:val="TableText"/>
              <w:keepNext/>
              <w:spacing w:before="0" w:after="0"/>
              <w:jc w:val="center"/>
              <w:rPr>
                <w:lang w:val="en-US"/>
              </w:rPr>
            </w:pPr>
            <w:r>
              <w:rPr>
                <w:lang w:val="en-US"/>
              </w:rPr>
              <w:fldChar w:fldCharType="begin"/>
            </w:r>
            <w:r>
              <w:rPr>
                <w:lang w:val="en-US"/>
              </w:rPr>
              <w:instrText xml:space="preserve"> REF _Ref511643614 \w \h </w:instrText>
            </w:r>
            <w:r>
              <w:rPr>
                <w:lang w:val="en-US"/>
              </w:rPr>
            </w:r>
            <w:r>
              <w:rPr>
                <w:lang w:val="en-US"/>
              </w:rPr>
              <w:fldChar w:fldCharType="separate"/>
            </w:r>
            <w:r w:rsidR="00E272CD">
              <w:rPr>
                <w:lang w:val="en-US"/>
              </w:rPr>
              <w:t>C1</w:t>
            </w:r>
            <w:r>
              <w:rPr>
                <w:lang w:val="en-US"/>
              </w:rPr>
              <w:fldChar w:fldCharType="end"/>
            </w:r>
          </w:p>
        </w:tc>
        <w:tc>
          <w:tcPr>
            <w:tcW w:w="540" w:type="dxa"/>
            <w:tcBorders>
              <w:top w:val="single" w:sz="4" w:space="0" w:color="auto"/>
              <w:bottom w:val="single" w:sz="4" w:space="0" w:color="auto"/>
            </w:tcBorders>
            <w:shd w:val="clear" w:color="auto" w:fill="auto"/>
          </w:tcPr>
          <w:p w14:paraId="72353114"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7DA8AFEB" w14:textId="77777777" w:rsidR="00595EDC" w:rsidRPr="00D167B0" w:rsidRDefault="00595EDC" w:rsidP="00A31706">
            <w:pPr>
              <w:pStyle w:val="TableText"/>
              <w:keepNext/>
              <w:spacing w:before="0" w:after="0"/>
              <w:jc w:val="center"/>
              <w:rPr>
                <w:lang w:val="en-US"/>
              </w:rPr>
            </w:pPr>
            <w:r>
              <w:rPr>
                <w:lang w:val="en-US"/>
              </w:rPr>
              <w:fldChar w:fldCharType="begin"/>
            </w:r>
            <w:r>
              <w:rPr>
                <w:lang w:val="en-US"/>
              </w:rPr>
              <w:instrText xml:space="preserve"> REF _Ref511643614 \w \h </w:instrText>
            </w:r>
            <w:r>
              <w:rPr>
                <w:lang w:val="en-US"/>
              </w:rPr>
            </w:r>
            <w:r>
              <w:rPr>
                <w:lang w:val="en-US"/>
              </w:rPr>
              <w:fldChar w:fldCharType="separate"/>
            </w:r>
            <w:r w:rsidR="00E272CD">
              <w:rPr>
                <w:lang w:val="en-US"/>
              </w:rPr>
              <w:t>C1</w:t>
            </w:r>
            <w:r>
              <w:rPr>
                <w:lang w:val="en-US"/>
              </w:rPr>
              <w:fldChar w:fldCharType="end"/>
            </w:r>
          </w:p>
        </w:tc>
        <w:tc>
          <w:tcPr>
            <w:tcW w:w="868" w:type="dxa"/>
            <w:tcBorders>
              <w:top w:val="single" w:sz="4" w:space="0" w:color="auto"/>
              <w:bottom w:val="single" w:sz="4" w:space="0" w:color="auto"/>
              <w:right w:val="single" w:sz="12" w:space="0" w:color="auto"/>
            </w:tcBorders>
            <w:shd w:val="clear" w:color="auto" w:fill="auto"/>
          </w:tcPr>
          <w:p w14:paraId="4B71BAB0" w14:textId="77777777" w:rsidR="00595EDC" w:rsidRPr="00D167B0" w:rsidRDefault="00595EDC" w:rsidP="00A31706">
            <w:pPr>
              <w:pStyle w:val="TableText"/>
              <w:keepNext/>
              <w:spacing w:before="0" w:after="0"/>
              <w:jc w:val="center"/>
              <w:rPr>
                <w:lang w:val="en-US"/>
              </w:rPr>
            </w:pPr>
          </w:p>
        </w:tc>
      </w:tr>
      <w:tr w:rsidR="00595EDC" w:rsidRPr="00D167B0" w14:paraId="58DE1776"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451B5058"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43E60760" w14:textId="77777777" w:rsidR="00595EDC" w:rsidRDefault="00595EDC" w:rsidP="00A31706">
            <w:pPr>
              <w:pStyle w:val="TableText"/>
              <w:keepNext/>
              <w:spacing w:before="0" w:after="0"/>
              <w:jc w:val="both"/>
              <w:rPr>
                <w:lang w:val="en-US"/>
              </w:rPr>
            </w:pPr>
            <w:proofErr w:type="spellStart"/>
            <w:r>
              <w:rPr>
                <w:lang w:val="en-US"/>
              </w:rPr>
              <w:t>ExecuteDirectiveInvocation</w:t>
            </w:r>
            <w:proofErr w:type="spellEnd"/>
          </w:p>
        </w:tc>
        <w:tc>
          <w:tcPr>
            <w:tcW w:w="2160" w:type="dxa"/>
            <w:tcBorders>
              <w:top w:val="single" w:sz="4" w:space="0" w:color="auto"/>
              <w:bottom w:val="single" w:sz="4" w:space="0" w:color="auto"/>
            </w:tcBorders>
            <w:shd w:val="clear" w:color="auto" w:fill="auto"/>
          </w:tcPr>
          <w:p w14:paraId="6AB5CBAF"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.4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5B53E24C" w14:textId="77777777" w:rsidR="00595EDC" w:rsidRDefault="00595EDC" w:rsidP="00A31706">
            <w:pPr>
              <w:pStyle w:val="TableText"/>
              <w:keepNext/>
              <w:spacing w:before="0" w:after="0"/>
              <w:jc w:val="center"/>
              <w:rPr>
                <w:lang w:val="en-US"/>
              </w:rPr>
            </w:pPr>
            <w:r>
              <w:rPr>
                <w:lang w:val="en-US"/>
              </w:rPr>
              <w:fldChar w:fldCharType="begin"/>
            </w:r>
            <w:r>
              <w:rPr>
                <w:lang w:val="en-US"/>
              </w:rPr>
              <w:instrText xml:space="preserve"> REF _Ref511643614 \w \h </w:instrText>
            </w:r>
            <w:r>
              <w:rPr>
                <w:lang w:val="en-US"/>
              </w:rPr>
            </w:r>
            <w:r>
              <w:rPr>
                <w:lang w:val="en-US"/>
              </w:rPr>
              <w:fldChar w:fldCharType="separate"/>
            </w:r>
            <w:r w:rsidR="00E272CD">
              <w:rPr>
                <w:lang w:val="en-US"/>
              </w:rPr>
              <w:t>C1</w:t>
            </w:r>
            <w:r>
              <w:rPr>
                <w:lang w:val="en-US"/>
              </w:rPr>
              <w:fldChar w:fldCharType="end"/>
            </w:r>
          </w:p>
        </w:tc>
        <w:tc>
          <w:tcPr>
            <w:tcW w:w="540" w:type="dxa"/>
            <w:tcBorders>
              <w:top w:val="single" w:sz="4" w:space="0" w:color="auto"/>
              <w:bottom w:val="single" w:sz="4" w:space="0" w:color="auto"/>
            </w:tcBorders>
            <w:shd w:val="clear" w:color="auto" w:fill="auto"/>
          </w:tcPr>
          <w:p w14:paraId="3C1D62C3"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4E62B4EC" w14:textId="77777777" w:rsidR="00595EDC" w:rsidRDefault="00595EDC" w:rsidP="00A31706">
            <w:pPr>
              <w:pStyle w:val="TableText"/>
              <w:keepNext/>
              <w:spacing w:before="0" w:after="0"/>
              <w:jc w:val="center"/>
              <w:rPr>
                <w:lang w:val="en-US"/>
              </w:rPr>
            </w:pPr>
            <w:r>
              <w:rPr>
                <w:lang w:val="en-US"/>
              </w:rPr>
              <w:fldChar w:fldCharType="begin"/>
            </w:r>
            <w:r>
              <w:rPr>
                <w:lang w:val="en-US"/>
              </w:rPr>
              <w:instrText xml:space="preserve"> REF _Ref511643614 \w \h </w:instrText>
            </w:r>
            <w:r>
              <w:rPr>
                <w:lang w:val="en-US"/>
              </w:rPr>
            </w:r>
            <w:r>
              <w:rPr>
                <w:lang w:val="en-US"/>
              </w:rPr>
              <w:fldChar w:fldCharType="separate"/>
            </w:r>
            <w:r w:rsidR="00E272CD">
              <w:rPr>
                <w:lang w:val="en-US"/>
              </w:rPr>
              <w:t>C1</w:t>
            </w:r>
            <w:r>
              <w:rPr>
                <w:lang w:val="en-US"/>
              </w:rPr>
              <w:fldChar w:fldCharType="end"/>
            </w:r>
          </w:p>
        </w:tc>
        <w:tc>
          <w:tcPr>
            <w:tcW w:w="868" w:type="dxa"/>
            <w:tcBorders>
              <w:top w:val="single" w:sz="4" w:space="0" w:color="auto"/>
              <w:bottom w:val="single" w:sz="4" w:space="0" w:color="auto"/>
              <w:right w:val="single" w:sz="12" w:space="0" w:color="auto"/>
            </w:tcBorders>
            <w:shd w:val="clear" w:color="auto" w:fill="auto"/>
          </w:tcPr>
          <w:p w14:paraId="3BC392A8" w14:textId="77777777" w:rsidR="00595EDC" w:rsidRPr="00D167B0" w:rsidRDefault="00595EDC" w:rsidP="00A31706">
            <w:pPr>
              <w:pStyle w:val="TableText"/>
              <w:keepNext/>
              <w:spacing w:before="0" w:after="0"/>
              <w:jc w:val="center"/>
              <w:rPr>
                <w:lang w:val="en-US"/>
              </w:rPr>
            </w:pPr>
          </w:p>
        </w:tc>
      </w:tr>
      <w:tr w:rsidR="00595EDC" w:rsidRPr="00D167B0" w14:paraId="6E6586E0" w14:textId="77777777" w:rsidTr="000F7996">
        <w:trPr>
          <w:cantSplit/>
          <w:trHeight w:val="20"/>
          <w:jc w:val="center"/>
        </w:trPr>
        <w:tc>
          <w:tcPr>
            <w:tcW w:w="1017" w:type="dxa"/>
            <w:tcBorders>
              <w:top w:val="single" w:sz="4" w:space="0" w:color="auto"/>
              <w:left w:val="single" w:sz="12" w:space="0" w:color="auto"/>
              <w:bottom w:val="single" w:sz="4" w:space="0" w:color="auto"/>
            </w:tcBorders>
            <w:shd w:val="clear" w:color="auto" w:fill="auto"/>
          </w:tcPr>
          <w:p w14:paraId="5B37014D" w14:textId="77777777" w:rsidR="00595EDC" w:rsidRPr="00D167B0" w:rsidRDefault="00595EDC" w:rsidP="000F7996">
            <w:pPr>
              <w:pStyle w:val="TableText"/>
              <w:keepNext/>
              <w:numPr>
                <w:ilvl w:val="0"/>
                <w:numId w:val="42"/>
              </w:numPr>
              <w:spacing w:before="0" w:after="0"/>
              <w:ind w:left="459"/>
              <w:jc w:val="both"/>
              <w:rPr>
                <w:lang w:val="en-US"/>
              </w:rPr>
            </w:pPr>
          </w:p>
        </w:tc>
        <w:tc>
          <w:tcPr>
            <w:tcW w:w="3121" w:type="dxa"/>
            <w:tcBorders>
              <w:top w:val="single" w:sz="4" w:space="0" w:color="auto"/>
              <w:bottom w:val="single" w:sz="4" w:space="0" w:color="auto"/>
            </w:tcBorders>
            <w:shd w:val="clear" w:color="auto" w:fill="auto"/>
          </w:tcPr>
          <w:p w14:paraId="6839D557" w14:textId="77777777" w:rsidR="00595EDC" w:rsidRDefault="00595EDC" w:rsidP="00A31706">
            <w:pPr>
              <w:pStyle w:val="TableText"/>
              <w:keepNext/>
              <w:spacing w:before="0" w:after="0"/>
              <w:jc w:val="both"/>
              <w:rPr>
                <w:lang w:val="en-US"/>
              </w:rPr>
            </w:pPr>
            <w:proofErr w:type="spellStart"/>
            <w:r>
              <w:rPr>
                <w:lang w:val="en-US"/>
              </w:rPr>
              <w:t>ExecuteDirectiveReturn</w:t>
            </w:r>
            <w:proofErr w:type="spellEnd"/>
          </w:p>
        </w:tc>
        <w:tc>
          <w:tcPr>
            <w:tcW w:w="2160" w:type="dxa"/>
            <w:tcBorders>
              <w:top w:val="single" w:sz="4" w:space="0" w:color="auto"/>
              <w:bottom w:val="single" w:sz="4" w:space="0" w:color="auto"/>
            </w:tcBorders>
            <w:shd w:val="clear" w:color="auto" w:fill="auto"/>
          </w:tcPr>
          <w:p w14:paraId="0DBA59CD" w14:textId="77777777" w:rsidR="00595EDC" w:rsidRPr="00D167B0" w:rsidRDefault="00595EDC" w:rsidP="00A31706">
            <w:pPr>
              <w:pStyle w:val="TableText"/>
              <w:keepNext/>
              <w:spacing w:before="0" w:after="0"/>
              <w:rPr>
                <w:lang w:val="en-US"/>
              </w:rPr>
            </w:pPr>
            <w:r>
              <w:rPr>
                <w:lang w:val="en-US"/>
              </w:rPr>
              <w:t>F</w:t>
            </w:r>
            <w:r w:rsidR="00B53B3E">
              <w:rPr>
                <w:lang w:val="en-US"/>
              </w:rPr>
              <w:t>3</w:t>
            </w:r>
            <w:r w:rsidRPr="00D167B0">
              <w:rPr>
                <w:lang w:val="en-US"/>
              </w:rPr>
              <w:t xml:space="preserve">.4 of reference </w:t>
            </w:r>
            <w:r w:rsidRPr="00381255">
              <w:rPr>
                <w:lang w:val="en-US"/>
              </w:rPr>
              <w:t>[</w:t>
            </w:r>
            <w:r>
              <w:rPr>
                <w:noProof/>
                <w:lang w:val="en-US"/>
              </w:rPr>
              <w:t>1</w:t>
            </w:r>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r>
              <w:rPr>
                <w:lang w:val="en-US"/>
              </w:rPr>
              <w:t xml:space="preserve"> </w:t>
            </w:r>
          </w:p>
        </w:tc>
        <w:tc>
          <w:tcPr>
            <w:tcW w:w="720" w:type="dxa"/>
            <w:tcBorders>
              <w:top w:val="single" w:sz="4" w:space="0" w:color="auto"/>
              <w:bottom w:val="single" w:sz="4" w:space="0" w:color="auto"/>
            </w:tcBorders>
            <w:shd w:val="clear" w:color="auto" w:fill="auto"/>
          </w:tcPr>
          <w:p w14:paraId="4113D63A" w14:textId="77777777" w:rsidR="00595EDC" w:rsidRDefault="00595EDC" w:rsidP="00A31706">
            <w:pPr>
              <w:pStyle w:val="TableText"/>
              <w:keepNext/>
              <w:spacing w:before="0" w:after="0"/>
              <w:jc w:val="center"/>
              <w:rPr>
                <w:lang w:val="en-US"/>
              </w:rPr>
            </w:pPr>
            <w:r>
              <w:rPr>
                <w:lang w:val="en-US"/>
              </w:rPr>
              <w:fldChar w:fldCharType="begin"/>
            </w:r>
            <w:r>
              <w:rPr>
                <w:lang w:val="en-US"/>
              </w:rPr>
              <w:instrText xml:space="preserve"> REF _Ref511643614 \w \h </w:instrText>
            </w:r>
            <w:r>
              <w:rPr>
                <w:lang w:val="en-US"/>
              </w:rPr>
            </w:r>
            <w:r>
              <w:rPr>
                <w:lang w:val="en-US"/>
              </w:rPr>
              <w:fldChar w:fldCharType="separate"/>
            </w:r>
            <w:r w:rsidR="00E272CD">
              <w:rPr>
                <w:lang w:val="en-US"/>
              </w:rPr>
              <w:t>C1</w:t>
            </w:r>
            <w:r>
              <w:rPr>
                <w:lang w:val="en-US"/>
              </w:rPr>
              <w:fldChar w:fldCharType="end"/>
            </w:r>
          </w:p>
        </w:tc>
        <w:tc>
          <w:tcPr>
            <w:tcW w:w="540" w:type="dxa"/>
            <w:tcBorders>
              <w:top w:val="single" w:sz="4" w:space="0" w:color="auto"/>
              <w:bottom w:val="single" w:sz="4" w:space="0" w:color="auto"/>
            </w:tcBorders>
            <w:shd w:val="clear" w:color="auto" w:fill="auto"/>
          </w:tcPr>
          <w:p w14:paraId="310E5739" w14:textId="77777777" w:rsidR="00595EDC" w:rsidRPr="00D167B0" w:rsidRDefault="00595EDC" w:rsidP="00A31706">
            <w:pPr>
              <w:pStyle w:val="TableText"/>
              <w:keepNext/>
              <w:spacing w:before="0" w:after="0"/>
              <w:jc w:val="center"/>
              <w:rPr>
                <w:lang w:val="en-US"/>
              </w:rPr>
            </w:pPr>
          </w:p>
        </w:tc>
        <w:tc>
          <w:tcPr>
            <w:tcW w:w="750" w:type="dxa"/>
            <w:tcBorders>
              <w:top w:val="single" w:sz="4" w:space="0" w:color="auto"/>
              <w:bottom w:val="single" w:sz="4" w:space="0" w:color="auto"/>
            </w:tcBorders>
            <w:shd w:val="clear" w:color="auto" w:fill="auto"/>
          </w:tcPr>
          <w:p w14:paraId="0E34EB9E" w14:textId="77777777" w:rsidR="00595EDC" w:rsidRPr="000F7996" w:rsidRDefault="00595EDC" w:rsidP="00A31706">
            <w:pPr>
              <w:pStyle w:val="TableText"/>
              <w:keepNext/>
              <w:spacing w:before="0" w:after="0"/>
              <w:jc w:val="center"/>
              <w:rPr>
                <w:u w:val="single"/>
                <w:lang w:val="en-US"/>
              </w:rPr>
            </w:pPr>
            <w:r w:rsidRPr="000F7996">
              <w:rPr>
                <w:u w:val="single"/>
                <w:lang w:val="en-US"/>
              </w:rPr>
              <w:fldChar w:fldCharType="begin"/>
            </w:r>
            <w:r w:rsidRPr="000F7996">
              <w:rPr>
                <w:u w:val="single"/>
                <w:lang w:val="en-US"/>
              </w:rPr>
              <w:instrText xml:space="preserve"> REF _Ref511643614 \w \h </w:instrText>
            </w:r>
            <w:r w:rsidRPr="000F7996">
              <w:rPr>
                <w:u w:val="single"/>
                <w:lang w:val="en-US"/>
              </w:rPr>
            </w:r>
            <w:r w:rsidR="00827835">
              <w:rPr>
                <w:u w:val="single"/>
                <w:lang w:val="en-US"/>
              </w:rPr>
              <w:instrText xml:space="preserve"> \* MERGEFORMAT </w:instrText>
            </w:r>
            <w:r w:rsidRPr="000F7996">
              <w:rPr>
                <w:u w:val="single"/>
                <w:lang w:val="en-US"/>
              </w:rPr>
              <w:fldChar w:fldCharType="separate"/>
            </w:r>
            <w:r w:rsidR="00E272CD">
              <w:rPr>
                <w:u w:val="single"/>
                <w:lang w:val="en-US"/>
              </w:rPr>
              <w:t>C1</w:t>
            </w:r>
            <w:r w:rsidRPr="000F7996">
              <w:rPr>
                <w:u w:val="single"/>
                <w:lang w:val="en-US"/>
              </w:rPr>
              <w:fldChar w:fldCharType="end"/>
            </w:r>
          </w:p>
        </w:tc>
        <w:tc>
          <w:tcPr>
            <w:tcW w:w="868" w:type="dxa"/>
            <w:tcBorders>
              <w:top w:val="single" w:sz="4" w:space="0" w:color="auto"/>
              <w:bottom w:val="single" w:sz="4" w:space="0" w:color="auto"/>
              <w:right w:val="single" w:sz="12" w:space="0" w:color="auto"/>
            </w:tcBorders>
            <w:shd w:val="clear" w:color="auto" w:fill="auto"/>
          </w:tcPr>
          <w:p w14:paraId="1F3FD1EF" w14:textId="77777777" w:rsidR="00595EDC" w:rsidRPr="00D167B0" w:rsidRDefault="00595EDC" w:rsidP="00A31706">
            <w:pPr>
              <w:pStyle w:val="TableText"/>
              <w:keepNext/>
              <w:spacing w:before="0" w:after="0"/>
              <w:jc w:val="center"/>
              <w:rPr>
                <w:lang w:val="en-US"/>
              </w:rPr>
            </w:pPr>
          </w:p>
        </w:tc>
      </w:tr>
    </w:tbl>
    <w:p w14:paraId="47F44366" w14:textId="77777777" w:rsidR="00595EDC" w:rsidRPr="00824AB9" w:rsidRDefault="00595EDC" w:rsidP="00595EDC"/>
    <w:tbl>
      <w:tblPr>
        <w:tblW w:w="9100" w:type="dxa"/>
        <w:jc w:val="center"/>
        <w:tblLook w:val="04A0" w:firstRow="1" w:lastRow="0" w:firstColumn="1" w:lastColumn="0" w:noHBand="0" w:noVBand="1"/>
      </w:tblPr>
      <w:tblGrid>
        <w:gridCol w:w="717"/>
        <w:gridCol w:w="8383"/>
      </w:tblGrid>
      <w:tr w:rsidR="00595EDC" w:rsidRPr="005A6267" w14:paraId="6B5AE79D" w14:textId="77777777" w:rsidTr="00A31706">
        <w:trPr>
          <w:cantSplit/>
          <w:jc w:val="center"/>
        </w:trPr>
        <w:tc>
          <w:tcPr>
            <w:tcW w:w="717" w:type="dxa"/>
            <w:shd w:val="clear" w:color="auto" w:fill="auto"/>
          </w:tcPr>
          <w:p w14:paraId="00CA7BFF" w14:textId="77777777" w:rsidR="00595EDC" w:rsidRPr="00441C0F" w:rsidRDefault="00595EDC" w:rsidP="000F7996">
            <w:pPr>
              <w:pStyle w:val="ListParagraph"/>
              <w:numPr>
                <w:ilvl w:val="0"/>
                <w:numId w:val="57"/>
              </w:numPr>
              <w:spacing w:before="60" w:after="60"/>
              <w:ind w:left="0" w:firstLine="0"/>
            </w:pPr>
            <w:bookmarkStart w:id="453" w:name="_Ref511643614"/>
          </w:p>
        </w:tc>
        <w:bookmarkEnd w:id="453"/>
        <w:tc>
          <w:tcPr>
            <w:tcW w:w="8383" w:type="dxa"/>
            <w:shd w:val="clear" w:color="auto" w:fill="auto"/>
          </w:tcPr>
          <w:p w14:paraId="7303943D" w14:textId="77777777" w:rsidR="00595EDC" w:rsidRPr="00824AB9" w:rsidRDefault="00595EDC" w:rsidP="00A31706">
            <w:pPr>
              <w:spacing w:before="60" w:after="60"/>
            </w:pPr>
            <w:r>
              <w:t>IF proc-9 OR proc-11 THEN M ELSE N/A</w:t>
            </w:r>
          </w:p>
        </w:tc>
      </w:tr>
      <w:tr w:rsidR="00595EDC" w:rsidRPr="005A6267" w14:paraId="78CD484F" w14:textId="77777777" w:rsidTr="00A31706">
        <w:trPr>
          <w:cantSplit/>
          <w:jc w:val="center"/>
        </w:trPr>
        <w:tc>
          <w:tcPr>
            <w:tcW w:w="717" w:type="dxa"/>
            <w:shd w:val="clear" w:color="auto" w:fill="auto"/>
          </w:tcPr>
          <w:p w14:paraId="1974565E" w14:textId="77777777" w:rsidR="00595EDC" w:rsidRPr="005A6267" w:rsidRDefault="00595EDC" w:rsidP="000F7996">
            <w:pPr>
              <w:pStyle w:val="ListParagraph"/>
              <w:numPr>
                <w:ilvl w:val="0"/>
                <w:numId w:val="57"/>
              </w:numPr>
              <w:spacing w:before="60" w:after="60"/>
              <w:ind w:left="0" w:firstLine="0"/>
            </w:pPr>
            <w:bookmarkStart w:id="454" w:name="_Ref511643649"/>
          </w:p>
        </w:tc>
        <w:bookmarkEnd w:id="454"/>
        <w:tc>
          <w:tcPr>
            <w:tcW w:w="8383" w:type="dxa"/>
            <w:shd w:val="clear" w:color="auto" w:fill="auto"/>
          </w:tcPr>
          <w:p w14:paraId="1F221005" w14:textId="77777777" w:rsidR="00595EDC" w:rsidRPr="005A6267" w:rsidRDefault="00595EDC" w:rsidP="00A31706">
            <w:pPr>
              <w:spacing w:before="60" w:after="60"/>
            </w:pPr>
            <w:r>
              <w:t>IF proc-5 THEN M ELSE N/A</w:t>
            </w:r>
          </w:p>
        </w:tc>
      </w:tr>
      <w:tr w:rsidR="00595EDC" w:rsidRPr="005A6267" w14:paraId="668F0198" w14:textId="77777777" w:rsidTr="00A31706">
        <w:trPr>
          <w:cantSplit/>
          <w:jc w:val="center"/>
        </w:trPr>
        <w:tc>
          <w:tcPr>
            <w:tcW w:w="717" w:type="dxa"/>
            <w:shd w:val="clear" w:color="auto" w:fill="auto"/>
          </w:tcPr>
          <w:p w14:paraId="765BFD40" w14:textId="77777777" w:rsidR="00595EDC" w:rsidRPr="005A6267" w:rsidRDefault="00595EDC" w:rsidP="000F7996">
            <w:pPr>
              <w:pStyle w:val="ListParagraph"/>
              <w:numPr>
                <w:ilvl w:val="0"/>
                <w:numId w:val="57"/>
              </w:numPr>
              <w:spacing w:before="60" w:after="60"/>
              <w:ind w:left="0" w:firstLine="0"/>
            </w:pPr>
            <w:bookmarkStart w:id="455" w:name="_Ref511643685"/>
          </w:p>
        </w:tc>
        <w:bookmarkEnd w:id="455"/>
        <w:tc>
          <w:tcPr>
            <w:tcW w:w="8383" w:type="dxa"/>
            <w:shd w:val="clear" w:color="auto" w:fill="auto"/>
          </w:tcPr>
          <w:p w14:paraId="420F7883" w14:textId="77777777" w:rsidR="00595EDC" w:rsidRPr="005A6267" w:rsidRDefault="00595EDC" w:rsidP="00A31706">
            <w:pPr>
              <w:spacing w:before="60" w:after="60"/>
            </w:pPr>
            <w:r>
              <w:t>IF proc-9 THEN M ELSE N/A</w:t>
            </w:r>
          </w:p>
        </w:tc>
      </w:tr>
      <w:tr w:rsidR="00595EDC" w:rsidRPr="005A6267" w14:paraId="38DDFC7E" w14:textId="77777777" w:rsidTr="00A31706">
        <w:trPr>
          <w:cantSplit/>
          <w:jc w:val="center"/>
        </w:trPr>
        <w:tc>
          <w:tcPr>
            <w:tcW w:w="717" w:type="dxa"/>
            <w:shd w:val="clear" w:color="auto" w:fill="auto"/>
          </w:tcPr>
          <w:p w14:paraId="173D136A" w14:textId="77777777" w:rsidR="00595EDC" w:rsidRPr="005A6267" w:rsidRDefault="00595EDC" w:rsidP="000F7996">
            <w:pPr>
              <w:pStyle w:val="ListParagraph"/>
              <w:numPr>
                <w:ilvl w:val="0"/>
                <w:numId w:val="57"/>
              </w:numPr>
              <w:spacing w:before="60" w:after="60"/>
              <w:ind w:left="0" w:firstLine="0"/>
            </w:pPr>
            <w:bookmarkStart w:id="456" w:name="_Ref511643705"/>
          </w:p>
        </w:tc>
        <w:bookmarkEnd w:id="456"/>
        <w:tc>
          <w:tcPr>
            <w:tcW w:w="8383" w:type="dxa"/>
            <w:shd w:val="clear" w:color="auto" w:fill="auto"/>
          </w:tcPr>
          <w:p w14:paraId="1D1E9244" w14:textId="77777777" w:rsidR="00595EDC" w:rsidRDefault="00595EDC" w:rsidP="00A31706">
            <w:pPr>
              <w:spacing w:before="60" w:after="60"/>
            </w:pPr>
            <w:r>
              <w:t>IF proc-6 THEN M ELSE N/A</w:t>
            </w:r>
          </w:p>
        </w:tc>
      </w:tr>
      <w:tr w:rsidR="00595EDC" w:rsidRPr="005A6267" w14:paraId="4270A93A" w14:textId="77777777" w:rsidTr="00A31706">
        <w:trPr>
          <w:cantSplit/>
          <w:jc w:val="center"/>
        </w:trPr>
        <w:tc>
          <w:tcPr>
            <w:tcW w:w="717" w:type="dxa"/>
            <w:shd w:val="clear" w:color="auto" w:fill="auto"/>
          </w:tcPr>
          <w:p w14:paraId="372C33AF" w14:textId="77777777" w:rsidR="00595EDC" w:rsidRPr="005A6267" w:rsidRDefault="00595EDC" w:rsidP="000F7996">
            <w:pPr>
              <w:pStyle w:val="ListParagraph"/>
              <w:numPr>
                <w:ilvl w:val="0"/>
                <w:numId w:val="57"/>
              </w:numPr>
              <w:spacing w:before="60" w:after="60"/>
              <w:ind w:left="0" w:firstLine="0"/>
            </w:pPr>
            <w:bookmarkStart w:id="457" w:name="_Ref511643722"/>
          </w:p>
        </w:tc>
        <w:bookmarkEnd w:id="457"/>
        <w:tc>
          <w:tcPr>
            <w:tcW w:w="8383" w:type="dxa"/>
            <w:shd w:val="clear" w:color="auto" w:fill="auto"/>
          </w:tcPr>
          <w:p w14:paraId="35C7861C" w14:textId="77777777" w:rsidR="00595EDC" w:rsidRDefault="00595EDC" w:rsidP="00A31706">
            <w:pPr>
              <w:spacing w:before="60" w:after="60"/>
            </w:pPr>
            <w:r>
              <w:t>IF proc-10 THEN M ELSE N/A</w:t>
            </w:r>
          </w:p>
        </w:tc>
      </w:tr>
    </w:tbl>
    <w:p w14:paraId="7718F3BA" w14:textId="77777777" w:rsidR="00595EDC" w:rsidRPr="00D167B0" w:rsidRDefault="00595EDC" w:rsidP="00595EDC">
      <w:pPr>
        <w:pStyle w:val="TableTitle"/>
      </w:pPr>
      <w:bookmarkStart w:id="458" w:name="_Ref512253581"/>
      <w:bookmarkStart w:id="459" w:name="_Toc178855634"/>
      <w:r w:rsidRPr="00D167B0">
        <w:t xml:space="preserve">Table </w:t>
      </w:r>
      <w:bookmarkStart w:id="460" w:name="T_A07BINDInvocationParameter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7</w:t>
        </w:r>
      </w:fldSimple>
      <w:bookmarkEnd w:id="458"/>
      <w:bookmarkEnd w:id="460"/>
      <w:r w:rsidRPr="00D167B0">
        <w:fldChar w:fldCharType="begin"/>
      </w:r>
      <w:r w:rsidRPr="00D167B0">
        <w:instrText xml:space="preserve"> TC \f T "</w:instrText>
      </w:r>
      <w:fldSimple w:instr=" STYLEREF &quot;Heading 8,Annex Heading 1&quot;\l \n \t \* MERGEFORMAT ">
        <w:bookmarkStart w:id="461" w:name="_Toc488145254"/>
        <w:bookmarkStart w:id="462" w:name="_Toc509814964"/>
        <w:r w:rsidR="00E272CD">
          <w:rPr>
            <w:noProof/>
          </w:rPr>
          <w:instrText>A</w:instrText>
        </w:r>
      </w:fldSimple>
      <w:r w:rsidRPr="00D167B0">
        <w:instrText>-</w:instrText>
      </w:r>
      <w:fldSimple w:instr=" SEQ Table_TOC \s 8 \* MERGEFORMAT ">
        <w:r w:rsidR="00E272CD">
          <w:rPr>
            <w:noProof/>
          </w:rPr>
          <w:instrText>7</w:instrText>
        </w:r>
      </w:fldSimple>
      <w:r w:rsidRPr="00D167B0">
        <w:tab/>
        <w:instrText>BIND Invocation Parameters</w:instrText>
      </w:r>
      <w:bookmarkEnd w:id="461"/>
      <w:bookmarkEnd w:id="462"/>
      <w:r w:rsidRPr="00D167B0">
        <w:instrText>"</w:instrText>
      </w:r>
      <w:r w:rsidRPr="00D167B0">
        <w:fldChar w:fldCharType="end"/>
      </w:r>
      <w:r w:rsidRPr="00D167B0">
        <w:t>:  BIND Invocation Parameters</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119"/>
        <w:gridCol w:w="2520"/>
        <w:gridCol w:w="2250"/>
        <w:gridCol w:w="630"/>
        <w:gridCol w:w="516"/>
        <w:gridCol w:w="1134"/>
        <w:gridCol w:w="729"/>
      </w:tblGrid>
      <w:tr w:rsidR="00595EDC" w:rsidRPr="00D167B0" w14:paraId="45660850" w14:textId="77777777" w:rsidTr="00A31706">
        <w:trPr>
          <w:cantSplit/>
          <w:tblHeader/>
          <w:jc w:val="center"/>
        </w:trPr>
        <w:tc>
          <w:tcPr>
            <w:tcW w:w="8898" w:type="dxa"/>
            <w:gridSpan w:val="7"/>
            <w:tcBorders>
              <w:top w:val="single" w:sz="12" w:space="0" w:color="auto"/>
              <w:left w:val="single" w:sz="12" w:space="0" w:color="auto"/>
              <w:right w:val="single" w:sz="12" w:space="0" w:color="auto"/>
            </w:tcBorders>
            <w:shd w:val="clear" w:color="auto" w:fill="D9D9D9"/>
            <w:vAlign w:val="center"/>
          </w:tcPr>
          <w:p w14:paraId="134B28B9" w14:textId="77777777" w:rsidR="00595EDC" w:rsidRPr="00D167B0" w:rsidRDefault="00595EDC" w:rsidP="00A31706">
            <w:pPr>
              <w:pStyle w:val="TableHeading"/>
              <w:keepNext/>
              <w:keepLines/>
              <w:spacing w:before="0" w:after="0" w:line="240" w:lineRule="auto"/>
            </w:pPr>
            <w:r w:rsidRPr="00D167B0">
              <w:t xml:space="preserve">Parameters of the </w:t>
            </w:r>
            <w:proofErr w:type="spellStart"/>
            <w:r w:rsidRPr="00D167B0">
              <w:t>BindInvocation</w:t>
            </w:r>
            <w:proofErr w:type="spellEnd"/>
            <w:r w:rsidRPr="00D167B0">
              <w:t xml:space="preserve"> PDU</w:t>
            </w:r>
          </w:p>
        </w:tc>
      </w:tr>
      <w:tr w:rsidR="00595EDC" w:rsidRPr="00D167B0" w14:paraId="3C4D21EE" w14:textId="77777777" w:rsidTr="004E39B7">
        <w:trPr>
          <w:cantSplit/>
          <w:tblHeader/>
          <w:jc w:val="center"/>
        </w:trPr>
        <w:tc>
          <w:tcPr>
            <w:tcW w:w="1119" w:type="dxa"/>
            <w:vMerge w:val="restart"/>
            <w:tcBorders>
              <w:top w:val="single" w:sz="4" w:space="0" w:color="auto"/>
              <w:left w:val="single" w:sz="12" w:space="0" w:color="auto"/>
              <w:right w:val="single" w:sz="4" w:space="0" w:color="auto"/>
            </w:tcBorders>
            <w:shd w:val="clear" w:color="auto" w:fill="D9D9D9"/>
            <w:vAlign w:val="center"/>
          </w:tcPr>
          <w:p w14:paraId="7659CD5C" w14:textId="77777777" w:rsidR="00595EDC" w:rsidRPr="00D167B0" w:rsidRDefault="00595EDC" w:rsidP="00A31706">
            <w:pPr>
              <w:pStyle w:val="TableHeading"/>
              <w:keepNext/>
              <w:keepLines/>
              <w:spacing w:before="0" w:after="0" w:line="240" w:lineRule="auto"/>
            </w:pPr>
            <w:r w:rsidRPr="00D167B0">
              <w:t>Item</w:t>
            </w:r>
          </w:p>
        </w:tc>
        <w:tc>
          <w:tcPr>
            <w:tcW w:w="2520" w:type="dxa"/>
            <w:vMerge w:val="restart"/>
            <w:tcBorders>
              <w:top w:val="single" w:sz="4" w:space="0" w:color="auto"/>
              <w:left w:val="single" w:sz="4" w:space="0" w:color="auto"/>
              <w:right w:val="single" w:sz="4" w:space="0" w:color="auto"/>
            </w:tcBorders>
            <w:shd w:val="clear" w:color="auto" w:fill="D9D9D9"/>
            <w:vAlign w:val="center"/>
          </w:tcPr>
          <w:p w14:paraId="6E283CA1" w14:textId="77777777" w:rsidR="00595EDC" w:rsidRPr="00D167B0" w:rsidRDefault="00595EDC" w:rsidP="00A31706">
            <w:pPr>
              <w:pStyle w:val="TableHeading"/>
              <w:keepNext/>
              <w:keepLines/>
              <w:spacing w:before="0" w:after="0" w:line="240" w:lineRule="auto"/>
            </w:pPr>
            <w:r w:rsidRPr="00D167B0">
              <w:t>Parameter</w:t>
            </w:r>
          </w:p>
        </w:tc>
        <w:tc>
          <w:tcPr>
            <w:tcW w:w="2250" w:type="dxa"/>
            <w:vMerge w:val="restart"/>
            <w:tcBorders>
              <w:top w:val="single" w:sz="4" w:space="0" w:color="auto"/>
              <w:left w:val="single" w:sz="4" w:space="0" w:color="auto"/>
              <w:right w:val="single" w:sz="4" w:space="0" w:color="auto"/>
            </w:tcBorders>
            <w:shd w:val="clear" w:color="auto" w:fill="D9D9D9"/>
            <w:vAlign w:val="center"/>
          </w:tcPr>
          <w:p w14:paraId="18AAD038" w14:textId="77777777" w:rsidR="00595EDC" w:rsidRPr="00D167B0" w:rsidRDefault="00595EDC" w:rsidP="00A31706">
            <w:pPr>
              <w:pStyle w:val="TableHeading"/>
              <w:keepNext/>
              <w:keepLines/>
              <w:spacing w:before="0" w:after="0" w:line="240" w:lineRule="auto"/>
            </w:pPr>
            <w:r w:rsidRPr="00D167B0">
              <w:t>Reference</w:t>
            </w:r>
          </w:p>
        </w:tc>
        <w:tc>
          <w:tcPr>
            <w:tcW w:w="630" w:type="dxa"/>
            <w:vMerge w:val="restart"/>
            <w:tcBorders>
              <w:top w:val="single" w:sz="4" w:space="0" w:color="auto"/>
              <w:left w:val="single" w:sz="4" w:space="0" w:color="auto"/>
              <w:right w:val="single" w:sz="4" w:space="0" w:color="auto"/>
            </w:tcBorders>
            <w:shd w:val="clear" w:color="auto" w:fill="D9D9D9"/>
            <w:textDirection w:val="btLr"/>
            <w:vAlign w:val="center"/>
          </w:tcPr>
          <w:p w14:paraId="6C02C530" w14:textId="77777777" w:rsidR="00595EDC" w:rsidRPr="00D167B0" w:rsidRDefault="00595EDC" w:rsidP="00A31706">
            <w:pPr>
              <w:pStyle w:val="TableHeading"/>
              <w:keepNext/>
              <w:keepLines/>
              <w:spacing w:before="0" w:after="0" w:line="240" w:lineRule="auto"/>
              <w:ind w:right="113"/>
            </w:pPr>
            <w:r w:rsidRPr="00D167B0">
              <w:t>Status</w:t>
            </w:r>
          </w:p>
        </w:tc>
        <w:tc>
          <w:tcPr>
            <w:tcW w:w="516" w:type="dxa"/>
            <w:vMerge w:val="restart"/>
            <w:tcBorders>
              <w:top w:val="single" w:sz="4" w:space="0" w:color="auto"/>
              <w:left w:val="single" w:sz="4" w:space="0" w:color="auto"/>
              <w:right w:val="single" w:sz="4" w:space="0" w:color="auto"/>
            </w:tcBorders>
            <w:shd w:val="clear" w:color="auto" w:fill="D9D9D9"/>
            <w:textDirection w:val="btLr"/>
            <w:vAlign w:val="center"/>
          </w:tcPr>
          <w:p w14:paraId="4153C244" w14:textId="77777777" w:rsidR="00595EDC" w:rsidRPr="00D167B0" w:rsidRDefault="00595EDC" w:rsidP="00A31706">
            <w:pPr>
              <w:pStyle w:val="TableHeading"/>
              <w:keepNext/>
              <w:keepLines/>
              <w:spacing w:before="0" w:after="0" w:line="240" w:lineRule="auto"/>
              <w:ind w:right="113"/>
            </w:pPr>
            <w:r w:rsidRPr="00D167B0">
              <w:t>Support</w:t>
            </w:r>
          </w:p>
        </w:tc>
        <w:tc>
          <w:tcPr>
            <w:tcW w:w="1863" w:type="dxa"/>
            <w:gridSpan w:val="2"/>
            <w:tcBorders>
              <w:top w:val="single" w:sz="4" w:space="0" w:color="auto"/>
              <w:left w:val="single" w:sz="4" w:space="0" w:color="auto"/>
              <w:right w:val="single" w:sz="12" w:space="0" w:color="auto"/>
            </w:tcBorders>
            <w:shd w:val="clear" w:color="auto" w:fill="D9D9D9"/>
            <w:vAlign w:val="center"/>
          </w:tcPr>
          <w:p w14:paraId="4550800C" w14:textId="77777777" w:rsidR="00595EDC" w:rsidRPr="00D167B0" w:rsidRDefault="00595EDC" w:rsidP="00A31706">
            <w:pPr>
              <w:pStyle w:val="TableHeading"/>
              <w:keepNext/>
              <w:keepLines/>
              <w:spacing w:before="0" w:after="0" w:line="240" w:lineRule="auto"/>
            </w:pPr>
            <w:r w:rsidRPr="00D167B0">
              <w:t>Values</w:t>
            </w:r>
          </w:p>
        </w:tc>
      </w:tr>
      <w:tr w:rsidR="00595EDC" w:rsidRPr="00D167B0" w14:paraId="016F486F" w14:textId="77777777" w:rsidTr="004E39B7">
        <w:trPr>
          <w:cantSplit/>
          <w:trHeight w:val="1447"/>
          <w:tblHeader/>
          <w:jc w:val="center"/>
        </w:trPr>
        <w:tc>
          <w:tcPr>
            <w:tcW w:w="1119" w:type="dxa"/>
            <w:vMerge/>
            <w:tcBorders>
              <w:left w:val="single" w:sz="12" w:space="0" w:color="auto"/>
              <w:right w:val="single" w:sz="4" w:space="0" w:color="auto"/>
            </w:tcBorders>
            <w:shd w:val="clear" w:color="auto" w:fill="D9D9D9"/>
            <w:vAlign w:val="center"/>
          </w:tcPr>
          <w:p w14:paraId="761B6B91" w14:textId="77777777" w:rsidR="00595EDC" w:rsidRPr="00D167B0" w:rsidRDefault="00595EDC" w:rsidP="00A31706">
            <w:pPr>
              <w:pStyle w:val="TableHeading"/>
              <w:keepNext/>
              <w:keepLines/>
              <w:spacing w:before="0" w:after="0" w:line="240" w:lineRule="auto"/>
            </w:pPr>
          </w:p>
        </w:tc>
        <w:tc>
          <w:tcPr>
            <w:tcW w:w="2520" w:type="dxa"/>
            <w:vMerge/>
            <w:tcBorders>
              <w:left w:val="single" w:sz="4" w:space="0" w:color="auto"/>
              <w:right w:val="single" w:sz="4" w:space="0" w:color="auto"/>
            </w:tcBorders>
            <w:shd w:val="clear" w:color="auto" w:fill="D9D9D9"/>
            <w:vAlign w:val="center"/>
          </w:tcPr>
          <w:p w14:paraId="14FA9E27" w14:textId="77777777" w:rsidR="00595EDC" w:rsidRPr="00D167B0" w:rsidRDefault="00595EDC" w:rsidP="00A31706">
            <w:pPr>
              <w:pStyle w:val="TableHeading"/>
              <w:keepNext/>
              <w:keepLines/>
              <w:spacing w:before="0" w:after="0" w:line="240" w:lineRule="auto"/>
            </w:pPr>
          </w:p>
        </w:tc>
        <w:tc>
          <w:tcPr>
            <w:tcW w:w="2250" w:type="dxa"/>
            <w:vMerge/>
            <w:tcBorders>
              <w:left w:val="single" w:sz="4" w:space="0" w:color="auto"/>
              <w:right w:val="single" w:sz="4" w:space="0" w:color="auto"/>
            </w:tcBorders>
            <w:shd w:val="clear" w:color="auto" w:fill="D9D9D9"/>
            <w:vAlign w:val="center"/>
          </w:tcPr>
          <w:p w14:paraId="6D91F709" w14:textId="77777777" w:rsidR="00595EDC" w:rsidRPr="00D167B0" w:rsidRDefault="00595EDC" w:rsidP="00A31706">
            <w:pPr>
              <w:pStyle w:val="TableHeading"/>
              <w:keepNext/>
              <w:keepLines/>
              <w:spacing w:before="0" w:after="0" w:line="240" w:lineRule="auto"/>
            </w:pPr>
          </w:p>
        </w:tc>
        <w:tc>
          <w:tcPr>
            <w:tcW w:w="630" w:type="dxa"/>
            <w:vMerge/>
            <w:tcBorders>
              <w:left w:val="single" w:sz="4" w:space="0" w:color="auto"/>
              <w:right w:val="single" w:sz="4" w:space="0" w:color="auto"/>
            </w:tcBorders>
            <w:shd w:val="clear" w:color="auto" w:fill="D9D9D9"/>
            <w:vAlign w:val="center"/>
          </w:tcPr>
          <w:p w14:paraId="13BF0F4E" w14:textId="77777777" w:rsidR="00595EDC" w:rsidRPr="00D167B0" w:rsidRDefault="00595EDC" w:rsidP="00A31706">
            <w:pPr>
              <w:pStyle w:val="TableHeading"/>
              <w:keepNext/>
              <w:keepLines/>
              <w:spacing w:before="0" w:after="0" w:line="240" w:lineRule="auto"/>
            </w:pPr>
          </w:p>
        </w:tc>
        <w:tc>
          <w:tcPr>
            <w:tcW w:w="516" w:type="dxa"/>
            <w:vMerge/>
            <w:tcBorders>
              <w:left w:val="single" w:sz="4" w:space="0" w:color="auto"/>
              <w:right w:val="single" w:sz="4" w:space="0" w:color="auto"/>
            </w:tcBorders>
            <w:shd w:val="clear" w:color="auto" w:fill="D9D9D9"/>
            <w:vAlign w:val="center"/>
          </w:tcPr>
          <w:p w14:paraId="23BAE0B4" w14:textId="77777777" w:rsidR="00595EDC" w:rsidRPr="00D167B0" w:rsidRDefault="00595EDC" w:rsidP="00A31706">
            <w:pPr>
              <w:pStyle w:val="TableHeading"/>
              <w:keepNext/>
              <w:keepLines/>
              <w:spacing w:before="0" w:after="0" w:line="240" w:lineRule="auto"/>
            </w:pPr>
          </w:p>
        </w:tc>
        <w:tc>
          <w:tcPr>
            <w:tcW w:w="1134" w:type="dxa"/>
            <w:tcBorders>
              <w:top w:val="single" w:sz="4" w:space="0" w:color="auto"/>
              <w:left w:val="single" w:sz="4" w:space="0" w:color="auto"/>
              <w:right w:val="single" w:sz="4" w:space="0" w:color="auto"/>
            </w:tcBorders>
            <w:shd w:val="clear" w:color="auto" w:fill="D9D9D9"/>
            <w:textDirection w:val="btLr"/>
            <w:vAlign w:val="center"/>
          </w:tcPr>
          <w:p w14:paraId="534B2A2A" w14:textId="77777777" w:rsidR="00595EDC" w:rsidRPr="00D167B0" w:rsidRDefault="00595EDC" w:rsidP="00A31706">
            <w:pPr>
              <w:pStyle w:val="TableHeading"/>
              <w:keepNext/>
              <w:keepLines/>
              <w:spacing w:before="0" w:after="0" w:line="240" w:lineRule="auto"/>
              <w:ind w:right="113"/>
            </w:pPr>
            <w:r w:rsidRPr="00D167B0">
              <w:t>Allowed</w:t>
            </w:r>
          </w:p>
        </w:tc>
        <w:tc>
          <w:tcPr>
            <w:tcW w:w="729" w:type="dxa"/>
            <w:tcBorders>
              <w:top w:val="single" w:sz="4" w:space="0" w:color="auto"/>
              <w:left w:val="single" w:sz="4" w:space="0" w:color="auto"/>
              <w:right w:val="single" w:sz="12" w:space="0" w:color="auto"/>
            </w:tcBorders>
            <w:shd w:val="clear" w:color="auto" w:fill="D9D9D9"/>
            <w:textDirection w:val="btLr"/>
            <w:vAlign w:val="center"/>
          </w:tcPr>
          <w:p w14:paraId="059D5FC2" w14:textId="77777777" w:rsidR="00595EDC" w:rsidRPr="00D167B0" w:rsidRDefault="00595EDC" w:rsidP="00A31706">
            <w:pPr>
              <w:pStyle w:val="TableHeading"/>
              <w:keepNext/>
              <w:keepLines/>
              <w:spacing w:before="0" w:after="0" w:line="240" w:lineRule="auto"/>
              <w:ind w:right="113"/>
            </w:pPr>
            <w:r w:rsidRPr="00D167B0">
              <w:t>Supported</w:t>
            </w:r>
          </w:p>
        </w:tc>
      </w:tr>
      <w:tr w:rsidR="003261F9" w:rsidRPr="00D167B0" w14:paraId="6580C71D" w14:textId="77777777" w:rsidTr="004E39B7">
        <w:trPr>
          <w:cantSplit/>
          <w:trHeight w:val="20"/>
          <w:jc w:val="center"/>
        </w:trPr>
        <w:tc>
          <w:tcPr>
            <w:tcW w:w="1119" w:type="dxa"/>
            <w:tcBorders>
              <w:top w:val="single" w:sz="12" w:space="0" w:color="auto"/>
              <w:left w:val="single" w:sz="12" w:space="0" w:color="auto"/>
            </w:tcBorders>
            <w:shd w:val="clear" w:color="auto" w:fill="auto"/>
          </w:tcPr>
          <w:p w14:paraId="253A6B38" w14:textId="77777777" w:rsidR="003261F9" w:rsidRPr="00D167B0" w:rsidRDefault="003261F9" w:rsidP="000F7996">
            <w:pPr>
              <w:pStyle w:val="TableText"/>
              <w:keepNext/>
              <w:keepLines/>
              <w:numPr>
                <w:ilvl w:val="0"/>
                <w:numId w:val="44"/>
              </w:numPr>
              <w:spacing w:before="0" w:after="0"/>
              <w:ind w:left="0" w:firstLine="0"/>
              <w:jc w:val="both"/>
              <w:rPr>
                <w:lang w:val="en-US"/>
              </w:rPr>
            </w:pPr>
            <w:bookmarkStart w:id="463" w:name="_Ref466984048"/>
          </w:p>
        </w:tc>
        <w:bookmarkEnd w:id="463"/>
        <w:tc>
          <w:tcPr>
            <w:tcW w:w="2520" w:type="dxa"/>
            <w:tcBorders>
              <w:top w:val="single" w:sz="12" w:space="0" w:color="auto"/>
            </w:tcBorders>
            <w:shd w:val="clear" w:color="auto" w:fill="auto"/>
          </w:tcPr>
          <w:p w14:paraId="4D301338" w14:textId="77777777" w:rsidR="003261F9" w:rsidRPr="00D167B0" w:rsidRDefault="003261F9" w:rsidP="003261F9">
            <w:pPr>
              <w:pStyle w:val="TableText"/>
              <w:keepNext/>
              <w:keepLines/>
              <w:spacing w:before="0" w:after="0"/>
              <w:jc w:val="both"/>
              <w:rPr>
                <w:rFonts w:cs="Arial"/>
                <w:lang w:val="en-US"/>
              </w:rPr>
            </w:pPr>
            <w:proofErr w:type="spellStart"/>
            <w:r w:rsidRPr="00D167B0">
              <w:rPr>
                <w:rFonts w:cs="Arial"/>
                <w:lang w:val="en-US"/>
              </w:rPr>
              <w:t>invokerCredentials</w:t>
            </w:r>
            <w:proofErr w:type="spellEnd"/>
          </w:p>
        </w:tc>
        <w:tc>
          <w:tcPr>
            <w:tcW w:w="2250" w:type="dxa"/>
            <w:tcBorders>
              <w:top w:val="single" w:sz="12" w:space="0" w:color="auto"/>
            </w:tcBorders>
            <w:shd w:val="clear" w:color="auto" w:fill="auto"/>
          </w:tcPr>
          <w:p w14:paraId="485E2273" w14:textId="77777777" w:rsidR="003261F9" w:rsidRPr="00D167B0" w:rsidRDefault="003261F9" w:rsidP="003261F9">
            <w:pPr>
              <w:pStyle w:val="TableText"/>
              <w:keepNext/>
              <w:keepLines/>
              <w:spacing w:before="0" w:after="0"/>
              <w:rPr>
                <w:rFonts w:cs="Arial"/>
                <w:lang w:val="en-US"/>
              </w:rPr>
            </w:pPr>
            <w:r>
              <w:rPr>
                <w:rFonts w:cs="Arial"/>
                <w:lang w:val="en-US"/>
              </w:rPr>
              <w:t>F3.</w:t>
            </w:r>
            <w:r w:rsidRPr="00F06466">
              <w:rPr>
                <w:rFonts w:cs="Arial"/>
                <w:lang w:val="en-US"/>
              </w:rPr>
              <w:t>3</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3</w:instrText>
            </w:r>
            <w:r w:rsidRPr="00F06466">
              <w:rPr>
                <w:lang w:val="en-US"/>
              </w:rPr>
              <w:instrText xml:space="preserve">" </w:instrText>
            </w:r>
            <w:r w:rsidRPr="00F06466">
              <w:rPr>
                <w:rFonts w:cs="Arial"/>
                <w:lang w:val="en-US"/>
              </w:rPr>
              <w:fldChar w:fldCharType="end"/>
            </w:r>
            <w:r w:rsidRPr="00F06466">
              <w:rPr>
                <w:rFonts w:cs="Arial"/>
                <w:lang w:val="en-US"/>
              </w:rPr>
              <w:t xml:space="preserve"> of </w:t>
            </w:r>
            <w:r w:rsidR="004E39B7" w:rsidRPr="00D167B0">
              <w:rPr>
                <w:lang w:val="en-US"/>
              </w:rPr>
              <w:t xml:space="preserve">reference </w:t>
            </w:r>
            <w:r w:rsidR="004E39B7" w:rsidRPr="00381255">
              <w:rPr>
                <w:lang w:val="en-US"/>
              </w:rPr>
              <w:t>[</w:t>
            </w:r>
            <w:r w:rsidR="004E39B7">
              <w:rPr>
                <w:noProof/>
                <w:lang w:val="en-US"/>
              </w:rPr>
              <w:t>1</w:t>
            </w:r>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top w:val="single" w:sz="12" w:space="0" w:color="auto"/>
            </w:tcBorders>
            <w:shd w:val="clear" w:color="auto" w:fill="auto"/>
          </w:tcPr>
          <w:p w14:paraId="5E5C6281" w14:textId="77777777" w:rsidR="003261F9" w:rsidRPr="00D167B0" w:rsidRDefault="003261F9" w:rsidP="003261F9">
            <w:pPr>
              <w:pStyle w:val="TableText"/>
              <w:keepNext/>
              <w:keepLines/>
              <w:spacing w:before="0" w:after="0"/>
              <w:jc w:val="center"/>
              <w:rPr>
                <w:rFonts w:cs="Arial"/>
                <w:lang w:val="en-US"/>
              </w:rPr>
            </w:pPr>
            <w:r w:rsidRPr="00D167B0">
              <w:rPr>
                <w:rFonts w:cs="Arial"/>
                <w:lang w:val="en-US"/>
              </w:rPr>
              <w:t>M</w:t>
            </w:r>
          </w:p>
        </w:tc>
        <w:tc>
          <w:tcPr>
            <w:tcW w:w="516" w:type="dxa"/>
            <w:tcBorders>
              <w:top w:val="single" w:sz="12" w:space="0" w:color="auto"/>
            </w:tcBorders>
            <w:shd w:val="clear" w:color="auto" w:fill="auto"/>
          </w:tcPr>
          <w:p w14:paraId="193BC8B4" w14:textId="77777777" w:rsidR="003261F9" w:rsidRPr="00D167B0" w:rsidRDefault="003261F9" w:rsidP="003261F9">
            <w:pPr>
              <w:pStyle w:val="TableText"/>
              <w:keepNext/>
              <w:keepLines/>
              <w:spacing w:before="0" w:after="0"/>
              <w:jc w:val="both"/>
              <w:rPr>
                <w:rFonts w:cs="Arial"/>
                <w:lang w:val="en-US"/>
              </w:rPr>
            </w:pPr>
          </w:p>
        </w:tc>
        <w:tc>
          <w:tcPr>
            <w:tcW w:w="1134" w:type="dxa"/>
            <w:tcBorders>
              <w:top w:val="single" w:sz="12" w:space="0" w:color="auto"/>
            </w:tcBorders>
            <w:shd w:val="clear" w:color="auto" w:fill="auto"/>
          </w:tcPr>
          <w:p w14:paraId="258F7310" w14:textId="77777777" w:rsidR="003261F9" w:rsidRPr="00D167B0" w:rsidRDefault="003261F9" w:rsidP="003261F9">
            <w:pPr>
              <w:pStyle w:val="TableText"/>
              <w:keepNext/>
              <w:keepLines/>
              <w:spacing w:before="0" w:after="0"/>
              <w:jc w:val="center"/>
              <w:rPr>
                <w:rFonts w:cs="Arial"/>
                <w:lang w:val="en-US"/>
              </w:rPr>
            </w:pPr>
          </w:p>
        </w:tc>
        <w:tc>
          <w:tcPr>
            <w:tcW w:w="729" w:type="dxa"/>
            <w:tcBorders>
              <w:top w:val="single" w:sz="12" w:space="0" w:color="auto"/>
              <w:right w:val="single" w:sz="12" w:space="0" w:color="auto"/>
            </w:tcBorders>
            <w:shd w:val="clear" w:color="auto" w:fill="auto"/>
          </w:tcPr>
          <w:p w14:paraId="0B3E0635" w14:textId="77777777" w:rsidR="003261F9" w:rsidRPr="00D167B0" w:rsidRDefault="003261F9" w:rsidP="003261F9">
            <w:pPr>
              <w:pStyle w:val="TableText"/>
              <w:keepNext/>
              <w:keepLines/>
              <w:spacing w:before="0" w:after="0"/>
              <w:jc w:val="both"/>
              <w:rPr>
                <w:rFonts w:cs="Arial"/>
                <w:lang w:val="en-US"/>
              </w:rPr>
            </w:pPr>
          </w:p>
        </w:tc>
      </w:tr>
      <w:tr w:rsidR="003261F9" w:rsidRPr="00D167B0" w14:paraId="1DA0F15E" w14:textId="77777777" w:rsidTr="004E39B7">
        <w:trPr>
          <w:cantSplit/>
          <w:trHeight w:val="20"/>
          <w:jc w:val="center"/>
        </w:trPr>
        <w:tc>
          <w:tcPr>
            <w:tcW w:w="1119" w:type="dxa"/>
            <w:tcBorders>
              <w:left w:val="single" w:sz="12" w:space="0" w:color="auto"/>
            </w:tcBorders>
            <w:shd w:val="clear" w:color="auto" w:fill="auto"/>
          </w:tcPr>
          <w:p w14:paraId="186395A7" w14:textId="77777777" w:rsidR="003261F9" w:rsidRPr="00D167B0" w:rsidRDefault="003261F9" w:rsidP="000F7996">
            <w:pPr>
              <w:pStyle w:val="TableText"/>
              <w:keepNext/>
              <w:numPr>
                <w:ilvl w:val="0"/>
                <w:numId w:val="44"/>
              </w:numPr>
              <w:spacing w:before="0" w:after="0"/>
              <w:ind w:left="0" w:firstLine="0"/>
              <w:jc w:val="both"/>
              <w:rPr>
                <w:lang w:val="en-US"/>
              </w:rPr>
            </w:pPr>
            <w:bookmarkStart w:id="464" w:name="_Ref466376968"/>
          </w:p>
        </w:tc>
        <w:bookmarkEnd w:id="464"/>
        <w:tc>
          <w:tcPr>
            <w:tcW w:w="2520" w:type="dxa"/>
            <w:shd w:val="clear" w:color="auto" w:fill="auto"/>
          </w:tcPr>
          <w:p w14:paraId="3F70F3A5"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invokeId</w:t>
            </w:r>
            <w:proofErr w:type="spellEnd"/>
          </w:p>
        </w:tc>
        <w:tc>
          <w:tcPr>
            <w:tcW w:w="2250" w:type="dxa"/>
            <w:shd w:val="clear" w:color="auto" w:fill="auto"/>
          </w:tcPr>
          <w:p w14:paraId="6B3FE1D2"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630" w:type="dxa"/>
            <w:shd w:val="clear" w:color="auto" w:fill="auto"/>
          </w:tcPr>
          <w:p w14:paraId="0CC7302D"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508FDDA0"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3A363491" w14:textId="77777777" w:rsidR="003261F9" w:rsidRPr="00D167B0" w:rsidRDefault="003261F9" w:rsidP="003261F9">
            <w:pPr>
              <w:pStyle w:val="TableText"/>
              <w:keepNext/>
              <w:spacing w:before="0" w:after="0"/>
              <w:jc w:val="center"/>
              <w:rPr>
                <w:rFonts w:cs="Arial"/>
                <w:lang w:val="en-US"/>
              </w:rPr>
            </w:pPr>
          </w:p>
        </w:tc>
        <w:tc>
          <w:tcPr>
            <w:tcW w:w="729" w:type="dxa"/>
            <w:tcBorders>
              <w:right w:val="single" w:sz="12" w:space="0" w:color="auto"/>
            </w:tcBorders>
            <w:shd w:val="clear" w:color="auto" w:fill="auto"/>
          </w:tcPr>
          <w:p w14:paraId="4C8B78AA" w14:textId="77777777" w:rsidR="003261F9" w:rsidRPr="00D167B0" w:rsidRDefault="003261F9" w:rsidP="003261F9">
            <w:pPr>
              <w:pStyle w:val="TableText"/>
              <w:keepNext/>
              <w:spacing w:before="0" w:after="0"/>
              <w:jc w:val="both"/>
              <w:rPr>
                <w:rFonts w:cs="Arial"/>
                <w:lang w:val="en-US"/>
              </w:rPr>
            </w:pPr>
          </w:p>
        </w:tc>
      </w:tr>
      <w:tr w:rsidR="003261F9" w:rsidRPr="00D167B0" w14:paraId="1A2A2615" w14:textId="77777777" w:rsidTr="004E39B7">
        <w:trPr>
          <w:cantSplit/>
          <w:trHeight w:val="20"/>
          <w:jc w:val="center"/>
        </w:trPr>
        <w:tc>
          <w:tcPr>
            <w:tcW w:w="1119" w:type="dxa"/>
            <w:tcBorders>
              <w:left w:val="single" w:sz="12" w:space="0" w:color="auto"/>
            </w:tcBorders>
            <w:shd w:val="clear" w:color="auto" w:fill="auto"/>
          </w:tcPr>
          <w:p w14:paraId="4258744C" w14:textId="77777777" w:rsidR="003261F9" w:rsidRPr="00D167B0" w:rsidRDefault="003261F9" w:rsidP="000F7996">
            <w:pPr>
              <w:pStyle w:val="TableText"/>
              <w:keepNext/>
              <w:numPr>
                <w:ilvl w:val="0"/>
                <w:numId w:val="44"/>
              </w:numPr>
              <w:spacing w:before="0" w:after="0"/>
              <w:ind w:left="0" w:firstLine="0"/>
              <w:jc w:val="both"/>
              <w:rPr>
                <w:lang w:val="en-US"/>
              </w:rPr>
            </w:pPr>
            <w:bookmarkStart w:id="465" w:name="_Ref466376971"/>
          </w:p>
        </w:tc>
        <w:bookmarkEnd w:id="465"/>
        <w:tc>
          <w:tcPr>
            <w:tcW w:w="2520" w:type="dxa"/>
            <w:shd w:val="clear" w:color="auto" w:fill="auto"/>
          </w:tcPr>
          <w:p w14:paraId="56725695"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procedureInstanceId</w:t>
            </w:r>
            <w:proofErr w:type="spellEnd"/>
          </w:p>
        </w:tc>
        <w:tc>
          <w:tcPr>
            <w:tcW w:w="2250" w:type="dxa"/>
            <w:shd w:val="clear" w:color="auto" w:fill="auto"/>
          </w:tcPr>
          <w:p w14:paraId="7B707D33"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t xml:space="preserve"> </w:t>
            </w:r>
            <w:r w:rsidRPr="00F06466">
              <w:t xml:space="preserve"> </w:t>
            </w:r>
          </w:p>
        </w:tc>
        <w:tc>
          <w:tcPr>
            <w:tcW w:w="630" w:type="dxa"/>
            <w:shd w:val="clear" w:color="auto" w:fill="auto"/>
          </w:tcPr>
          <w:p w14:paraId="257FFD06"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3A1A8D72"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27B12615" w14:textId="77777777" w:rsidR="003261F9" w:rsidRPr="00D167B0" w:rsidRDefault="003261F9" w:rsidP="003261F9">
            <w:pPr>
              <w:pStyle w:val="TableText"/>
              <w:keepNext/>
              <w:spacing w:before="0" w:after="0"/>
              <w:jc w:val="center"/>
              <w:rPr>
                <w:rFonts w:cs="Arial"/>
                <w:lang w:val="en-US"/>
              </w:rPr>
            </w:pPr>
            <w:r w:rsidRPr="00D167B0">
              <w:rPr>
                <w:rFonts w:cs="Arial"/>
                <w:lang w:val="en-US"/>
              </w:rPr>
              <w:fldChar w:fldCharType="begin"/>
            </w:r>
            <w:r w:rsidRPr="00D167B0">
              <w:rPr>
                <w:rFonts w:cs="Arial"/>
                <w:lang w:val="en-US"/>
              </w:rPr>
              <w:instrText xml:space="preserve"> REF _Ref382220711 \w \h  \* MERGEFORMAT </w:instrText>
            </w:r>
            <w:r w:rsidRPr="00D167B0">
              <w:rPr>
                <w:rFonts w:cs="Arial"/>
                <w:lang w:val="en-US"/>
              </w:rPr>
            </w:r>
            <w:r w:rsidRPr="00D167B0">
              <w:rPr>
                <w:rFonts w:cs="Arial"/>
                <w:lang w:val="en-US"/>
              </w:rPr>
              <w:fldChar w:fldCharType="separate"/>
            </w:r>
            <w:r w:rsidR="00E272CD">
              <w:rPr>
                <w:rFonts w:cs="Arial"/>
                <w:lang w:val="en-US"/>
              </w:rPr>
              <w:t>AV1</w:t>
            </w:r>
            <w:r w:rsidRPr="00D167B0">
              <w:rPr>
                <w:rFonts w:cs="Arial"/>
                <w:lang w:val="en-US"/>
              </w:rPr>
              <w:fldChar w:fldCharType="end"/>
            </w:r>
          </w:p>
        </w:tc>
        <w:tc>
          <w:tcPr>
            <w:tcW w:w="729" w:type="dxa"/>
            <w:tcBorders>
              <w:right w:val="single" w:sz="12" w:space="0" w:color="auto"/>
            </w:tcBorders>
            <w:shd w:val="clear" w:color="auto" w:fill="auto"/>
          </w:tcPr>
          <w:p w14:paraId="520EBB09" w14:textId="77777777" w:rsidR="003261F9" w:rsidRPr="00D167B0" w:rsidRDefault="003261F9" w:rsidP="003261F9">
            <w:pPr>
              <w:pStyle w:val="TableText"/>
              <w:keepNext/>
              <w:spacing w:before="0" w:after="0"/>
              <w:jc w:val="both"/>
              <w:rPr>
                <w:rFonts w:cs="Arial"/>
                <w:lang w:val="en-US"/>
              </w:rPr>
            </w:pPr>
          </w:p>
        </w:tc>
      </w:tr>
      <w:tr w:rsidR="003261F9" w:rsidRPr="00D167B0" w14:paraId="3A496B65" w14:textId="77777777" w:rsidTr="004E39B7">
        <w:trPr>
          <w:cantSplit/>
          <w:trHeight w:val="20"/>
          <w:jc w:val="center"/>
        </w:trPr>
        <w:tc>
          <w:tcPr>
            <w:tcW w:w="1119" w:type="dxa"/>
            <w:tcBorders>
              <w:left w:val="single" w:sz="12" w:space="0" w:color="auto"/>
            </w:tcBorders>
            <w:shd w:val="clear" w:color="auto" w:fill="auto"/>
          </w:tcPr>
          <w:p w14:paraId="5E03B6FD" w14:textId="77777777" w:rsidR="003261F9" w:rsidRPr="00D167B0" w:rsidRDefault="003261F9" w:rsidP="000F7996">
            <w:pPr>
              <w:pStyle w:val="TableText"/>
              <w:keepNext/>
              <w:numPr>
                <w:ilvl w:val="0"/>
                <w:numId w:val="44"/>
              </w:numPr>
              <w:spacing w:before="0" w:after="0"/>
              <w:ind w:left="0" w:firstLine="0"/>
              <w:jc w:val="both"/>
              <w:rPr>
                <w:lang w:val="en-US"/>
              </w:rPr>
            </w:pPr>
          </w:p>
        </w:tc>
        <w:tc>
          <w:tcPr>
            <w:tcW w:w="2520" w:type="dxa"/>
            <w:shd w:val="clear" w:color="auto" w:fill="auto"/>
          </w:tcPr>
          <w:p w14:paraId="4F8FED10"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initiatorIdentifier</w:t>
            </w:r>
            <w:proofErr w:type="spellEnd"/>
          </w:p>
        </w:tc>
        <w:tc>
          <w:tcPr>
            <w:tcW w:w="2250" w:type="dxa"/>
            <w:shd w:val="clear" w:color="auto" w:fill="auto"/>
          </w:tcPr>
          <w:p w14:paraId="5F8660E4" w14:textId="77777777" w:rsidR="003261F9" w:rsidRPr="00D167B0" w:rsidRDefault="003261F9" w:rsidP="003261F9">
            <w:pPr>
              <w:pStyle w:val="TableText"/>
              <w:keepNext/>
              <w:spacing w:before="0" w:after="0"/>
              <w:rPr>
                <w:rFonts w:cs="Arial"/>
                <w:lang w:val="en-US"/>
              </w:rPr>
            </w:pPr>
            <w:r>
              <w:rPr>
                <w:rFonts w:cs="Arial"/>
                <w:lang w:val="en-US"/>
              </w:rPr>
              <w:t>F3.</w:t>
            </w:r>
            <w:r w:rsidRPr="00F06466">
              <w:rPr>
                <w:rFonts w:cs="Arial"/>
                <w:lang w:val="en-US"/>
              </w:rPr>
              <w:t>5</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5</w:instrText>
            </w:r>
            <w:r w:rsidRPr="00F06466">
              <w:rPr>
                <w:lang w:val="en-US"/>
              </w:rPr>
              <w:instrText xml:space="preserve">" </w:instrText>
            </w:r>
            <w:r w:rsidRPr="00F06466">
              <w:rPr>
                <w:rFonts w:cs="Arial"/>
                <w:lang w:val="en-US"/>
              </w:rPr>
              <w:fldChar w:fldCharType="end"/>
            </w:r>
            <w:r w:rsidRPr="00F06466">
              <w:rPr>
                <w:rFonts w:cs="Arial"/>
                <w:lang w:val="en-US"/>
              </w:rPr>
              <w:t xml:space="preserve"> of</w:t>
            </w:r>
            <w:r w:rsidR="004E39B7" w:rsidRPr="00D167B0">
              <w:rPr>
                <w:lang w:val="en-US"/>
              </w:rPr>
              <w:t xml:space="preserve"> reference </w:t>
            </w:r>
            <w:r w:rsidR="004E39B7" w:rsidRPr="00381255">
              <w:rPr>
                <w:lang w:val="en-US"/>
              </w:rPr>
              <w:t>[</w:t>
            </w:r>
            <w:r w:rsidR="004E39B7">
              <w:rPr>
                <w:noProof/>
                <w:lang w:val="en-US"/>
              </w:rPr>
              <w:t>1</w:t>
            </w:r>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shd w:val="clear" w:color="auto" w:fill="auto"/>
          </w:tcPr>
          <w:p w14:paraId="4140021D"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4F9DF2F8"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797EE52A" w14:textId="77777777" w:rsidR="003261F9" w:rsidRPr="00D167B0" w:rsidRDefault="003261F9" w:rsidP="003261F9">
            <w:pPr>
              <w:pStyle w:val="TableText"/>
              <w:keepNext/>
              <w:spacing w:before="0" w:after="0"/>
              <w:jc w:val="center"/>
              <w:rPr>
                <w:rFonts w:cs="Arial"/>
                <w:lang w:val="en-US"/>
              </w:rPr>
            </w:pPr>
          </w:p>
        </w:tc>
        <w:tc>
          <w:tcPr>
            <w:tcW w:w="729" w:type="dxa"/>
            <w:tcBorders>
              <w:right w:val="single" w:sz="12" w:space="0" w:color="auto"/>
            </w:tcBorders>
            <w:shd w:val="clear" w:color="auto" w:fill="auto"/>
          </w:tcPr>
          <w:p w14:paraId="142A6AA1" w14:textId="77777777" w:rsidR="003261F9" w:rsidRPr="00D167B0" w:rsidRDefault="003261F9" w:rsidP="003261F9">
            <w:pPr>
              <w:pStyle w:val="TableText"/>
              <w:keepNext/>
              <w:spacing w:before="0" w:after="0"/>
              <w:jc w:val="both"/>
              <w:rPr>
                <w:rFonts w:cs="Arial"/>
                <w:lang w:val="en-US"/>
              </w:rPr>
            </w:pPr>
          </w:p>
        </w:tc>
      </w:tr>
      <w:tr w:rsidR="003261F9" w:rsidRPr="00D167B0" w14:paraId="7DCC6F50" w14:textId="77777777" w:rsidTr="004E39B7">
        <w:trPr>
          <w:cantSplit/>
          <w:trHeight w:val="20"/>
          <w:jc w:val="center"/>
        </w:trPr>
        <w:tc>
          <w:tcPr>
            <w:tcW w:w="1119" w:type="dxa"/>
            <w:tcBorders>
              <w:left w:val="single" w:sz="12" w:space="0" w:color="auto"/>
            </w:tcBorders>
            <w:shd w:val="clear" w:color="auto" w:fill="auto"/>
          </w:tcPr>
          <w:p w14:paraId="2DA9D16B" w14:textId="77777777" w:rsidR="003261F9" w:rsidRPr="00D167B0" w:rsidRDefault="003261F9" w:rsidP="000F7996">
            <w:pPr>
              <w:pStyle w:val="TableText"/>
              <w:keepNext/>
              <w:numPr>
                <w:ilvl w:val="0"/>
                <w:numId w:val="44"/>
              </w:numPr>
              <w:spacing w:before="0" w:after="0"/>
              <w:ind w:left="0" w:firstLine="0"/>
              <w:jc w:val="both"/>
              <w:rPr>
                <w:lang w:val="en-US"/>
              </w:rPr>
            </w:pPr>
          </w:p>
        </w:tc>
        <w:tc>
          <w:tcPr>
            <w:tcW w:w="2520" w:type="dxa"/>
            <w:shd w:val="clear" w:color="auto" w:fill="auto"/>
          </w:tcPr>
          <w:p w14:paraId="66D3B389"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responderPortIdentifier</w:t>
            </w:r>
            <w:proofErr w:type="spellEnd"/>
          </w:p>
        </w:tc>
        <w:tc>
          <w:tcPr>
            <w:tcW w:w="2250" w:type="dxa"/>
            <w:shd w:val="clear" w:color="auto" w:fill="auto"/>
          </w:tcPr>
          <w:p w14:paraId="629B7B6A"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630" w:type="dxa"/>
            <w:shd w:val="clear" w:color="auto" w:fill="auto"/>
          </w:tcPr>
          <w:p w14:paraId="01DA79E3"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3582ADEA"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7156C98B" w14:textId="77777777" w:rsidR="003261F9" w:rsidRPr="00D167B0" w:rsidRDefault="003261F9" w:rsidP="003261F9">
            <w:pPr>
              <w:pStyle w:val="TableText"/>
              <w:keepNext/>
              <w:spacing w:before="0" w:after="0"/>
              <w:jc w:val="center"/>
              <w:rPr>
                <w:rFonts w:cs="Arial"/>
                <w:lang w:val="en-US"/>
              </w:rPr>
            </w:pPr>
          </w:p>
        </w:tc>
        <w:tc>
          <w:tcPr>
            <w:tcW w:w="729" w:type="dxa"/>
            <w:tcBorders>
              <w:right w:val="single" w:sz="12" w:space="0" w:color="auto"/>
            </w:tcBorders>
            <w:shd w:val="clear" w:color="auto" w:fill="auto"/>
          </w:tcPr>
          <w:p w14:paraId="297EBAAE" w14:textId="77777777" w:rsidR="003261F9" w:rsidRPr="00D167B0" w:rsidRDefault="003261F9" w:rsidP="003261F9">
            <w:pPr>
              <w:pStyle w:val="TableText"/>
              <w:keepNext/>
              <w:spacing w:before="0" w:after="0"/>
              <w:jc w:val="both"/>
              <w:rPr>
                <w:rFonts w:cs="Arial"/>
                <w:lang w:val="en-US"/>
              </w:rPr>
            </w:pPr>
          </w:p>
        </w:tc>
      </w:tr>
      <w:tr w:rsidR="003261F9" w:rsidRPr="00D167B0" w14:paraId="592A220F" w14:textId="77777777" w:rsidTr="004E39B7">
        <w:trPr>
          <w:cantSplit/>
          <w:trHeight w:val="20"/>
          <w:jc w:val="center"/>
        </w:trPr>
        <w:tc>
          <w:tcPr>
            <w:tcW w:w="1119" w:type="dxa"/>
            <w:tcBorders>
              <w:left w:val="single" w:sz="12" w:space="0" w:color="auto"/>
            </w:tcBorders>
            <w:shd w:val="clear" w:color="auto" w:fill="auto"/>
          </w:tcPr>
          <w:p w14:paraId="26D7428E" w14:textId="77777777" w:rsidR="003261F9" w:rsidRPr="00D167B0" w:rsidRDefault="003261F9" w:rsidP="000F7996">
            <w:pPr>
              <w:pStyle w:val="TableText"/>
              <w:keepNext/>
              <w:numPr>
                <w:ilvl w:val="0"/>
                <w:numId w:val="44"/>
              </w:numPr>
              <w:spacing w:before="0" w:after="0"/>
              <w:ind w:left="0" w:firstLine="0"/>
              <w:jc w:val="both"/>
              <w:rPr>
                <w:lang w:val="en-US"/>
              </w:rPr>
            </w:pPr>
          </w:p>
        </w:tc>
        <w:tc>
          <w:tcPr>
            <w:tcW w:w="2520" w:type="dxa"/>
            <w:shd w:val="clear" w:color="auto" w:fill="auto"/>
          </w:tcPr>
          <w:p w14:paraId="2B210A0B"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serviceType</w:t>
            </w:r>
            <w:proofErr w:type="spellEnd"/>
          </w:p>
        </w:tc>
        <w:tc>
          <w:tcPr>
            <w:tcW w:w="2250" w:type="dxa"/>
            <w:shd w:val="clear" w:color="auto" w:fill="auto"/>
          </w:tcPr>
          <w:p w14:paraId="2D8B1446"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630" w:type="dxa"/>
            <w:shd w:val="clear" w:color="auto" w:fill="auto"/>
          </w:tcPr>
          <w:p w14:paraId="4B9597D2"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44EE3DB0"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02C16015" w14:textId="77777777" w:rsidR="003261F9" w:rsidRPr="00D167B0" w:rsidRDefault="003261F9" w:rsidP="003261F9">
            <w:pPr>
              <w:pStyle w:val="TableText"/>
              <w:keepNext/>
              <w:spacing w:before="0" w:after="0"/>
              <w:jc w:val="center"/>
              <w:rPr>
                <w:rFonts w:cs="Arial"/>
                <w:lang w:val="en-US"/>
              </w:rPr>
            </w:pPr>
          </w:p>
        </w:tc>
        <w:tc>
          <w:tcPr>
            <w:tcW w:w="729" w:type="dxa"/>
            <w:tcBorders>
              <w:right w:val="single" w:sz="12" w:space="0" w:color="auto"/>
            </w:tcBorders>
            <w:shd w:val="clear" w:color="auto" w:fill="auto"/>
          </w:tcPr>
          <w:p w14:paraId="4F8FC29F" w14:textId="77777777" w:rsidR="003261F9" w:rsidRPr="00D167B0" w:rsidRDefault="003261F9" w:rsidP="003261F9">
            <w:pPr>
              <w:pStyle w:val="TableText"/>
              <w:keepNext/>
              <w:spacing w:before="0" w:after="0"/>
              <w:jc w:val="both"/>
              <w:rPr>
                <w:rFonts w:cs="Arial"/>
                <w:lang w:val="en-US"/>
              </w:rPr>
            </w:pPr>
          </w:p>
        </w:tc>
      </w:tr>
      <w:tr w:rsidR="003261F9" w:rsidRPr="00D167B0" w14:paraId="76738EA0" w14:textId="77777777" w:rsidTr="004E39B7">
        <w:trPr>
          <w:cantSplit/>
          <w:trHeight w:val="20"/>
          <w:jc w:val="center"/>
        </w:trPr>
        <w:tc>
          <w:tcPr>
            <w:tcW w:w="1119" w:type="dxa"/>
            <w:tcBorders>
              <w:left w:val="single" w:sz="12" w:space="0" w:color="auto"/>
            </w:tcBorders>
            <w:shd w:val="clear" w:color="auto" w:fill="auto"/>
          </w:tcPr>
          <w:p w14:paraId="40697131" w14:textId="77777777" w:rsidR="003261F9" w:rsidRPr="00D167B0" w:rsidRDefault="003261F9" w:rsidP="000F7996">
            <w:pPr>
              <w:pStyle w:val="TableText"/>
              <w:keepNext/>
              <w:numPr>
                <w:ilvl w:val="0"/>
                <w:numId w:val="44"/>
              </w:numPr>
              <w:spacing w:before="0" w:after="0"/>
              <w:ind w:left="0" w:firstLine="0"/>
              <w:jc w:val="both"/>
              <w:rPr>
                <w:lang w:val="en-US"/>
              </w:rPr>
            </w:pPr>
          </w:p>
        </w:tc>
        <w:tc>
          <w:tcPr>
            <w:tcW w:w="2520" w:type="dxa"/>
            <w:shd w:val="clear" w:color="auto" w:fill="auto"/>
          </w:tcPr>
          <w:p w14:paraId="2828332D"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versionNumber</w:t>
            </w:r>
            <w:proofErr w:type="spellEnd"/>
          </w:p>
        </w:tc>
        <w:tc>
          <w:tcPr>
            <w:tcW w:w="2250" w:type="dxa"/>
            <w:shd w:val="clear" w:color="auto" w:fill="auto"/>
          </w:tcPr>
          <w:p w14:paraId="29401F0A"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630" w:type="dxa"/>
            <w:shd w:val="clear" w:color="auto" w:fill="auto"/>
          </w:tcPr>
          <w:p w14:paraId="1BF3865F"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6876A5C7"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2AC2B722" w14:textId="77777777" w:rsidR="003261F9" w:rsidRPr="00D167B0" w:rsidRDefault="003261F9" w:rsidP="003261F9">
            <w:pPr>
              <w:pStyle w:val="TableText"/>
              <w:keepNext/>
              <w:spacing w:before="0" w:after="0"/>
              <w:jc w:val="center"/>
              <w:rPr>
                <w:rFonts w:cs="Arial"/>
                <w:lang w:val="en-US"/>
              </w:rPr>
            </w:pPr>
          </w:p>
        </w:tc>
        <w:tc>
          <w:tcPr>
            <w:tcW w:w="729" w:type="dxa"/>
            <w:tcBorders>
              <w:right w:val="single" w:sz="12" w:space="0" w:color="auto"/>
            </w:tcBorders>
            <w:shd w:val="clear" w:color="auto" w:fill="auto"/>
          </w:tcPr>
          <w:p w14:paraId="0AF86627" w14:textId="77777777" w:rsidR="003261F9" w:rsidRPr="00D167B0" w:rsidRDefault="003261F9" w:rsidP="003261F9">
            <w:pPr>
              <w:pStyle w:val="TableText"/>
              <w:keepNext/>
              <w:spacing w:before="0" w:after="0"/>
              <w:jc w:val="both"/>
              <w:rPr>
                <w:rFonts w:cs="Arial"/>
                <w:lang w:val="en-US"/>
              </w:rPr>
            </w:pPr>
          </w:p>
        </w:tc>
      </w:tr>
      <w:tr w:rsidR="003261F9" w:rsidRPr="00D167B0" w14:paraId="4B0E2329" w14:textId="77777777" w:rsidTr="004E39B7">
        <w:trPr>
          <w:cantSplit/>
          <w:trHeight w:val="20"/>
          <w:jc w:val="center"/>
        </w:trPr>
        <w:tc>
          <w:tcPr>
            <w:tcW w:w="1119" w:type="dxa"/>
            <w:tcBorders>
              <w:left w:val="single" w:sz="12" w:space="0" w:color="auto"/>
            </w:tcBorders>
            <w:shd w:val="clear" w:color="auto" w:fill="auto"/>
          </w:tcPr>
          <w:p w14:paraId="4A3393A0" w14:textId="77777777" w:rsidR="003261F9" w:rsidRPr="00D167B0" w:rsidRDefault="003261F9" w:rsidP="000F7996">
            <w:pPr>
              <w:pStyle w:val="TableText"/>
              <w:keepNext/>
              <w:numPr>
                <w:ilvl w:val="0"/>
                <w:numId w:val="44"/>
              </w:numPr>
              <w:spacing w:before="0" w:after="0"/>
              <w:ind w:left="0" w:firstLine="0"/>
              <w:jc w:val="both"/>
              <w:rPr>
                <w:lang w:val="en-US"/>
              </w:rPr>
            </w:pPr>
          </w:p>
        </w:tc>
        <w:tc>
          <w:tcPr>
            <w:tcW w:w="2520" w:type="dxa"/>
            <w:shd w:val="clear" w:color="auto" w:fill="auto"/>
          </w:tcPr>
          <w:p w14:paraId="37B33293" w14:textId="77777777" w:rsidR="003261F9" w:rsidRPr="00D167B0" w:rsidRDefault="003261F9" w:rsidP="003261F9">
            <w:pPr>
              <w:pStyle w:val="TableText"/>
              <w:keepNext/>
              <w:spacing w:before="0" w:after="0"/>
              <w:jc w:val="both"/>
              <w:rPr>
                <w:rFonts w:cs="Arial"/>
                <w:lang w:val="en-US"/>
              </w:rPr>
            </w:pPr>
            <w:proofErr w:type="spellStart"/>
            <w:r w:rsidRPr="00D167B0">
              <w:rPr>
                <w:rFonts w:cs="Arial"/>
                <w:lang w:val="en-US"/>
              </w:rPr>
              <w:t>serviceInstanceIdentifier</w:t>
            </w:r>
            <w:proofErr w:type="spellEnd"/>
          </w:p>
        </w:tc>
        <w:tc>
          <w:tcPr>
            <w:tcW w:w="2250" w:type="dxa"/>
            <w:shd w:val="clear" w:color="auto" w:fill="auto"/>
          </w:tcPr>
          <w:p w14:paraId="70A7F5E2"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630" w:type="dxa"/>
            <w:shd w:val="clear" w:color="auto" w:fill="auto"/>
          </w:tcPr>
          <w:p w14:paraId="7690E00D"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16" w:type="dxa"/>
            <w:shd w:val="clear" w:color="auto" w:fill="auto"/>
          </w:tcPr>
          <w:p w14:paraId="2EF043CA" w14:textId="77777777" w:rsidR="003261F9" w:rsidRPr="00D167B0" w:rsidRDefault="003261F9" w:rsidP="003261F9">
            <w:pPr>
              <w:pStyle w:val="TableText"/>
              <w:keepNext/>
              <w:spacing w:before="0" w:after="0"/>
              <w:jc w:val="both"/>
              <w:rPr>
                <w:rFonts w:cs="Arial"/>
                <w:lang w:val="en-US"/>
              </w:rPr>
            </w:pPr>
          </w:p>
        </w:tc>
        <w:tc>
          <w:tcPr>
            <w:tcW w:w="1134" w:type="dxa"/>
            <w:shd w:val="clear" w:color="auto" w:fill="auto"/>
          </w:tcPr>
          <w:p w14:paraId="526579F8" w14:textId="77777777" w:rsidR="003261F9" w:rsidRPr="00D167B0" w:rsidRDefault="003261F9" w:rsidP="003261F9">
            <w:pPr>
              <w:pStyle w:val="TableText"/>
              <w:keepNext/>
              <w:spacing w:before="0" w:after="0"/>
              <w:jc w:val="center"/>
              <w:rPr>
                <w:rFonts w:cs="Arial"/>
                <w:lang w:val="en-US"/>
              </w:rPr>
            </w:pPr>
          </w:p>
        </w:tc>
        <w:tc>
          <w:tcPr>
            <w:tcW w:w="729" w:type="dxa"/>
            <w:tcBorders>
              <w:right w:val="single" w:sz="12" w:space="0" w:color="auto"/>
            </w:tcBorders>
            <w:shd w:val="clear" w:color="auto" w:fill="auto"/>
          </w:tcPr>
          <w:p w14:paraId="1A04F3EA" w14:textId="77777777" w:rsidR="003261F9" w:rsidRPr="00D167B0" w:rsidRDefault="003261F9" w:rsidP="003261F9">
            <w:pPr>
              <w:pStyle w:val="TableText"/>
              <w:keepNext/>
              <w:spacing w:before="0" w:after="0"/>
              <w:jc w:val="both"/>
              <w:rPr>
                <w:rFonts w:cs="Arial"/>
                <w:lang w:val="en-US"/>
              </w:rPr>
            </w:pPr>
          </w:p>
        </w:tc>
      </w:tr>
      <w:tr w:rsidR="003261F9" w:rsidRPr="00D167B0" w14:paraId="58BE886E" w14:textId="77777777" w:rsidTr="004E39B7">
        <w:trPr>
          <w:cantSplit/>
          <w:trHeight w:val="20"/>
          <w:jc w:val="center"/>
        </w:trPr>
        <w:tc>
          <w:tcPr>
            <w:tcW w:w="1119" w:type="dxa"/>
            <w:tcBorders>
              <w:left w:val="single" w:sz="12" w:space="0" w:color="auto"/>
              <w:bottom w:val="single" w:sz="12" w:space="0" w:color="auto"/>
            </w:tcBorders>
            <w:shd w:val="clear" w:color="auto" w:fill="auto"/>
          </w:tcPr>
          <w:p w14:paraId="7867BCD9" w14:textId="77777777" w:rsidR="003261F9" w:rsidRPr="00D167B0" w:rsidRDefault="003261F9" w:rsidP="000F7996">
            <w:pPr>
              <w:pStyle w:val="TableText"/>
              <w:numPr>
                <w:ilvl w:val="0"/>
                <w:numId w:val="44"/>
              </w:numPr>
              <w:spacing w:before="0" w:after="0"/>
              <w:ind w:left="0" w:firstLine="0"/>
              <w:jc w:val="both"/>
              <w:rPr>
                <w:lang w:val="en-US"/>
              </w:rPr>
            </w:pPr>
          </w:p>
        </w:tc>
        <w:tc>
          <w:tcPr>
            <w:tcW w:w="2520" w:type="dxa"/>
            <w:tcBorders>
              <w:bottom w:val="single" w:sz="12" w:space="0" w:color="auto"/>
            </w:tcBorders>
            <w:shd w:val="clear" w:color="auto" w:fill="auto"/>
          </w:tcPr>
          <w:p w14:paraId="3EC4D2AF" w14:textId="77777777" w:rsidR="003261F9" w:rsidRPr="00D167B0" w:rsidRDefault="003261F9" w:rsidP="003261F9">
            <w:pPr>
              <w:pStyle w:val="TableText"/>
              <w:spacing w:before="0" w:after="0"/>
              <w:jc w:val="both"/>
              <w:rPr>
                <w:rFonts w:cs="Arial"/>
                <w:lang w:val="en-US"/>
              </w:rPr>
            </w:pPr>
            <w:proofErr w:type="spellStart"/>
            <w:r w:rsidRPr="00D167B0">
              <w:rPr>
                <w:rFonts w:cs="Arial"/>
                <w:lang w:val="en-US"/>
              </w:rPr>
              <w:t>bindInvocationExtension</w:t>
            </w:r>
            <w:proofErr w:type="spellEnd"/>
          </w:p>
        </w:tc>
        <w:tc>
          <w:tcPr>
            <w:tcW w:w="2250" w:type="dxa"/>
            <w:tcBorders>
              <w:bottom w:val="single" w:sz="12" w:space="0" w:color="auto"/>
            </w:tcBorders>
            <w:shd w:val="clear" w:color="auto" w:fill="auto"/>
          </w:tcPr>
          <w:p w14:paraId="1FD3552C" w14:textId="77777777" w:rsidR="003261F9" w:rsidRPr="00D167B0" w:rsidRDefault="003261F9" w:rsidP="003261F9">
            <w:pPr>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eastAsia="MS Mincho"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630" w:type="dxa"/>
            <w:tcBorders>
              <w:bottom w:val="single" w:sz="12" w:space="0" w:color="auto"/>
            </w:tcBorders>
            <w:shd w:val="clear" w:color="auto" w:fill="auto"/>
          </w:tcPr>
          <w:p w14:paraId="09774B69" w14:textId="77777777" w:rsidR="003261F9" w:rsidRPr="00D167B0" w:rsidRDefault="003261F9" w:rsidP="003261F9">
            <w:pPr>
              <w:pStyle w:val="TableText"/>
              <w:spacing w:before="0" w:after="0"/>
              <w:jc w:val="center"/>
              <w:rPr>
                <w:rFonts w:cs="Arial"/>
                <w:lang w:val="en-US"/>
              </w:rPr>
            </w:pPr>
            <w:r w:rsidRPr="00D167B0">
              <w:rPr>
                <w:rFonts w:cs="Arial"/>
                <w:lang w:val="en-US"/>
              </w:rPr>
              <w:t>M</w:t>
            </w:r>
          </w:p>
        </w:tc>
        <w:tc>
          <w:tcPr>
            <w:tcW w:w="516" w:type="dxa"/>
            <w:tcBorders>
              <w:bottom w:val="single" w:sz="12" w:space="0" w:color="auto"/>
            </w:tcBorders>
            <w:shd w:val="clear" w:color="auto" w:fill="auto"/>
          </w:tcPr>
          <w:p w14:paraId="4094A721" w14:textId="77777777" w:rsidR="003261F9" w:rsidRPr="00D167B0" w:rsidRDefault="003261F9" w:rsidP="003261F9">
            <w:pPr>
              <w:pStyle w:val="TableText"/>
              <w:spacing w:before="0" w:after="0"/>
              <w:jc w:val="both"/>
              <w:rPr>
                <w:rFonts w:cs="Arial"/>
                <w:lang w:val="en-US"/>
              </w:rPr>
            </w:pPr>
          </w:p>
        </w:tc>
        <w:tc>
          <w:tcPr>
            <w:tcW w:w="1134" w:type="dxa"/>
            <w:tcBorders>
              <w:bottom w:val="single" w:sz="12" w:space="0" w:color="auto"/>
            </w:tcBorders>
            <w:shd w:val="clear" w:color="auto" w:fill="auto"/>
          </w:tcPr>
          <w:p w14:paraId="21DC685E" w14:textId="77777777" w:rsidR="003261F9" w:rsidRPr="00D167B0" w:rsidRDefault="003261F9" w:rsidP="003261F9">
            <w:pPr>
              <w:pStyle w:val="TableText"/>
              <w:spacing w:before="0" w:after="0"/>
              <w:jc w:val="center"/>
              <w:rPr>
                <w:rFonts w:cs="Arial"/>
                <w:lang w:val="en-US"/>
              </w:rPr>
            </w:pPr>
            <w:r w:rsidRPr="00D167B0">
              <w:rPr>
                <w:rFonts w:cs="Arial"/>
                <w:lang w:val="en-US"/>
              </w:rPr>
              <w:t>‘</w:t>
            </w:r>
            <w:proofErr w:type="spellStart"/>
            <w:r w:rsidRPr="00D167B0">
              <w:rPr>
                <w:rFonts w:cs="Arial"/>
                <w:lang w:val="en-US"/>
              </w:rPr>
              <w:t>notUsed</w:t>
            </w:r>
            <w:proofErr w:type="spellEnd"/>
            <w:r w:rsidRPr="00D167B0">
              <w:rPr>
                <w:rFonts w:cs="Arial"/>
                <w:lang w:val="en-US"/>
              </w:rPr>
              <w:t>’</w:t>
            </w:r>
          </w:p>
        </w:tc>
        <w:tc>
          <w:tcPr>
            <w:tcW w:w="729" w:type="dxa"/>
            <w:tcBorders>
              <w:bottom w:val="single" w:sz="12" w:space="0" w:color="auto"/>
              <w:right w:val="single" w:sz="12" w:space="0" w:color="auto"/>
            </w:tcBorders>
            <w:shd w:val="clear" w:color="auto" w:fill="auto"/>
          </w:tcPr>
          <w:p w14:paraId="1F9CADA6" w14:textId="77777777" w:rsidR="003261F9" w:rsidRPr="00D167B0" w:rsidRDefault="003261F9" w:rsidP="003261F9">
            <w:pPr>
              <w:pStyle w:val="TableText"/>
              <w:spacing w:before="0" w:after="0"/>
              <w:jc w:val="both"/>
              <w:rPr>
                <w:rFonts w:cs="Arial"/>
                <w:lang w:val="en-US"/>
              </w:rPr>
            </w:pPr>
          </w:p>
        </w:tc>
      </w:tr>
    </w:tbl>
    <w:p w14:paraId="2084B69C" w14:textId="77777777" w:rsidR="00595EDC" w:rsidRPr="00D167B0" w:rsidRDefault="00595EDC" w:rsidP="00595EDC">
      <w:pPr>
        <w:spacing w:before="0" w:line="240" w:lineRule="auto"/>
      </w:pPr>
    </w:p>
    <w:tbl>
      <w:tblPr>
        <w:tblW w:w="0" w:type="auto"/>
        <w:jc w:val="center"/>
        <w:tblLook w:val="04A0" w:firstRow="1" w:lastRow="0" w:firstColumn="1" w:lastColumn="0" w:noHBand="0" w:noVBand="1"/>
      </w:tblPr>
      <w:tblGrid>
        <w:gridCol w:w="714"/>
        <w:gridCol w:w="8295"/>
      </w:tblGrid>
      <w:tr w:rsidR="00595EDC" w:rsidRPr="00D167B0" w14:paraId="7C660523" w14:textId="77777777" w:rsidTr="00A31706">
        <w:trPr>
          <w:cantSplit/>
          <w:jc w:val="center"/>
        </w:trPr>
        <w:tc>
          <w:tcPr>
            <w:tcW w:w="714" w:type="dxa"/>
            <w:shd w:val="clear" w:color="auto" w:fill="auto"/>
          </w:tcPr>
          <w:p w14:paraId="1E5E3F90" w14:textId="77777777" w:rsidR="00595EDC" w:rsidRPr="00D167B0" w:rsidRDefault="00595EDC" w:rsidP="000F7996">
            <w:pPr>
              <w:pStyle w:val="ListParagraph"/>
              <w:numPr>
                <w:ilvl w:val="0"/>
                <w:numId w:val="58"/>
              </w:numPr>
              <w:spacing w:before="60" w:after="60"/>
              <w:ind w:left="0" w:firstLine="0"/>
            </w:pPr>
            <w:bookmarkStart w:id="466" w:name="_Ref382220711"/>
          </w:p>
        </w:tc>
        <w:bookmarkEnd w:id="466"/>
        <w:tc>
          <w:tcPr>
            <w:tcW w:w="8295" w:type="dxa"/>
            <w:shd w:val="clear" w:color="auto" w:fill="auto"/>
          </w:tcPr>
          <w:p w14:paraId="20B93654" w14:textId="77777777" w:rsidR="00595EDC" w:rsidRPr="00D167B0" w:rsidRDefault="00595EDC" w:rsidP="00A31706">
            <w:pPr>
              <w:spacing w:before="60" w:after="60"/>
            </w:pPr>
            <w:r w:rsidRPr="00D167B0">
              <w:t xml:space="preserve">For the BIND invocation the </w:t>
            </w:r>
            <w:proofErr w:type="spellStart"/>
            <w:proofErr w:type="gramStart"/>
            <w:r w:rsidRPr="00D167B0">
              <w:t>procedureRole</w:t>
            </w:r>
            <w:proofErr w:type="spellEnd"/>
            <w:proofErr w:type="gramEnd"/>
            <w:r w:rsidRPr="00D167B0">
              <w:t xml:space="preserve"> element of the parameter </w:t>
            </w:r>
            <w:r w:rsidRPr="00D167B0">
              <w:fldChar w:fldCharType="begin"/>
            </w:r>
            <w:r w:rsidRPr="00D167B0">
              <w:instrText xml:space="preserve"> REF _Ref466376971 \w \h </w:instrText>
            </w:r>
            <w:r w:rsidRPr="00D167B0">
              <w:fldChar w:fldCharType="separate"/>
            </w:r>
            <w:r w:rsidR="00E272CD">
              <w:t>bindInv-3</w:t>
            </w:r>
            <w:r w:rsidRPr="00D167B0">
              <w:fldChar w:fldCharType="end"/>
            </w:r>
            <w:r w:rsidRPr="00D167B0">
              <w:t xml:space="preserve"> must be set to ‘</w:t>
            </w:r>
            <w:proofErr w:type="spellStart"/>
            <w:r w:rsidRPr="00D167B0">
              <w:t>associationControl</w:t>
            </w:r>
            <w:proofErr w:type="spellEnd"/>
            <w:r w:rsidRPr="00D167B0">
              <w:t>’.</w:t>
            </w:r>
          </w:p>
        </w:tc>
      </w:tr>
    </w:tbl>
    <w:p w14:paraId="70DFFAA3" w14:textId="77777777" w:rsidR="00595EDC" w:rsidRPr="00D167B0" w:rsidRDefault="00595EDC" w:rsidP="00595EDC">
      <w:r w:rsidRPr="00D167B0">
        <w:t xml:space="preserve">The parameters </w:t>
      </w:r>
      <w:r w:rsidRPr="00D167B0">
        <w:fldChar w:fldCharType="begin"/>
      </w:r>
      <w:r w:rsidRPr="00D167B0">
        <w:instrText xml:space="preserve"> REF _Ref466984048 \w \h </w:instrText>
      </w:r>
      <w:r w:rsidRPr="00D167B0">
        <w:fldChar w:fldCharType="separate"/>
      </w:r>
      <w:r w:rsidR="00E272CD">
        <w:t>bindInv-1</w:t>
      </w:r>
      <w:r w:rsidRPr="00D167B0">
        <w:fldChar w:fldCharType="end"/>
      </w:r>
      <w:r w:rsidRPr="00D167B0">
        <w:t xml:space="preserve">, </w:t>
      </w:r>
      <w:r w:rsidRPr="00D167B0">
        <w:fldChar w:fldCharType="begin"/>
      </w:r>
      <w:r w:rsidRPr="00D167B0">
        <w:instrText xml:space="preserve"> REF _Ref466376968 \w \h </w:instrText>
      </w:r>
      <w:r w:rsidRPr="00D167B0">
        <w:fldChar w:fldCharType="separate"/>
      </w:r>
      <w:r w:rsidR="00E272CD">
        <w:t>bindInv-2</w:t>
      </w:r>
      <w:r w:rsidRPr="00D167B0">
        <w:fldChar w:fldCharType="end"/>
      </w:r>
      <w:r w:rsidRPr="00D167B0">
        <w:t xml:space="preserve">, and </w:t>
      </w:r>
      <w:r w:rsidRPr="00D167B0">
        <w:fldChar w:fldCharType="begin"/>
      </w:r>
      <w:r w:rsidRPr="00D167B0">
        <w:instrText xml:space="preserve"> REF _Ref466376971 \w \h </w:instrText>
      </w:r>
      <w:r w:rsidRPr="00D167B0">
        <w:fldChar w:fldCharType="separate"/>
      </w:r>
      <w:r w:rsidR="00E272CD">
        <w:t>bindInv-3</w:t>
      </w:r>
      <w:r w:rsidRPr="00D167B0">
        <w:fldChar w:fldCharType="end"/>
      </w:r>
      <w:r w:rsidRPr="00D167B0">
        <w:t xml:space="preserve"> are contained in the complex parameter </w:t>
      </w:r>
      <w:proofErr w:type="spellStart"/>
      <w:r w:rsidRPr="00D167B0">
        <w:t>standardInvocationHeader</w:t>
      </w:r>
      <w:proofErr w:type="spellEnd"/>
      <w:r w:rsidRPr="00D167B0">
        <w:t xml:space="preserve"> shown in </w:t>
      </w:r>
      <w:r>
        <w:t>F</w:t>
      </w:r>
      <w:r w:rsidR="00F63942">
        <w:t>3</w:t>
      </w:r>
      <w:r w:rsidRPr="00D167B0">
        <w:t xml:space="preserve">.5 of reference </w:t>
      </w:r>
      <w:r w:rsidRPr="00381255">
        <w:t>[</w:t>
      </w:r>
      <w:hyperlink w:anchor="R_921x1b1CstsSpecificationFramework" w:history="1">
        <w:r w:rsidRPr="00701C4E">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rsidRPr="00D167B0">
        <w:t xml:space="preserve">. This parameter is of the type </w:t>
      </w:r>
      <w:proofErr w:type="spellStart"/>
      <w:r w:rsidR="00F63942" w:rsidRPr="00F06466">
        <w:rPr>
          <w:rFonts w:ascii="Courier New" w:hAnsi="Courier New" w:cs="Courier New"/>
        </w:rPr>
        <w:t>StandardInvocationHeader</w:t>
      </w:r>
      <w:proofErr w:type="spellEnd"/>
      <w:r w:rsidR="00F63942" w:rsidRPr="00F06466">
        <w:t xml:space="preserve"> </w:t>
      </w:r>
      <w:r w:rsidRPr="00D167B0">
        <w:t xml:space="preserve">that is specified in </w:t>
      </w:r>
      <w:r>
        <w:t>F</w:t>
      </w:r>
      <w:r w:rsidR="00F63942">
        <w:t>3</w:t>
      </w:r>
      <w:r w:rsidRPr="00D167B0">
        <w:t xml:space="preserve">.3 of reference </w:t>
      </w:r>
      <w:r w:rsidRPr="00381255">
        <w:t>[</w:t>
      </w:r>
      <w:hyperlink w:anchor="R_921x1b1CstsSpecificationFramework" w:history="1">
        <w:r w:rsidRPr="00701C4E">
          <w:rPr>
            <w:rStyle w:val="Hyperlink"/>
            <w:noProof/>
          </w:rPr>
          <w:t>1</w:t>
        </w:r>
      </w:hyperlink>
      <w:r w:rsidRPr="00381255">
        <w:t>]</w:t>
      </w:r>
      <w:r w:rsidRPr="00D167B0">
        <w:t>.</w:t>
      </w:r>
    </w:p>
    <w:p w14:paraId="5B9F20D8" w14:textId="77777777" w:rsidR="00595EDC" w:rsidRPr="00D167B0" w:rsidRDefault="00595EDC" w:rsidP="00595EDC">
      <w:pPr>
        <w:pStyle w:val="TableTitle"/>
      </w:pPr>
      <w:bookmarkStart w:id="467" w:name="_Ref512253624"/>
      <w:bookmarkStart w:id="468" w:name="_Toc178855635"/>
      <w:r w:rsidRPr="00D167B0">
        <w:lastRenderedPageBreak/>
        <w:t xml:space="preserve">Table </w:t>
      </w:r>
      <w:bookmarkStart w:id="469" w:name="T_A08BINDReturnParameter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8</w:t>
        </w:r>
      </w:fldSimple>
      <w:bookmarkEnd w:id="467"/>
      <w:bookmarkEnd w:id="469"/>
      <w:r w:rsidRPr="00D167B0">
        <w:fldChar w:fldCharType="begin"/>
      </w:r>
      <w:r w:rsidRPr="00D167B0">
        <w:instrText xml:space="preserve"> TC \f T "</w:instrText>
      </w:r>
      <w:fldSimple w:instr=" STYLEREF &quot;Heading 8,Annex Heading 1&quot;\l \n \t \* MERGEFORMAT ">
        <w:bookmarkStart w:id="470" w:name="_Toc488145255"/>
        <w:bookmarkStart w:id="471" w:name="_Toc509814965"/>
        <w:r w:rsidR="00E272CD">
          <w:rPr>
            <w:noProof/>
          </w:rPr>
          <w:instrText>A</w:instrText>
        </w:r>
      </w:fldSimple>
      <w:r w:rsidRPr="00D167B0">
        <w:instrText>-</w:instrText>
      </w:r>
      <w:fldSimple w:instr=" SEQ Table_TOC \s 8 \* MERGEFORMAT ">
        <w:r w:rsidR="00E272CD">
          <w:rPr>
            <w:noProof/>
          </w:rPr>
          <w:instrText>8</w:instrText>
        </w:r>
      </w:fldSimple>
      <w:r w:rsidRPr="00D167B0">
        <w:tab/>
        <w:instrText>BIND Return Parameters</w:instrText>
      </w:r>
      <w:bookmarkEnd w:id="470"/>
      <w:bookmarkEnd w:id="471"/>
      <w:r w:rsidRPr="00D167B0">
        <w:instrText>"</w:instrText>
      </w:r>
      <w:r w:rsidRPr="00D167B0">
        <w:fldChar w:fldCharType="end"/>
      </w:r>
      <w:r w:rsidRPr="00D167B0">
        <w:t>:  BIND Return Parameters</w:t>
      </w:r>
      <w:bookmarkEnd w:id="4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194"/>
        <w:gridCol w:w="2250"/>
        <w:gridCol w:w="2160"/>
        <w:gridCol w:w="720"/>
        <w:gridCol w:w="554"/>
        <w:gridCol w:w="1136"/>
        <w:gridCol w:w="854"/>
      </w:tblGrid>
      <w:tr w:rsidR="00595EDC" w:rsidRPr="00D167B0" w14:paraId="7F4E735D" w14:textId="77777777" w:rsidTr="00A31706">
        <w:trPr>
          <w:cantSplit/>
          <w:tblHeader/>
          <w:jc w:val="center"/>
        </w:trPr>
        <w:tc>
          <w:tcPr>
            <w:tcW w:w="8868" w:type="dxa"/>
            <w:gridSpan w:val="7"/>
            <w:tcBorders>
              <w:top w:val="single" w:sz="12" w:space="0" w:color="auto"/>
              <w:left w:val="single" w:sz="12" w:space="0" w:color="auto"/>
              <w:right w:val="single" w:sz="12" w:space="0" w:color="auto"/>
            </w:tcBorders>
            <w:shd w:val="clear" w:color="auto" w:fill="D9D9D9"/>
            <w:vAlign w:val="center"/>
          </w:tcPr>
          <w:p w14:paraId="02BBF263" w14:textId="77777777" w:rsidR="00595EDC" w:rsidRPr="00D167B0" w:rsidRDefault="00595EDC" w:rsidP="00A31706">
            <w:pPr>
              <w:pStyle w:val="TableHeading"/>
              <w:keepNext/>
              <w:keepLines/>
              <w:spacing w:before="0" w:after="0" w:line="240" w:lineRule="auto"/>
            </w:pPr>
            <w:r w:rsidRPr="00D167B0">
              <w:t xml:space="preserve">Parameters of the </w:t>
            </w:r>
            <w:proofErr w:type="spellStart"/>
            <w:r w:rsidRPr="00D167B0">
              <w:t>BindReturn</w:t>
            </w:r>
            <w:proofErr w:type="spellEnd"/>
            <w:r w:rsidRPr="00D167B0">
              <w:t xml:space="preserve"> PDU</w:t>
            </w:r>
          </w:p>
        </w:tc>
      </w:tr>
      <w:tr w:rsidR="00595EDC" w:rsidRPr="00D167B0" w14:paraId="60B2EB66" w14:textId="77777777" w:rsidTr="004E39B7">
        <w:trPr>
          <w:cantSplit/>
          <w:tblHeader/>
          <w:jc w:val="center"/>
        </w:trPr>
        <w:tc>
          <w:tcPr>
            <w:tcW w:w="1194" w:type="dxa"/>
            <w:vMerge w:val="restart"/>
            <w:tcBorders>
              <w:left w:val="single" w:sz="12" w:space="0" w:color="auto"/>
            </w:tcBorders>
            <w:shd w:val="clear" w:color="auto" w:fill="D9D9D9"/>
            <w:vAlign w:val="center"/>
          </w:tcPr>
          <w:p w14:paraId="7FACA7DA" w14:textId="77777777" w:rsidR="00595EDC" w:rsidRPr="00D167B0" w:rsidRDefault="00595EDC" w:rsidP="00A31706">
            <w:pPr>
              <w:pStyle w:val="TableHeading"/>
              <w:keepNext/>
              <w:keepLines/>
              <w:spacing w:before="0" w:after="0" w:line="240" w:lineRule="auto"/>
            </w:pPr>
            <w:r w:rsidRPr="00D167B0">
              <w:t>Item</w:t>
            </w:r>
          </w:p>
        </w:tc>
        <w:tc>
          <w:tcPr>
            <w:tcW w:w="2250" w:type="dxa"/>
            <w:vMerge w:val="restart"/>
            <w:shd w:val="clear" w:color="auto" w:fill="D9D9D9"/>
            <w:vAlign w:val="center"/>
          </w:tcPr>
          <w:p w14:paraId="1DB04AB6" w14:textId="77777777" w:rsidR="00595EDC" w:rsidRPr="00D167B0" w:rsidRDefault="00595EDC" w:rsidP="00A31706">
            <w:pPr>
              <w:pStyle w:val="TableHeading"/>
              <w:keepNext/>
              <w:keepLines/>
              <w:spacing w:before="0" w:after="0" w:line="240" w:lineRule="auto"/>
              <w:ind w:left="0"/>
            </w:pPr>
            <w:r w:rsidRPr="00D167B0">
              <w:t>Parameter</w:t>
            </w:r>
          </w:p>
        </w:tc>
        <w:tc>
          <w:tcPr>
            <w:tcW w:w="2160" w:type="dxa"/>
            <w:vMerge w:val="restart"/>
            <w:shd w:val="clear" w:color="auto" w:fill="D9D9D9"/>
            <w:vAlign w:val="center"/>
          </w:tcPr>
          <w:p w14:paraId="0F2EECFB" w14:textId="77777777" w:rsidR="00595EDC" w:rsidRPr="00D167B0" w:rsidRDefault="00595EDC" w:rsidP="00A31706">
            <w:pPr>
              <w:pStyle w:val="TableHeading"/>
              <w:keepNext/>
              <w:keepLines/>
              <w:spacing w:before="0" w:after="0" w:line="240" w:lineRule="auto"/>
            </w:pPr>
            <w:r w:rsidRPr="00D167B0">
              <w:t>Reference</w:t>
            </w:r>
          </w:p>
        </w:tc>
        <w:tc>
          <w:tcPr>
            <w:tcW w:w="720" w:type="dxa"/>
            <w:vMerge w:val="restart"/>
            <w:shd w:val="clear" w:color="auto" w:fill="D9D9D9"/>
            <w:textDirection w:val="btLr"/>
            <w:vAlign w:val="center"/>
          </w:tcPr>
          <w:p w14:paraId="164609E4" w14:textId="77777777" w:rsidR="00595EDC" w:rsidRPr="00D167B0" w:rsidRDefault="00595EDC" w:rsidP="00A31706">
            <w:pPr>
              <w:pStyle w:val="TableHeading"/>
              <w:keepNext/>
              <w:keepLines/>
              <w:spacing w:before="0" w:after="0" w:line="240" w:lineRule="auto"/>
              <w:ind w:right="113"/>
            </w:pPr>
            <w:r w:rsidRPr="00D167B0">
              <w:t>Status</w:t>
            </w:r>
          </w:p>
        </w:tc>
        <w:tc>
          <w:tcPr>
            <w:tcW w:w="554" w:type="dxa"/>
            <w:vMerge w:val="restart"/>
            <w:shd w:val="clear" w:color="auto" w:fill="D9D9D9"/>
            <w:textDirection w:val="btLr"/>
            <w:vAlign w:val="center"/>
          </w:tcPr>
          <w:p w14:paraId="17F625DB" w14:textId="77777777" w:rsidR="00595EDC" w:rsidRPr="00D167B0" w:rsidRDefault="00595EDC" w:rsidP="00A31706">
            <w:pPr>
              <w:pStyle w:val="TableHeading"/>
              <w:keepNext/>
              <w:keepLines/>
              <w:spacing w:before="0" w:after="0" w:line="240" w:lineRule="auto"/>
              <w:ind w:right="113"/>
            </w:pPr>
            <w:r w:rsidRPr="00D167B0">
              <w:t>Support</w:t>
            </w:r>
          </w:p>
        </w:tc>
        <w:tc>
          <w:tcPr>
            <w:tcW w:w="1990" w:type="dxa"/>
            <w:gridSpan w:val="2"/>
            <w:tcBorders>
              <w:right w:val="single" w:sz="12" w:space="0" w:color="auto"/>
            </w:tcBorders>
            <w:shd w:val="clear" w:color="auto" w:fill="D9D9D9"/>
            <w:vAlign w:val="center"/>
          </w:tcPr>
          <w:p w14:paraId="5916F49C" w14:textId="77777777" w:rsidR="00595EDC" w:rsidRPr="00D167B0" w:rsidRDefault="00595EDC" w:rsidP="00A31706">
            <w:pPr>
              <w:pStyle w:val="TableHeading"/>
              <w:keepNext/>
              <w:keepLines/>
              <w:spacing w:before="0" w:after="0" w:line="240" w:lineRule="auto"/>
            </w:pPr>
            <w:r w:rsidRPr="00D167B0">
              <w:t>Values</w:t>
            </w:r>
          </w:p>
        </w:tc>
      </w:tr>
      <w:tr w:rsidR="00595EDC" w:rsidRPr="00D167B0" w14:paraId="413CA20A" w14:textId="77777777" w:rsidTr="004E39B7">
        <w:trPr>
          <w:cantSplit/>
          <w:trHeight w:val="1407"/>
          <w:tblHeader/>
          <w:jc w:val="center"/>
        </w:trPr>
        <w:tc>
          <w:tcPr>
            <w:tcW w:w="1194" w:type="dxa"/>
            <w:vMerge/>
            <w:tcBorders>
              <w:left w:val="single" w:sz="12" w:space="0" w:color="auto"/>
              <w:bottom w:val="single" w:sz="12" w:space="0" w:color="auto"/>
            </w:tcBorders>
            <w:shd w:val="clear" w:color="auto" w:fill="D9D9D9"/>
            <w:vAlign w:val="center"/>
          </w:tcPr>
          <w:p w14:paraId="4AFD8304" w14:textId="77777777" w:rsidR="00595EDC" w:rsidRPr="00D167B0" w:rsidRDefault="00595EDC" w:rsidP="00A31706">
            <w:pPr>
              <w:pStyle w:val="TableHeading"/>
              <w:keepNext/>
              <w:keepLines/>
              <w:spacing w:before="0" w:after="0" w:line="240" w:lineRule="auto"/>
            </w:pPr>
          </w:p>
        </w:tc>
        <w:tc>
          <w:tcPr>
            <w:tcW w:w="2250" w:type="dxa"/>
            <w:vMerge/>
            <w:tcBorders>
              <w:bottom w:val="single" w:sz="12" w:space="0" w:color="auto"/>
            </w:tcBorders>
            <w:shd w:val="clear" w:color="auto" w:fill="D9D9D9"/>
            <w:vAlign w:val="center"/>
          </w:tcPr>
          <w:p w14:paraId="7A981DEC" w14:textId="77777777" w:rsidR="00595EDC" w:rsidRPr="00D167B0" w:rsidRDefault="00595EDC" w:rsidP="00A31706">
            <w:pPr>
              <w:pStyle w:val="TableHeading"/>
              <w:keepNext/>
              <w:keepLines/>
              <w:spacing w:before="0" w:after="0" w:line="240" w:lineRule="auto"/>
            </w:pPr>
          </w:p>
        </w:tc>
        <w:tc>
          <w:tcPr>
            <w:tcW w:w="2160" w:type="dxa"/>
            <w:vMerge/>
            <w:tcBorders>
              <w:bottom w:val="single" w:sz="12" w:space="0" w:color="auto"/>
            </w:tcBorders>
            <w:shd w:val="clear" w:color="auto" w:fill="D9D9D9"/>
            <w:vAlign w:val="center"/>
          </w:tcPr>
          <w:p w14:paraId="38C0CF09" w14:textId="77777777" w:rsidR="00595EDC" w:rsidRPr="00D167B0" w:rsidRDefault="00595EDC" w:rsidP="00A31706">
            <w:pPr>
              <w:pStyle w:val="TableHeading"/>
              <w:keepNext/>
              <w:keepLines/>
              <w:spacing w:before="0" w:after="0" w:line="240" w:lineRule="auto"/>
            </w:pPr>
          </w:p>
        </w:tc>
        <w:tc>
          <w:tcPr>
            <w:tcW w:w="720" w:type="dxa"/>
            <w:vMerge/>
            <w:tcBorders>
              <w:bottom w:val="single" w:sz="12" w:space="0" w:color="auto"/>
            </w:tcBorders>
            <w:shd w:val="clear" w:color="auto" w:fill="D9D9D9"/>
            <w:vAlign w:val="center"/>
          </w:tcPr>
          <w:p w14:paraId="57D3601D" w14:textId="77777777" w:rsidR="00595EDC" w:rsidRPr="00D167B0" w:rsidRDefault="00595EDC" w:rsidP="00A31706">
            <w:pPr>
              <w:pStyle w:val="TableHeading"/>
              <w:keepNext/>
              <w:keepLines/>
              <w:spacing w:before="0" w:after="0" w:line="240" w:lineRule="auto"/>
            </w:pPr>
          </w:p>
        </w:tc>
        <w:tc>
          <w:tcPr>
            <w:tcW w:w="554" w:type="dxa"/>
            <w:vMerge/>
            <w:tcBorders>
              <w:bottom w:val="single" w:sz="12" w:space="0" w:color="auto"/>
            </w:tcBorders>
            <w:shd w:val="clear" w:color="auto" w:fill="D9D9D9"/>
            <w:vAlign w:val="center"/>
          </w:tcPr>
          <w:p w14:paraId="631B1C30" w14:textId="77777777" w:rsidR="00595EDC" w:rsidRPr="00D167B0" w:rsidRDefault="00595EDC" w:rsidP="00A31706">
            <w:pPr>
              <w:pStyle w:val="TableHeading"/>
              <w:keepNext/>
              <w:keepLines/>
              <w:spacing w:before="0" w:after="0" w:line="240" w:lineRule="auto"/>
            </w:pPr>
          </w:p>
        </w:tc>
        <w:tc>
          <w:tcPr>
            <w:tcW w:w="1136" w:type="dxa"/>
            <w:tcBorders>
              <w:bottom w:val="single" w:sz="12" w:space="0" w:color="auto"/>
            </w:tcBorders>
            <w:shd w:val="clear" w:color="auto" w:fill="D9D9D9"/>
            <w:textDirection w:val="btLr"/>
            <w:vAlign w:val="center"/>
          </w:tcPr>
          <w:p w14:paraId="22154D9B" w14:textId="77777777" w:rsidR="00595EDC" w:rsidRPr="00D167B0" w:rsidRDefault="00595EDC" w:rsidP="00A31706">
            <w:pPr>
              <w:pStyle w:val="TableHeading"/>
              <w:keepNext/>
              <w:keepLines/>
              <w:spacing w:before="0" w:after="0" w:line="240" w:lineRule="auto"/>
              <w:ind w:left="0" w:right="113"/>
            </w:pPr>
            <w:r w:rsidRPr="00D167B0">
              <w:t>Allowed</w:t>
            </w:r>
          </w:p>
        </w:tc>
        <w:tc>
          <w:tcPr>
            <w:tcW w:w="854" w:type="dxa"/>
            <w:tcBorders>
              <w:bottom w:val="single" w:sz="12" w:space="0" w:color="auto"/>
              <w:right w:val="single" w:sz="12" w:space="0" w:color="auto"/>
            </w:tcBorders>
            <w:shd w:val="clear" w:color="auto" w:fill="D9D9D9"/>
            <w:textDirection w:val="btLr"/>
            <w:vAlign w:val="center"/>
          </w:tcPr>
          <w:p w14:paraId="264F09ED" w14:textId="77777777" w:rsidR="00595EDC" w:rsidRPr="00D167B0" w:rsidRDefault="00595EDC" w:rsidP="00A31706">
            <w:pPr>
              <w:pStyle w:val="TableHeading"/>
              <w:keepNext/>
              <w:keepLines/>
              <w:spacing w:before="0" w:after="0" w:line="240" w:lineRule="auto"/>
              <w:ind w:left="0" w:right="113"/>
            </w:pPr>
            <w:r w:rsidRPr="00D167B0">
              <w:t>Supported</w:t>
            </w:r>
          </w:p>
        </w:tc>
      </w:tr>
      <w:tr w:rsidR="003261F9" w:rsidRPr="00D167B0" w14:paraId="2FBCF7CA" w14:textId="77777777" w:rsidTr="004E39B7">
        <w:trPr>
          <w:cantSplit/>
          <w:trHeight w:val="20"/>
          <w:jc w:val="center"/>
        </w:trPr>
        <w:tc>
          <w:tcPr>
            <w:tcW w:w="1194" w:type="dxa"/>
            <w:tcBorders>
              <w:top w:val="single" w:sz="12" w:space="0" w:color="auto"/>
              <w:left w:val="single" w:sz="12" w:space="0" w:color="auto"/>
            </w:tcBorders>
            <w:shd w:val="clear" w:color="auto" w:fill="auto"/>
          </w:tcPr>
          <w:p w14:paraId="4E212469" w14:textId="77777777" w:rsidR="003261F9" w:rsidRPr="00D167B0" w:rsidRDefault="003261F9" w:rsidP="000F7996">
            <w:pPr>
              <w:pStyle w:val="TableText"/>
              <w:keepNext/>
              <w:keepLines/>
              <w:numPr>
                <w:ilvl w:val="0"/>
                <w:numId w:val="43"/>
              </w:numPr>
              <w:spacing w:before="0" w:after="0"/>
              <w:ind w:left="0" w:firstLine="0"/>
              <w:jc w:val="both"/>
              <w:rPr>
                <w:rFonts w:cs="Arial"/>
                <w:lang w:val="en-US"/>
              </w:rPr>
            </w:pPr>
          </w:p>
        </w:tc>
        <w:tc>
          <w:tcPr>
            <w:tcW w:w="2250" w:type="dxa"/>
            <w:tcBorders>
              <w:top w:val="single" w:sz="12" w:space="0" w:color="auto"/>
            </w:tcBorders>
            <w:shd w:val="clear" w:color="auto" w:fill="auto"/>
          </w:tcPr>
          <w:p w14:paraId="687EB49F" w14:textId="77777777" w:rsidR="003261F9" w:rsidRPr="00D167B0" w:rsidRDefault="003261F9" w:rsidP="003261F9">
            <w:pPr>
              <w:pStyle w:val="TableText"/>
              <w:keepNext/>
              <w:keepLines/>
              <w:spacing w:before="0" w:after="0"/>
              <w:rPr>
                <w:rFonts w:cs="Arial"/>
                <w:lang w:val="en-US"/>
              </w:rPr>
            </w:pPr>
            <w:proofErr w:type="spellStart"/>
            <w:r w:rsidRPr="00D167B0">
              <w:rPr>
                <w:rFonts w:cs="Arial"/>
                <w:lang w:val="en-US"/>
              </w:rPr>
              <w:t>performerCredentials</w:t>
            </w:r>
            <w:proofErr w:type="spellEnd"/>
          </w:p>
        </w:tc>
        <w:tc>
          <w:tcPr>
            <w:tcW w:w="2160" w:type="dxa"/>
            <w:tcBorders>
              <w:top w:val="single" w:sz="12" w:space="0" w:color="auto"/>
            </w:tcBorders>
            <w:shd w:val="clear" w:color="auto" w:fill="auto"/>
          </w:tcPr>
          <w:p w14:paraId="5FE427DA" w14:textId="77777777" w:rsidR="003261F9" w:rsidRPr="00D167B0" w:rsidRDefault="003261F9" w:rsidP="003261F9">
            <w:pPr>
              <w:pStyle w:val="TableText"/>
              <w:keepNext/>
              <w:keepLines/>
              <w:spacing w:before="0" w:after="0"/>
              <w:rPr>
                <w:rFonts w:cs="Arial"/>
                <w:lang w:val="en-US"/>
              </w:rPr>
            </w:pPr>
            <w:r>
              <w:rPr>
                <w:rFonts w:cs="Arial"/>
                <w:lang w:val="en-US"/>
              </w:rPr>
              <w:t>F3.</w:t>
            </w:r>
            <w:r w:rsidRPr="00F06466">
              <w:rPr>
                <w:rFonts w:cs="Arial"/>
                <w:lang w:val="en-US"/>
              </w:rPr>
              <w:t>3</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3</w:instrText>
            </w:r>
            <w:r w:rsidRPr="00F06466">
              <w:rPr>
                <w:lang w:val="en-US"/>
              </w:rPr>
              <w:instrText xml:space="preserve">" </w:instrText>
            </w:r>
            <w:r w:rsidRPr="00F06466">
              <w:rPr>
                <w:rFonts w:cs="Arial"/>
                <w:lang w:val="en-US"/>
              </w:rPr>
              <w:fldChar w:fldCharType="end"/>
            </w:r>
            <w:r w:rsidRPr="00F06466">
              <w:rPr>
                <w:rFonts w:cs="Arial"/>
                <w:lang w:val="en-US"/>
              </w:rPr>
              <w:t xml:space="preserve"> of </w:t>
            </w:r>
            <w:r w:rsidR="004E39B7" w:rsidRPr="00D167B0">
              <w:rPr>
                <w:lang w:val="en-US"/>
              </w:rPr>
              <w:t xml:space="preserve">reference </w:t>
            </w:r>
            <w:r w:rsidR="004E39B7" w:rsidRPr="00381255">
              <w:rPr>
                <w:lang w:val="en-US"/>
              </w:rPr>
              <w:t>[</w:t>
            </w:r>
            <w:r w:rsidR="004E39B7">
              <w:rPr>
                <w:noProof/>
                <w:lang w:val="en-US"/>
              </w:rPr>
              <w:t>1</w:t>
            </w:r>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720" w:type="dxa"/>
            <w:tcBorders>
              <w:top w:val="single" w:sz="12" w:space="0" w:color="auto"/>
            </w:tcBorders>
            <w:shd w:val="clear" w:color="auto" w:fill="auto"/>
          </w:tcPr>
          <w:p w14:paraId="4ED9CC35" w14:textId="77777777" w:rsidR="003261F9" w:rsidRPr="00D167B0" w:rsidRDefault="003261F9" w:rsidP="003261F9">
            <w:pPr>
              <w:pStyle w:val="TableText"/>
              <w:keepNext/>
              <w:keepLines/>
              <w:spacing w:before="0" w:after="0"/>
              <w:jc w:val="center"/>
              <w:rPr>
                <w:rFonts w:cs="Arial"/>
                <w:lang w:val="en-US"/>
              </w:rPr>
            </w:pPr>
            <w:r w:rsidRPr="00D167B0">
              <w:rPr>
                <w:rFonts w:cs="Arial"/>
                <w:lang w:val="en-US"/>
              </w:rPr>
              <w:t>M</w:t>
            </w:r>
          </w:p>
        </w:tc>
        <w:tc>
          <w:tcPr>
            <w:tcW w:w="554" w:type="dxa"/>
            <w:tcBorders>
              <w:top w:val="single" w:sz="12" w:space="0" w:color="auto"/>
            </w:tcBorders>
            <w:shd w:val="clear" w:color="auto" w:fill="auto"/>
          </w:tcPr>
          <w:p w14:paraId="147BEA51" w14:textId="77777777" w:rsidR="003261F9" w:rsidRPr="00D167B0" w:rsidRDefault="003261F9" w:rsidP="003261F9">
            <w:pPr>
              <w:pStyle w:val="TableText"/>
              <w:keepNext/>
              <w:keepLines/>
              <w:spacing w:before="0" w:after="0"/>
              <w:jc w:val="center"/>
              <w:rPr>
                <w:sz w:val="24"/>
                <w:lang w:val="en-US"/>
              </w:rPr>
            </w:pPr>
          </w:p>
        </w:tc>
        <w:tc>
          <w:tcPr>
            <w:tcW w:w="1136" w:type="dxa"/>
            <w:tcBorders>
              <w:top w:val="single" w:sz="12" w:space="0" w:color="auto"/>
            </w:tcBorders>
            <w:shd w:val="clear" w:color="auto" w:fill="auto"/>
          </w:tcPr>
          <w:p w14:paraId="70D8EFD4" w14:textId="77777777" w:rsidR="003261F9" w:rsidRPr="00D167B0" w:rsidRDefault="003261F9" w:rsidP="003261F9">
            <w:pPr>
              <w:pStyle w:val="TableText"/>
              <w:keepNext/>
              <w:keepLines/>
              <w:spacing w:before="0" w:after="0"/>
              <w:jc w:val="center"/>
              <w:rPr>
                <w:sz w:val="24"/>
                <w:lang w:val="en-US"/>
              </w:rPr>
            </w:pPr>
          </w:p>
        </w:tc>
        <w:tc>
          <w:tcPr>
            <w:tcW w:w="854" w:type="dxa"/>
            <w:tcBorders>
              <w:top w:val="single" w:sz="12" w:space="0" w:color="auto"/>
              <w:right w:val="single" w:sz="12" w:space="0" w:color="auto"/>
            </w:tcBorders>
            <w:shd w:val="clear" w:color="auto" w:fill="auto"/>
          </w:tcPr>
          <w:p w14:paraId="4D758004" w14:textId="77777777" w:rsidR="003261F9" w:rsidRPr="00D167B0" w:rsidRDefault="003261F9" w:rsidP="003261F9">
            <w:pPr>
              <w:pStyle w:val="TableText"/>
              <w:keepNext/>
              <w:keepLines/>
              <w:spacing w:before="0" w:after="0"/>
              <w:jc w:val="center"/>
              <w:rPr>
                <w:sz w:val="24"/>
                <w:lang w:val="en-US"/>
              </w:rPr>
            </w:pPr>
          </w:p>
        </w:tc>
      </w:tr>
      <w:tr w:rsidR="003261F9" w:rsidRPr="00D167B0" w14:paraId="09662D5F" w14:textId="77777777" w:rsidTr="004E39B7">
        <w:trPr>
          <w:cantSplit/>
          <w:trHeight w:val="20"/>
          <w:jc w:val="center"/>
        </w:trPr>
        <w:tc>
          <w:tcPr>
            <w:tcW w:w="1194" w:type="dxa"/>
            <w:tcBorders>
              <w:left w:val="single" w:sz="12" w:space="0" w:color="auto"/>
            </w:tcBorders>
            <w:shd w:val="clear" w:color="auto" w:fill="auto"/>
          </w:tcPr>
          <w:p w14:paraId="7F7ACE28" w14:textId="77777777" w:rsidR="003261F9" w:rsidRPr="00D167B0" w:rsidRDefault="003261F9" w:rsidP="000F7996">
            <w:pPr>
              <w:pStyle w:val="TableText"/>
              <w:keepNext/>
              <w:numPr>
                <w:ilvl w:val="0"/>
                <w:numId w:val="43"/>
              </w:numPr>
              <w:spacing w:before="0" w:after="0"/>
              <w:ind w:left="0" w:firstLine="0"/>
              <w:jc w:val="both"/>
              <w:rPr>
                <w:rFonts w:cs="Arial"/>
                <w:lang w:val="en-US"/>
              </w:rPr>
            </w:pPr>
          </w:p>
        </w:tc>
        <w:tc>
          <w:tcPr>
            <w:tcW w:w="2250" w:type="dxa"/>
            <w:shd w:val="clear" w:color="auto" w:fill="auto"/>
          </w:tcPr>
          <w:p w14:paraId="2543C334" w14:textId="77777777" w:rsidR="003261F9" w:rsidRPr="00D167B0" w:rsidRDefault="003261F9" w:rsidP="003261F9">
            <w:pPr>
              <w:pStyle w:val="TableText"/>
              <w:keepNext/>
              <w:spacing w:before="0" w:after="0"/>
              <w:rPr>
                <w:rFonts w:cs="Arial"/>
                <w:lang w:val="en-US"/>
              </w:rPr>
            </w:pPr>
            <w:proofErr w:type="spellStart"/>
            <w:r w:rsidRPr="00D167B0">
              <w:rPr>
                <w:rFonts w:cs="Arial"/>
                <w:lang w:val="en-US"/>
              </w:rPr>
              <w:t>invokeId</w:t>
            </w:r>
            <w:proofErr w:type="spellEnd"/>
          </w:p>
        </w:tc>
        <w:tc>
          <w:tcPr>
            <w:tcW w:w="2160" w:type="dxa"/>
            <w:shd w:val="clear" w:color="auto" w:fill="auto"/>
          </w:tcPr>
          <w:p w14:paraId="33A4604F"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720" w:type="dxa"/>
            <w:shd w:val="clear" w:color="auto" w:fill="auto"/>
          </w:tcPr>
          <w:p w14:paraId="440F75F0"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54" w:type="dxa"/>
            <w:shd w:val="clear" w:color="auto" w:fill="auto"/>
          </w:tcPr>
          <w:p w14:paraId="202C5DB8" w14:textId="77777777" w:rsidR="003261F9" w:rsidRPr="00D167B0" w:rsidRDefault="003261F9" w:rsidP="003261F9">
            <w:pPr>
              <w:pStyle w:val="TableText"/>
              <w:keepNext/>
              <w:spacing w:before="0" w:after="0"/>
              <w:jc w:val="center"/>
              <w:rPr>
                <w:lang w:val="en-US"/>
              </w:rPr>
            </w:pPr>
          </w:p>
        </w:tc>
        <w:tc>
          <w:tcPr>
            <w:tcW w:w="1136" w:type="dxa"/>
            <w:shd w:val="clear" w:color="auto" w:fill="auto"/>
          </w:tcPr>
          <w:p w14:paraId="6114140A" w14:textId="77777777" w:rsidR="003261F9" w:rsidRPr="00D167B0" w:rsidRDefault="003261F9" w:rsidP="003261F9">
            <w:pPr>
              <w:pStyle w:val="TableText"/>
              <w:keepNext/>
              <w:spacing w:before="0" w:after="0"/>
              <w:jc w:val="center"/>
              <w:rPr>
                <w:lang w:val="en-US"/>
              </w:rPr>
            </w:pPr>
          </w:p>
        </w:tc>
        <w:tc>
          <w:tcPr>
            <w:tcW w:w="854" w:type="dxa"/>
            <w:tcBorders>
              <w:right w:val="single" w:sz="12" w:space="0" w:color="auto"/>
            </w:tcBorders>
            <w:shd w:val="clear" w:color="auto" w:fill="auto"/>
          </w:tcPr>
          <w:p w14:paraId="5A51A650" w14:textId="77777777" w:rsidR="003261F9" w:rsidRPr="00D167B0" w:rsidRDefault="003261F9" w:rsidP="003261F9">
            <w:pPr>
              <w:pStyle w:val="TableText"/>
              <w:keepNext/>
              <w:spacing w:before="0" w:after="0"/>
              <w:jc w:val="center"/>
              <w:rPr>
                <w:lang w:val="en-US"/>
              </w:rPr>
            </w:pPr>
          </w:p>
        </w:tc>
      </w:tr>
      <w:tr w:rsidR="003261F9" w:rsidRPr="00D167B0" w14:paraId="14BB50DC" w14:textId="77777777" w:rsidTr="004E39B7">
        <w:trPr>
          <w:cantSplit/>
          <w:trHeight w:val="20"/>
          <w:jc w:val="center"/>
        </w:trPr>
        <w:tc>
          <w:tcPr>
            <w:tcW w:w="1194" w:type="dxa"/>
            <w:tcBorders>
              <w:left w:val="single" w:sz="12" w:space="0" w:color="auto"/>
            </w:tcBorders>
            <w:shd w:val="clear" w:color="auto" w:fill="auto"/>
          </w:tcPr>
          <w:p w14:paraId="2FE754FA" w14:textId="77777777" w:rsidR="003261F9" w:rsidRPr="00D167B0" w:rsidRDefault="003261F9" w:rsidP="000F7996">
            <w:pPr>
              <w:pStyle w:val="TableText"/>
              <w:keepNext/>
              <w:numPr>
                <w:ilvl w:val="0"/>
                <w:numId w:val="43"/>
              </w:numPr>
              <w:spacing w:before="0" w:after="0"/>
              <w:ind w:left="0" w:firstLine="0"/>
              <w:jc w:val="both"/>
              <w:rPr>
                <w:rFonts w:cs="Arial"/>
                <w:lang w:val="en-US"/>
              </w:rPr>
            </w:pPr>
            <w:bookmarkStart w:id="472" w:name="_Ref466377260"/>
          </w:p>
        </w:tc>
        <w:bookmarkEnd w:id="472"/>
        <w:tc>
          <w:tcPr>
            <w:tcW w:w="2250" w:type="dxa"/>
            <w:shd w:val="clear" w:color="auto" w:fill="auto"/>
          </w:tcPr>
          <w:p w14:paraId="58B3CEE4" w14:textId="77777777" w:rsidR="003261F9" w:rsidRPr="00D167B0" w:rsidRDefault="003261F9" w:rsidP="003261F9">
            <w:pPr>
              <w:pStyle w:val="TableText"/>
              <w:keepNext/>
              <w:spacing w:before="0" w:after="0"/>
              <w:rPr>
                <w:rFonts w:cs="Arial"/>
                <w:lang w:val="en-US"/>
              </w:rPr>
            </w:pPr>
            <w:r w:rsidRPr="00D167B0">
              <w:rPr>
                <w:rFonts w:cs="Arial"/>
                <w:lang w:val="en-US"/>
              </w:rPr>
              <w:t>result</w:t>
            </w:r>
          </w:p>
        </w:tc>
        <w:tc>
          <w:tcPr>
            <w:tcW w:w="2160" w:type="dxa"/>
            <w:shd w:val="clear" w:color="auto" w:fill="auto"/>
          </w:tcPr>
          <w:p w14:paraId="0514D307"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720" w:type="dxa"/>
            <w:shd w:val="clear" w:color="auto" w:fill="auto"/>
          </w:tcPr>
          <w:p w14:paraId="0AF070FD" w14:textId="77777777" w:rsidR="003261F9" w:rsidRPr="00D167B0" w:rsidRDefault="003261F9" w:rsidP="003261F9">
            <w:pPr>
              <w:pStyle w:val="TableText"/>
              <w:keepNext/>
              <w:spacing w:before="0" w:after="0"/>
              <w:jc w:val="center"/>
              <w:rPr>
                <w:rFonts w:cs="Arial"/>
                <w:lang w:val="en-US"/>
              </w:rPr>
            </w:pPr>
            <w:r w:rsidRPr="00D167B0">
              <w:rPr>
                <w:rFonts w:cs="Arial"/>
                <w:lang w:val="en-US"/>
              </w:rPr>
              <w:t>M</w:t>
            </w:r>
          </w:p>
        </w:tc>
        <w:tc>
          <w:tcPr>
            <w:tcW w:w="554" w:type="dxa"/>
            <w:shd w:val="clear" w:color="auto" w:fill="auto"/>
          </w:tcPr>
          <w:p w14:paraId="452B4B4A" w14:textId="77777777" w:rsidR="003261F9" w:rsidRPr="00D167B0" w:rsidRDefault="003261F9" w:rsidP="003261F9">
            <w:pPr>
              <w:pStyle w:val="TableText"/>
              <w:keepNext/>
              <w:spacing w:before="0" w:after="0"/>
              <w:jc w:val="center"/>
              <w:rPr>
                <w:lang w:val="en-US"/>
              </w:rPr>
            </w:pPr>
          </w:p>
        </w:tc>
        <w:tc>
          <w:tcPr>
            <w:tcW w:w="1136" w:type="dxa"/>
            <w:shd w:val="clear" w:color="auto" w:fill="auto"/>
          </w:tcPr>
          <w:p w14:paraId="28F42442" w14:textId="77777777" w:rsidR="003261F9" w:rsidRPr="00D167B0" w:rsidRDefault="003261F9" w:rsidP="003261F9">
            <w:pPr>
              <w:pStyle w:val="TableText"/>
              <w:keepNext/>
              <w:spacing w:before="0" w:after="0"/>
              <w:jc w:val="center"/>
              <w:rPr>
                <w:lang w:val="en-US"/>
              </w:rPr>
            </w:pPr>
          </w:p>
        </w:tc>
        <w:tc>
          <w:tcPr>
            <w:tcW w:w="854" w:type="dxa"/>
            <w:tcBorders>
              <w:right w:val="single" w:sz="12" w:space="0" w:color="auto"/>
            </w:tcBorders>
            <w:shd w:val="clear" w:color="auto" w:fill="auto"/>
          </w:tcPr>
          <w:p w14:paraId="391FD1AB" w14:textId="77777777" w:rsidR="003261F9" w:rsidRPr="00D167B0" w:rsidRDefault="003261F9" w:rsidP="003261F9">
            <w:pPr>
              <w:pStyle w:val="TableText"/>
              <w:keepNext/>
              <w:spacing w:before="0" w:after="0"/>
              <w:jc w:val="center"/>
              <w:rPr>
                <w:lang w:val="en-US"/>
              </w:rPr>
            </w:pPr>
          </w:p>
        </w:tc>
      </w:tr>
      <w:tr w:rsidR="003261F9" w:rsidRPr="00D167B0" w14:paraId="2A0BCC97" w14:textId="77777777" w:rsidTr="004E39B7">
        <w:trPr>
          <w:cantSplit/>
          <w:trHeight w:val="20"/>
          <w:jc w:val="center"/>
        </w:trPr>
        <w:tc>
          <w:tcPr>
            <w:tcW w:w="1194" w:type="dxa"/>
            <w:tcBorders>
              <w:left w:val="single" w:sz="12" w:space="0" w:color="auto"/>
            </w:tcBorders>
            <w:shd w:val="clear" w:color="auto" w:fill="auto"/>
          </w:tcPr>
          <w:p w14:paraId="7119C330" w14:textId="77777777" w:rsidR="003261F9" w:rsidRPr="00D167B0" w:rsidRDefault="003261F9" w:rsidP="000F7996">
            <w:pPr>
              <w:pStyle w:val="TableText"/>
              <w:keepNext/>
              <w:numPr>
                <w:ilvl w:val="0"/>
                <w:numId w:val="43"/>
              </w:numPr>
              <w:spacing w:before="0" w:after="0"/>
              <w:ind w:left="0" w:firstLine="0"/>
              <w:jc w:val="both"/>
              <w:rPr>
                <w:rFonts w:cs="Arial"/>
                <w:lang w:val="en-US"/>
              </w:rPr>
            </w:pPr>
          </w:p>
        </w:tc>
        <w:tc>
          <w:tcPr>
            <w:tcW w:w="2250" w:type="dxa"/>
            <w:shd w:val="clear" w:color="auto" w:fill="auto"/>
          </w:tcPr>
          <w:p w14:paraId="0461FC48" w14:textId="77777777" w:rsidR="003261F9" w:rsidRPr="00D167B0" w:rsidRDefault="003261F9" w:rsidP="003261F9">
            <w:pPr>
              <w:pStyle w:val="TableText"/>
              <w:keepNext/>
              <w:spacing w:before="0" w:after="0"/>
              <w:rPr>
                <w:rFonts w:cs="Arial"/>
                <w:lang w:val="en-US"/>
              </w:rPr>
            </w:pPr>
            <w:r w:rsidRPr="00D167B0">
              <w:rPr>
                <w:rFonts w:cs="Arial"/>
                <w:lang w:val="en-US"/>
              </w:rPr>
              <w:t>positive</w:t>
            </w:r>
          </w:p>
        </w:tc>
        <w:tc>
          <w:tcPr>
            <w:tcW w:w="2160" w:type="dxa"/>
            <w:shd w:val="clear" w:color="auto" w:fill="auto"/>
          </w:tcPr>
          <w:p w14:paraId="3E1802BD"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720" w:type="dxa"/>
            <w:shd w:val="clear" w:color="auto" w:fill="auto"/>
          </w:tcPr>
          <w:p w14:paraId="3A2DE96C" w14:textId="77777777" w:rsidR="003261F9" w:rsidRPr="00D167B0" w:rsidRDefault="003261F9" w:rsidP="003261F9">
            <w:pPr>
              <w:pStyle w:val="TableText"/>
              <w:keepNext/>
              <w:spacing w:before="0" w:after="0"/>
              <w:jc w:val="center"/>
              <w:rPr>
                <w:rFonts w:cs="Arial"/>
                <w:lang w:val="en-US"/>
              </w:rPr>
            </w:pPr>
            <w:r>
              <w:rPr>
                <w:rFonts w:cs="Arial"/>
                <w:lang w:val="en-US"/>
              </w:rPr>
              <w:fldChar w:fldCharType="begin"/>
            </w:r>
            <w:r>
              <w:rPr>
                <w:rFonts w:cs="Arial"/>
                <w:lang w:val="en-US"/>
              </w:rPr>
              <w:instrText xml:space="preserve"> REF _Ref511643794 \w \h </w:instrText>
            </w:r>
            <w:r>
              <w:rPr>
                <w:rFonts w:cs="Arial"/>
                <w:lang w:val="en-US"/>
              </w:rPr>
            </w:r>
            <w:r>
              <w:rPr>
                <w:rFonts w:cs="Arial"/>
                <w:lang w:val="en-US"/>
              </w:rPr>
              <w:fldChar w:fldCharType="separate"/>
            </w:r>
            <w:r w:rsidR="00E272CD">
              <w:rPr>
                <w:rFonts w:cs="Arial"/>
                <w:lang w:val="en-US"/>
              </w:rPr>
              <w:t>C6</w:t>
            </w:r>
            <w:r>
              <w:rPr>
                <w:rFonts w:cs="Arial"/>
                <w:lang w:val="en-US"/>
              </w:rPr>
              <w:fldChar w:fldCharType="end"/>
            </w:r>
          </w:p>
        </w:tc>
        <w:tc>
          <w:tcPr>
            <w:tcW w:w="554" w:type="dxa"/>
            <w:shd w:val="clear" w:color="auto" w:fill="auto"/>
          </w:tcPr>
          <w:p w14:paraId="0E60A922" w14:textId="77777777" w:rsidR="003261F9" w:rsidRPr="00D167B0" w:rsidRDefault="003261F9" w:rsidP="003261F9">
            <w:pPr>
              <w:pStyle w:val="TableText"/>
              <w:keepNext/>
              <w:spacing w:before="0" w:after="0"/>
              <w:jc w:val="center"/>
              <w:rPr>
                <w:lang w:val="en-US"/>
              </w:rPr>
            </w:pPr>
          </w:p>
        </w:tc>
        <w:tc>
          <w:tcPr>
            <w:tcW w:w="1136" w:type="dxa"/>
            <w:shd w:val="clear" w:color="auto" w:fill="auto"/>
          </w:tcPr>
          <w:p w14:paraId="2D45291C" w14:textId="77777777" w:rsidR="003261F9" w:rsidRPr="00D167B0" w:rsidRDefault="003261F9" w:rsidP="003261F9">
            <w:pPr>
              <w:pStyle w:val="TableText"/>
              <w:keepNext/>
              <w:spacing w:before="0" w:after="0"/>
              <w:jc w:val="center"/>
              <w:rPr>
                <w:lang w:val="en-US"/>
              </w:rPr>
            </w:pPr>
            <w:r w:rsidRPr="00D167B0">
              <w:rPr>
                <w:lang w:val="en-US"/>
              </w:rPr>
              <w:t>‘</w:t>
            </w:r>
            <w:proofErr w:type="spellStart"/>
            <w:r w:rsidRPr="00D167B0">
              <w:rPr>
                <w:lang w:val="en-US"/>
              </w:rPr>
              <w:t>notUsed</w:t>
            </w:r>
            <w:proofErr w:type="spellEnd"/>
            <w:r w:rsidRPr="00D167B0">
              <w:rPr>
                <w:lang w:val="en-US"/>
              </w:rPr>
              <w:t>’</w:t>
            </w:r>
          </w:p>
        </w:tc>
        <w:tc>
          <w:tcPr>
            <w:tcW w:w="854" w:type="dxa"/>
            <w:tcBorders>
              <w:right w:val="single" w:sz="12" w:space="0" w:color="auto"/>
            </w:tcBorders>
            <w:shd w:val="clear" w:color="auto" w:fill="auto"/>
          </w:tcPr>
          <w:p w14:paraId="5146F402" w14:textId="77777777" w:rsidR="003261F9" w:rsidRPr="00D167B0" w:rsidRDefault="003261F9" w:rsidP="003261F9">
            <w:pPr>
              <w:pStyle w:val="TableText"/>
              <w:keepNext/>
              <w:spacing w:before="0" w:after="0"/>
              <w:jc w:val="center"/>
              <w:rPr>
                <w:lang w:val="en-US"/>
              </w:rPr>
            </w:pPr>
          </w:p>
        </w:tc>
      </w:tr>
      <w:tr w:rsidR="003261F9" w:rsidRPr="00D167B0" w14:paraId="662D5E90" w14:textId="77777777" w:rsidTr="004E39B7">
        <w:trPr>
          <w:cantSplit/>
          <w:trHeight w:val="20"/>
          <w:jc w:val="center"/>
        </w:trPr>
        <w:tc>
          <w:tcPr>
            <w:tcW w:w="1194" w:type="dxa"/>
            <w:tcBorders>
              <w:left w:val="single" w:sz="12" w:space="0" w:color="auto"/>
            </w:tcBorders>
            <w:shd w:val="clear" w:color="auto" w:fill="auto"/>
          </w:tcPr>
          <w:p w14:paraId="21B48ADC" w14:textId="77777777" w:rsidR="003261F9" w:rsidRPr="00D167B0" w:rsidRDefault="003261F9" w:rsidP="000F7996">
            <w:pPr>
              <w:pStyle w:val="TableText"/>
              <w:keepNext/>
              <w:numPr>
                <w:ilvl w:val="0"/>
                <w:numId w:val="43"/>
              </w:numPr>
              <w:spacing w:before="0" w:after="0"/>
              <w:ind w:left="0" w:firstLine="0"/>
              <w:jc w:val="both"/>
              <w:rPr>
                <w:rFonts w:cs="Arial"/>
                <w:lang w:val="en-US"/>
              </w:rPr>
            </w:pPr>
            <w:bookmarkStart w:id="473" w:name="_Ref466377737"/>
          </w:p>
        </w:tc>
        <w:bookmarkEnd w:id="473"/>
        <w:tc>
          <w:tcPr>
            <w:tcW w:w="2250" w:type="dxa"/>
            <w:shd w:val="clear" w:color="auto" w:fill="auto"/>
          </w:tcPr>
          <w:p w14:paraId="263FD0C5" w14:textId="77777777" w:rsidR="003261F9" w:rsidRPr="00D167B0" w:rsidRDefault="003261F9" w:rsidP="003261F9">
            <w:pPr>
              <w:pStyle w:val="TableText"/>
              <w:keepNext/>
              <w:spacing w:before="0" w:after="0"/>
              <w:rPr>
                <w:rFonts w:cs="Arial"/>
                <w:lang w:val="en-US"/>
              </w:rPr>
            </w:pPr>
            <w:r w:rsidRPr="00D167B0">
              <w:rPr>
                <w:rFonts w:cs="Arial"/>
                <w:lang w:val="en-US"/>
              </w:rPr>
              <w:t>diagnostics</w:t>
            </w:r>
          </w:p>
        </w:tc>
        <w:tc>
          <w:tcPr>
            <w:tcW w:w="2160" w:type="dxa"/>
            <w:shd w:val="clear" w:color="auto" w:fill="auto"/>
          </w:tcPr>
          <w:p w14:paraId="7938EDE7"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720" w:type="dxa"/>
            <w:shd w:val="clear" w:color="auto" w:fill="auto"/>
          </w:tcPr>
          <w:p w14:paraId="180BBD0B" w14:textId="77777777" w:rsidR="003261F9" w:rsidRPr="00D167B0" w:rsidRDefault="003261F9" w:rsidP="003261F9">
            <w:pPr>
              <w:pStyle w:val="TableText"/>
              <w:keepNext/>
              <w:spacing w:before="0" w:after="0"/>
              <w:jc w:val="center"/>
              <w:rPr>
                <w:rFonts w:cs="Arial"/>
                <w:lang w:val="en-US"/>
              </w:rPr>
            </w:pPr>
            <w:r>
              <w:rPr>
                <w:rFonts w:cs="Arial"/>
                <w:lang w:val="en-US"/>
              </w:rPr>
              <w:fldChar w:fldCharType="begin"/>
            </w:r>
            <w:r>
              <w:rPr>
                <w:rFonts w:cs="Arial"/>
                <w:lang w:val="en-US"/>
              </w:rPr>
              <w:instrText xml:space="preserve"> REF _Ref511643821 \w \h </w:instrText>
            </w:r>
            <w:r>
              <w:rPr>
                <w:rFonts w:cs="Arial"/>
                <w:lang w:val="en-US"/>
              </w:rPr>
            </w:r>
            <w:r>
              <w:rPr>
                <w:rFonts w:cs="Arial"/>
                <w:lang w:val="en-US"/>
              </w:rPr>
              <w:fldChar w:fldCharType="separate"/>
            </w:r>
            <w:r w:rsidR="00E272CD">
              <w:rPr>
                <w:rFonts w:cs="Arial"/>
                <w:lang w:val="en-US"/>
              </w:rPr>
              <w:t>C7</w:t>
            </w:r>
            <w:r>
              <w:rPr>
                <w:rFonts w:cs="Arial"/>
                <w:lang w:val="en-US"/>
              </w:rPr>
              <w:fldChar w:fldCharType="end"/>
            </w:r>
          </w:p>
        </w:tc>
        <w:tc>
          <w:tcPr>
            <w:tcW w:w="554" w:type="dxa"/>
            <w:shd w:val="clear" w:color="auto" w:fill="auto"/>
          </w:tcPr>
          <w:p w14:paraId="156007DF" w14:textId="77777777" w:rsidR="003261F9" w:rsidRPr="00D167B0" w:rsidRDefault="003261F9" w:rsidP="003261F9">
            <w:pPr>
              <w:pStyle w:val="TableText"/>
              <w:keepNext/>
              <w:spacing w:before="0" w:after="0"/>
              <w:jc w:val="center"/>
              <w:rPr>
                <w:lang w:val="en-US"/>
              </w:rPr>
            </w:pPr>
          </w:p>
        </w:tc>
        <w:tc>
          <w:tcPr>
            <w:tcW w:w="1136" w:type="dxa"/>
            <w:shd w:val="clear" w:color="auto" w:fill="auto"/>
          </w:tcPr>
          <w:p w14:paraId="201AA452" w14:textId="77777777" w:rsidR="003261F9" w:rsidRPr="00D167B0" w:rsidRDefault="003261F9" w:rsidP="003261F9">
            <w:pPr>
              <w:pStyle w:val="TableText"/>
              <w:keepNext/>
              <w:spacing w:before="0" w:after="0"/>
              <w:jc w:val="center"/>
              <w:rPr>
                <w:lang w:val="en-US"/>
              </w:rPr>
            </w:pPr>
            <w:r>
              <w:rPr>
                <w:lang w:val="en-US"/>
              </w:rPr>
              <w:fldChar w:fldCharType="begin"/>
            </w:r>
            <w:r>
              <w:rPr>
                <w:lang w:val="en-US"/>
              </w:rPr>
              <w:instrText xml:space="preserve"> REF _Ref382221640 \w \h </w:instrText>
            </w:r>
            <w:r>
              <w:rPr>
                <w:lang w:val="en-US"/>
              </w:rPr>
            </w:r>
            <w:r>
              <w:rPr>
                <w:lang w:val="en-US"/>
              </w:rPr>
              <w:fldChar w:fldCharType="separate"/>
            </w:r>
            <w:r w:rsidR="00E272CD">
              <w:rPr>
                <w:lang w:val="en-US"/>
              </w:rPr>
              <w:t>AV2</w:t>
            </w:r>
            <w:r>
              <w:rPr>
                <w:lang w:val="en-US"/>
              </w:rPr>
              <w:fldChar w:fldCharType="end"/>
            </w:r>
          </w:p>
        </w:tc>
        <w:tc>
          <w:tcPr>
            <w:tcW w:w="854" w:type="dxa"/>
            <w:tcBorders>
              <w:right w:val="single" w:sz="12" w:space="0" w:color="auto"/>
            </w:tcBorders>
            <w:shd w:val="clear" w:color="auto" w:fill="auto"/>
          </w:tcPr>
          <w:p w14:paraId="391E9B02" w14:textId="77777777" w:rsidR="003261F9" w:rsidRPr="00D167B0" w:rsidRDefault="003261F9" w:rsidP="003261F9">
            <w:pPr>
              <w:pStyle w:val="TableText"/>
              <w:keepNext/>
              <w:spacing w:before="0" w:after="0"/>
              <w:jc w:val="center"/>
              <w:rPr>
                <w:lang w:val="en-US"/>
              </w:rPr>
            </w:pPr>
          </w:p>
        </w:tc>
      </w:tr>
      <w:tr w:rsidR="003261F9" w:rsidRPr="00D167B0" w14:paraId="36CFA9A5" w14:textId="77777777" w:rsidTr="004E39B7">
        <w:trPr>
          <w:cantSplit/>
          <w:trHeight w:val="20"/>
          <w:jc w:val="center"/>
        </w:trPr>
        <w:tc>
          <w:tcPr>
            <w:tcW w:w="1194" w:type="dxa"/>
            <w:tcBorders>
              <w:left w:val="single" w:sz="12" w:space="0" w:color="auto"/>
            </w:tcBorders>
            <w:shd w:val="clear" w:color="auto" w:fill="auto"/>
          </w:tcPr>
          <w:p w14:paraId="7591950C" w14:textId="77777777" w:rsidR="003261F9" w:rsidRPr="00D167B0" w:rsidRDefault="003261F9" w:rsidP="000F7996">
            <w:pPr>
              <w:pStyle w:val="TableText"/>
              <w:keepNext/>
              <w:numPr>
                <w:ilvl w:val="0"/>
                <w:numId w:val="43"/>
              </w:numPr>
              <w:spacing w:before="0" w:after="0"/>
              <w:ind w:left="0" w:firstLine="0"/>
              <w:jc w:val="both"/>
              <w:rPr>
                <w:rFonts w:cs="Arial"/>
                <w:lang w:val="en-US"/>
              </w:rPr>
            </w:pPr>
          </w:p>
        </w:tc>
        <w:tc>
          <w:tcPr>
            <w:tcW w:w="2250" w:type="dxa"/>
            <w:shd w:val="clear" w:color="auto" w:fill="auto"/>
          </w:tcPr>
          <w:p w14:paraId="6D0FEC49" w14:textId="77777777" w:rsidR="003261F9" w:rsidRPr="00D167B0" w:rsidRDefault="003261F9" w:rsidP="003261F9">
            <w:pPr>
              <w:pStyle w:val="TableText"/>
              <w:keepNext/>
              <w:spacing w:before="0" w:after="0"/>
              <w:rPr>
                <w:rFonts w:cs="Arial"/>
                <w:lang w:val="en-US"/>
              </w:rPr>
            </w:pPr>
            <w:proofErr w:type="spellStart"/>
            <w:r w:rsidRPr="00D167B0">
              <w:rPr>
                <w:rFonts w:cs="Arial"/>
                <w:lang w:val="en-US"/>
              </w:rPr>
              <w:t>negExtension</w:t>
            </w:r>
            <w:proofErr w:type="spellEnd"/>
          </w:p>
        </w:tc>
        <w:tc>
          <w:tcPr>
            <w:tcW w:w="2160" w:type="dxa"/>
            <w:shd w:val="clear" w:color="auto" w:fill="auto"/>
          </w:tcPr>
          <w:p w14:paraId="16E8A156" w14:textId="77777777" w:rsidR="003261F9" w:rsidRPr="00D167B0" w:rsidRDefault="003261F9" w:rsidP="003261F9">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720" w:type="dxa"/>
            <w:shd w:val="clear" w:color="auto" w:fill="auto"/>
          </w:tcPr>
          <w:p w14:paraId="75821A9C" w14:textId="77777777" w:rsidR="003261F9" w:rsidRPr="00D167B0" w:rsidRDefault="003261F9" w:rsidP="003261F9">
            <w:pPr>
              <w:pStyle w:val="TableText"/>
              <w:keepNext/>
              <w:spacing w:before="0" w:after="0"/>
              <w:jc w:val="center"/>
              <w:rPr>
                <w:rFonts w:cs="Arial"/>
                <w:lang w:val="en-US"/>
              </w:rPr>
            </w:pPr>
            <w:r>
              <w:rPr>
                <w:rFonts w:cs="Arial"/>
                <w:lang w:val="en-US"/>
              </w:rPr>
              <w:fldChar w:fldCharType="begin"/>
            </w:r>
            <w:r>
              <w:rPr>
                <w:rFonts w:cs="Arial"/>
                <w:lang w:val="en-US"/>
              </w:rPr>
              <w:instrText xml:space="preserve"> REF _Ref511643821 \w \h </w:instrText>
            </w:r>
            <w:r>
              <w:rPr>
                <w:rFonts w:cs="Arial"/>
                <w:lang w:val="en-US"/>
              </w:rPr>
            </w:r>
            <w:r>
              <w:rPr>
                <w:rFonts w:cs="Arial"/>
                <w:lang w:val="en-US"/>
              </w:rPr>
              <w:fldChar w:fldCharType="separate"/>
            </w:r>
            <w:r w:rsidR="00E272CD">
              <w:rPr>
                <w:rFonts w:cs="Arial"/>
                <w:lang w:val="en-US"/>
              </w:rPr>
              <w:t>C7</w:t>
            </w:r>
            <w:r>
              <w:rPr>
                <w:rFonts w:cs="Arial"/>
                <w:lang w:val="en-US"/>
              </w:rPr>
              <w:fldChar w:fldCharType="end"/>
            </w:r>
          </w:p>
        </w:tc>
        <w:tc>
          <w:tcPr>
            <w:tcW w:w="554" w:type="dxa"/>
            <w:shd w:val="clear" w:color="auto" w:fill="auto"/>
          </w:tcPr>
          <w:p w14:paraId="1B43BF9F" w14:textId="77777777" w:rsidR="003261F9" w:rsidRPr="00D167B0" w:rsidRDefault="003261F9" w:rsidP="003261F9">
            <w:pPr>
              <w:pStyle w:val="TableText"/>
              <w:keepNext/>
              <w:spacing w:before="0" w:after="0"/>
              <w:jc w:val="center"/>
              <w:rPr>
                <w:lang w:val="en-US"/>
              </w:rPr>
            </w:pPr>
          </w:p>
        </w:tc>
        <w:tc>
          <w:tcPr>
            <w:tcW w:w="1136" w:type="dxa"/>
            <w:shd w:val="clear" w:color="auto" w:fill="auto"/>
          </w:tcPr>
          <w:p w14:paraId="111AEE70" w14:textId="77777777" w:rsidR="003261F9" w:rsidRPr="00D167B0" w:rsidRDefault="003261F9" w:rsidP="003261F9">
            <w:pPr>
              <w:pStyle w:val="TableText"/>
              <w:keepNext/>
              <w:spacing w:before="0" w:after="0"/>
              <w:jc w:val="center"/>
              <w:rPr>
                <w:lang w:val="en-US"/>
              </w:rPr>
            </w:pPr>
            <w:r w:rsidRPr="00D167B0">
              <w:rPr>
                <w:lang w:val="en-US"/>
              </w:rPr>
              <w:t>‘</w:t>
            </w:r>
            <w:proofErr w:type="spellStart"/>
            <w:r w:rsidRPr="00D167B0">
              <w:rPr>
                <w:lang w:val="en-US"/>
              </w:rPr>
              <w:t>notUsed</w:t>
            </w:r>
            <w:proofErr w:type="spellEnd"/>
            <w:r w:rsidRPr="00D167B0">
              <w:rPr>
                <w:lang w:val="en-US"/>
              </w:rPr>
              <w:t>’</w:t>
            </w:r>
          </w:p>
        </w:tc>
        <w:tc>
          <w:tcPr>
            <w:tcW w:w="854" w:type="dxa"/>
            <w:tcBorders>
              <w:right w:val="single" w:sz="12" w:space="0" w:color="auto"/>
            </w:tcBorders>
            <w:shd w:val="clear" w:color="auto" w:fill="auto"/>
          </w:tcPr>
          <w:p w14:paraId="5139F097" w14:textId="77777777" w:rsidR="003261F9" w:rsidRPr="00D167B0" w:rsidRDefault="003261F9" w:rsidP="003261F9">
            <w:pPr>
              <w:pStyle w:val="TableText"/>
              <w:keepNext/>
              <w:spacing w:before="0" w:after="0"/>
              <w:jc w:val="center"/>
              <w:rPr>
                <w:lang w:val="en-US"/>
              </w:rPr>
            </w:pPr>
          </w:p>
        </w:tc>
      </w:tr>
      <w:tr w:rsidR="003261F9" w:rsidRPr="00D167B0" w14:paraId="7189D6F1" w14:textId="77777777" w:rsidTr="004E39B7">
        <w:trPr>
          <w:cantSplit/>
          <w:trHeight w:val="20"/>
          <w:jc w:val="center"/>
        </w:trPr>
        <w:tc>
          <w:tcPr>
            <w:tcW w:w="1194" w:type="dxa"/>
            <w:tcBorders>
              <w:left w:val="single" w:sz="12" w:space="0" w:color="auto"/>
              <w:bottom w:val="single" w:sz="12" w:space="0" w:color="auto"/>
            </w:tcBorders>
            <w:shd w:val="clear" w:color="auto" w:fill="auto"/>
          </w:tcPr>
          <w:p w14:paraId="57AC0225" w14:textId="77777777" w:rsidR="003261F9" w:rsidRPr="00D167B0" w:rsidRDefault="003261F9" w:rsidP="000F7996">
            <w:pPr>
              <w:pStyle w:val="TableText"/>
              <w:numPr>
                <w:ilvl w:val="0"/>
                <w:numId w:val="43"/>
              </w:numPr>
              <w:spacing w:before="0" w:after="0"/>
              <w:ind w:left="0" w:firstLine="0"/>
              <w:jc w:val="both"/>
              <w:rPr>
                <w:rFonts w:cs="Arial"/>
                <w:lang w:val="en-US"/>
              </w:rPr>
            </w:pPr>
            <w:bookmarkStart w:id="474" w:name="_Ref466377848"/>
          </w:p>
        </w:tc>
        <w:bookmarkEnd w:id="474"/>
        <w:tc>
          <w:tcPr>
            <w:tcW w:w="2250" w:type="dxa"/>
            <w:tcBorders>
              <w:bottom w:val="single" w:sz="12" w:space="0" w:color="auto"/>
            </w:tcBorders>
            <w:shd w:val="clear" w:color="auto" w:fill="auto"/>
          </w:tcPr>
          <w:p w14:paraId="7CDB3229" w14:textId="77777777" w:rsidR="003261F9" w:rsidRPr="00D167B0" w:rsidRDefault="003261F9" w:rsidP="003261F9">
            <w:pPr>
              <w:pStyle w:val="TableText"/>
              <w:spacing w:before="0" w:after="0"/>
              <w:rPr>
                <w:rFonts w:cs="Arial"/>
                <w:lang w:val="en-US"/>
              </w:rPr>
            </w:pPr>
            <w:proofErr w:type="spellStart"/>
            <w:r w:rsidRPr="00D167B0">
              <w:rPr>
                <w:rFonts w:cs="Arial"/>
                <w:lang w:val="en-US"/>
              </w:rPr>
              <w:t>responderIdentifier</w:t>
            </w:r>
            <w:proofErr w:type="spellEnd"/>
          </w:p>
        </w:tc>
        <w:tc>
          <w:tcPr>
            <w:tcW w:w="2160" w:type="dxa"/>
            <w:tcBorders>
              <w:bottom w:val="single" w:sz="12" w:space="0" w:color="auto"/>
            </w:tcBorders>
            <w:shd w:val="clear" w:color="auto" w:fill="auto"/>
          </w:tcPr>
          <w:p w14:paraId="00203E3E" w14:textId="77777777" w:rsidR="003261F9" w:rsidRPr="00D167B0" w:rsidRDefault="003261F9" w:rsidP="003261F9">
            <w:pPr>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w:t>
            </w:r>
            <w:r w:rsidR="004E39B7">
              <w:rPr>
                <w:rFonts w:ascii="Arial" w:hAnsi="Arial" w:cs="Arial"/>
                <w:sz w:val="20"/>
              </w:rPr>
              <w:t xml:space="preserve"> </w:t>
            </w:r>
            <w:r w:rsidR="004E39B7" w:rsidRPr="00D167B0">
              <w:t xml:space="preserve">reference </w:t>
            </w:r>
            <w:r w:rsidR="004E39B7" w:rsidRPr="00381255">
              <w:t>[</w:t>
            </w:r>
            <w:r w:rsidR="004E39B7">
              <w:rPr>
                <w:noProof/>
              </w:rPr>
              <w:t>1</w:t>
            </w:r>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720" w:type="dxa"/>
            <w:tcBorders>
              <w:bottom w:val="single" w:sz="12" w:space="0" w:color="auto"/>
            </w:tcBorders>
            <w:shd w:val="clear" w:color="auto" w:fill="auto"/>
          </w:tcPr>
          <w:p w14:paraId="70008100" w14:textId="77777777" w:rsidR="003261F9" w:rsidRPr="00D167B0" w:rsidRDefault="003261F9" w:rsidP="003261F9">
            <w:pPr>
              <w:pStyle w:val="TableText"/>
              <w:spacing w:before="0" w:after="0"/>
              <w:jc w:val="center"/>
              <w:rPr>
                <w:rFonts w:cs="Arial"/>
                <w:lang w:val="en-US"/>
              </w:rPr>
            </w:pPr>
            <w:r w:rsidRPr="00D167B0">
              <w:rPr>
                <w:rFonts w:cs="Arial"/>
                <w:lang w:val="en-US"/>
              </w:rPr>
              <w:t>M</w:t>
            </w:r>
          </w:p>
        </w:tc>
        <w:tc>
          <w:tcPr>
            <w:tcW w:w="554" w:type="dxa"/>
            <w:tcBorders>
              <w:bottom w:val="single" w:sz="12" w:space="0" w:color="auto"/>
            </w:tcBorders>
            <w:shd w:val="clear" w:color="auto" w:fill="auto"/>
          </w:tcPr>
          <w:p w14:paraId="5E61CAD8" w14:textId="77777777" w:rsidR="003261F9" w:rsidRPr="00D167B0" w:rsidRDefault="003261F9" w:rsidP="003261F9">
            <w:pPr>
              <w:pStyle w:val="TableText"/>
              <w:spacing w:before="0" w:after="0"/>
              <w:jc w:val="center"/>
              <w:rPr>
                <w:lang w:val="en-US"/>
              </w:rPr>
            </w:pPr>
          </w:p>
        </w:tc>
        <w:tc>
          <w:tcPr>
            <w:tcW w:w="1136" w:type="dxa"/>
            <w:tcBorders>
              <w:bottom w:val="single" w:sz="12" w:space="0" w:color="auto"/>
            </w:tcBorders>
            <w:shd w:val="clear" w:color="auto" w:fill="auto"/>
          </w:tcPr>
          <w:p w14:paraId="68AFB3A2" w14:textId="77777777" w:rsidR="003261F9" w:rsidRPr="00D167B0" w:rsidRDefault="003261F9" w:rsidP="003261F9">
            <w:pPr>
              <w:pStyle w:val="TableText"/>
              <w:spacing w:before="0" w:after="0"/>
              <w:jc w:val="center"/>
              <w:rPr>
                <w:lang w:val="en-US"/>
              </w:rPr>
            </w:pPr>
          </w:p>
        </w:tc>
        <w:tc>
          <w:tcPr>
            <w:tcW w:w="854" w:type="dxa"/>
            <w:tcBorders>
              <w:bottom w:val="single" w:sz="12" w:space="0" w:color="auto"/>
              <w:right w:val="single" w:sz="12" w:space="0" w:color="auto"/>
            </w:tcBorders>
            <w:shd w:val="clear" w:color="auto" w:fill="auto"/>
          </w:tcPr>
          <w:p w14:paraId="378B2EA9" w14:textId="77777777" w:rsidR="003261F9" w:rsidRPr="00D167B0" w:rsidRDefault="003261F9" w:rsidP="003261F9">
            <w:pPr>
              <w:pStyle w:val="TableText"/>
              <w:spacing w:before="0" w:after="0"/>
              <w:jc w:val="center"/>
              <w:rPr>
                <w:lang w:val="en-US"/>
              </w:rPr>
            </w:pPr>
          </w:p>
        </w:tc>
      </w:tr>
    </w:tbl>
    <w:p w14:paraId="5007DBAD" w14:textId="77777777" w:rsidR="00595EDC" w:rsidRPr="00824AB9" w:rsidRDefault="00595EDC" w:rsidP="00595EDC"/>
    <w:tbl>
      <w:tblPr>
        <w:tblW w:w="9100" w:type="dxa"/>
        <w:jc w:val="center"/>
        <w:tblLook w:val="04A0" w:firstRow="1" w:lastRow="0" w:firstColumn="1" w:lastColumn="0" w:noHBand="0" w:noVBand="1"/>
      </w:tblPr>
      <w:tblGrid>
        <w:gridCol w:w="717"/>
        <w:gridCol w:w="8383"/>
      </w:tblGrid>
      <w:tr w:rsidR="00595EDC" w:rsidRPr="005A6267" w14:paraId="0F56D1F4" w14:textId="77777777" w:rsidTr="00A31706">
        <w:trPr>
          <w:cantSplit/>
          <w:jc w:val="center"/>
        </w:trPr>
        <w:tc>
          <w:tcPr>
            <w:tcW w:w="717" w:type="dxa"/>
            <w:shd w:val="clear" w:color="auto" w:fill="auto"/>
          </w:tcPr>
          <w:p w14:paraId="58836D10" w14:textId="77777777" w:rsidR="00595EDC" w:rsidRPr="00441C0F" w:rsidRDefault="00595EDC" w:rsidP="000F7996">
            <w:pPr>
              <w:pStyle w:val="ListParagraph"/>
              <w:numPr>
                <w:ilvl w:val="0"/>
                <w:numId w:val="57"/>
              </w:numPr>
              <w:spacing w:before="60" w:after="60"/>
              <w:ind w:left="0" w:firstLine="0"/>
            </w:pPr>
            <w:bookmarkStart w:id="475" w:name="_Ref511643794"/>
          </w:p>
        </w:tc>
        <w:bookmarkEnd w:id="475"/>
        <w:tc>
          <w:tcPr>
            <w:tcW w:w="8383" w:type="dxa"/>
            <w:shd w:val="clear" w:color="auto" w:fill="auto"/>
          </w:tcPr>
          <w:p w14:paraId="44FBEA42" w14:textId="77777777" w:rsidR="00595EDC" w:rsidRPr="00824AB9" w:rsidRDefault="00595EDC" w:rsidP="00A31706">
            <w:pPr>
              <w:spacing w:before="60" w:after="60"/>
            </w:pPr>
            <w:r w:rsidRPr="00D167B0">
              <w:t xml:space="preserve">IF </w:t>
            </w:r>
            <w:r w:rsidRPr="00D167B0">
              <w:fldChar w:fldCharType="begin"/>
            </w:r>
            <w:r w:rsidRPr="00D167B0">
              <w:instrText xml:space="preserve"> REF _Ref466377260 \w \h </w:instrText>
            </w:r>
            <w:r w:rsidRPr="00D167B0">
              <w:fldChar w:fldCharType="separate"/>
            </w:r>
            <w:r w:rsidR="00E272CD">
              <w:t>bindRet-3</w:t>
            </w:r>
            <w:r w:rsidRPr="00D167B0">
              <w:fldChar w:fldCharType="end"/>
            </w:r>
            <w:r w:rsidRPr="00D167B0">
              <w:t xml:space="preserve"> = ‘positive’ THEN M ELSE X</w:t>
            </w:r>
          </w:p>
        </w:tc>
      </w:tr>
      <w:tr w:rsidR="00595EDC" w:rsidRPr="005A6267" w14:paraId="6C2113C0" w14:textId="77777777" w:rsidTr="00A31706">
        <w:trPr>
          <w:cantSplit/>
          <w:jc w:val="center"/>
        </w:trPr>
        <w:tc>
          <w:tcPr>
            <w:tcW w:w="717" w:type="dxa"/>
            <w:shd w:val="clear" w:color="auto" w:fill="auto"/>
          </w:tcPr>
          <w:p w14:paraId="10C1274E" w14:textId="77777777" w:rsidR="00595EDC" w:rsidRPr="005A6267" w:rsidRDefault="00595EDC" w:rsidP="000F7996">
            <w:pPr>
              <w:pStyle w:val="ListParagraph"/>
              <w:numPr>
                <w:ilvl w:val="0"/>
                <w:numId w:val="57"/>
              </w:numPr>
              <w:spacing w:before="60" w:after="60"/>
              <w:ind w:left="0" w:firstLine="0"/>
            </w:pPr>
            <w:bookmarkStart w:id="476" w:name="_Ref511643821"/>
          </w:p>
        </w:tc>
        <w:bookmarkEnd w:id="476"/>
        <w:tc>
          <w:tcPr>
            <w:tcW w:w="8383" w:type="dxa"/>
            <w:shd w:val="clear" w:color="auto" w:fill="auto"/>
          </w:tcPr>
          <w:p w14:paraId="5D0D8E83" w14:textId="77777777" w:rsidR="00595EDC" w:rsidRPr="005A6267" w:rsidRDefault="00595EDC" w:rsidP="00A31706">
            <w:pPr>
              <w:spacing w:before="60" w:after="60"/>
            </w:pPr>
            <w:r w:rsidRPr="00D167B0">
              <w:t xml:space="preserve">IF </w:t>
            </w:r>
            <w:r w:rsidRPr="00D167B0">
              <w:fldChar w:fldCharType="begin"/>
            </w:r>
            <w:r w:rsidRPr="00D167B0">
              <w:instrText xml:space="preserve"> REF _Ref466377260 \w \h </w:instrText>
            </w:r>
            <w:r w:rsidRPr="00D167B0">
              <w:fldChar w:fldCharType="separate"/>
            </w:r>
            <w:r w:rsidR="00E272CD">
              <w:t>bindRet-3</w:t>
            </w:r>
            <w:r w:rsidRPr="00D167B0">
              <w:fldChar w:fldCharType="end"/>
            </w:r>
            <w:r w:rsidRPr="00D167B0">
              <w:t xml:space="preserve"> = ‘negative’ THEN M ELSE X</w:t>
            </w:r>
          </w:p>
        </w:tc>
      </w:tr>
    </w:tbl>
    <w:p w14:paraId="4BFF96A0" w14:textId="77777777" w:rsidR="00595EDC" w:rsidRPr="00D167B0" w:rsidRDefault="00595EDC" w:rsidP="00595EDC">
      <w:pPr>
        <w:spacing w:before="0" w:line="240" w:lineRule="auto"/>
      </w:pPr>
    </w:p>
    <w:tbl>
      <w:tblPr>
        <w:tblW w:w="8965" w:type="dxa"/>
        <w:jc w:val="center"/>
        <w:tblLook w:val="04A0" w:firstRow="1" w:lastRow="0" w:firstColumn="1" w:lastColumn="0" w:noHBand="0" w:noVBand="1"/>
      </w:tblPr>
      <w:tblGrid>
        <w:gridCol w:w="709"/>
        <w:gridCol w:w="8256"/>
      </w:tblGrid>
      <w:tr w:rsidR="00595EDC" w:rsidRPr="00D167B0" w14:paraId="25D749D5" w14:textId="77777777" w:rsidTr="00A31706">
        <w:trPr>
          <w:cantSplit/>
          <w:jc w:val="center"/>
        </w:trPr>
        <w:tc>
          <w:tcPr>
            <w:tcW w:w="709" w:type="dxa"/>
            <w:shd w:val="clear" w:color="auto" w:fill="auto"/>
          </w:tcPr>
          <w:p w14:paraId="274244EE" w14:textId="77777777" w:rsidR="00595EDC" w:rsidRPr="00D167B0" w:rsidRDefault="00595EDC" w:rsidP="000F7996">
            <w:pPr>
              <w:pStyle w:val="ListParagraph"/>
              <w:numPr>
                <w:ilvl w:val="0"/>
                <w:numId w:val="58"/>
              </w:numPr>
              <w:spacing w:before="60" w:after="60"/>
              <w:ind w:left="0" w:firstLine="0"/>
            </w:pPr>
            <w:bookmarkStart w:id="477" w:name="_Ref382221640"/>
          </w:p>
        </w:tc>
        <w:bookmarkEnd w:id="477"/>
        <w:tc>
          <w:tcPr>
            <w:tcW w:w="8256" w:type="dxa"/>
            <w:shd w:val="clear" w:color="auto" w:fill="auto"/>
          </w:tcPr>
          <w:p w14:paraId="345B18E8" w14:textId="77777777" w:rsidR="00595EDC" w:rsidRPr="00D167B0" w:rsidRDefault="00595EDC" w:rsidP="00A31706">
            <w:pPr>
              <w:spacing w:before="60" w:after="60"/>
            </w:pPr>
            <w:r w:rsidRPr="00D167B0">
              <w:t xml:space="preserve">For the negative BIND return the parameter </w:t>
            </w:r>
            <w:r w:rsidRPr="00D167B0">
              <w:fldChar w:fldCharType="begin"/>
            </w:r>
            <w:r w:rsidRPr="00D167B0">
              <w:instrText xml:space="preserve"> REF _Ref466377737 \w \h </w:instrText>
            </w:r>
            <w:r w:rsidRPr="00D167B0">
              <w:fldChar w:fldCharType="separate"/>
            </w:r>
            <w:r w:rsidR="00E272CD">
              <w:t>bindRet-5</w:t>
            </w:r>
            <w:r w:rsidRPr="00D167B0">
              <w:fldChar w:fldCharType="end"/>
            </w:r>
            <w:r w:rsidRPr="00D167B0">
              <w:t xml:space="preserve"> is extended by the type </w:t>
            </w:r>
            <w:proofErr w:type="spellStart"/>
            <w:r w:rsidR="00F63942" w:rsidRPr="00F06466">
              <w:rPr>
                <w:rFonts w:ascii="Courier New" w:hAnsi="Courier New" w:cs="Courier New"/>
              </w:rPr>
              <w:t>AssocBindDiagnosticExt</w:t>
            </w:r>
            <w:proofErr w:type="spellEnd"/>
            <w:r w:rsidR="00F63942" w:rsidRPr="00F06466">
              <w:t xml:space="preserve"> </w:t>
            </w:r>
            <w:r w:rsidRPr="00D167B0">
              <w:t xml:space="preserve">defined in </w:t>
            </w:r>
            <w:r>
              <w:t>F</w:t>
            </w:r>
            <w:r w:rsidR="00F63942">
              <w:t>3</w:t>
            </w:r>
            <w:r w:rsidRPr="00D167B0">
              <w:t xml:space="preserve">.5 of reference </w:t>
            </w:r>
            <w:r w:rsidRPr="00381255">
              <w:t>[</w:t>
            </w:r>
            <w:hyperlink w:anchor="R_921x1b1CstsSpecificationFramework" w:history="1">
              <w:r w:rsidRPr="00701C4E">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rsidRPr="00D167B0">
              <w:t xml:space="preserve">. Therefore the parameter </w:t>
            </w:r>
            <w:r w:rsidRPr="00D167B0">
              <w:fldChar w:fldCharType="begin"/>
            </w:r>
            <w:r w:rsidRPr="00D167B0">
              <w:instrText xml:space="preserve"> REF _Ref466377737 \w \h </w:instrText>
            </w:r>
            <w:r w:rsidRPr="00D167B0">
              <w:fldChar w:fldCharType="separate"/>
            </w:r>
            <w:r w:rsidR="00E272CD">
              <w:t>bindRet-5</w:t>
            </w:r>
            <w:r w:rsidRPr="00D167B0">
              <w:fldChar w:fldCharType="end"/>
            </w:r>
            <w:r w:rsidRPr="00D167B0">
              <w:t xml:space="preserve"> may have (a) any value defined for the </w:t>
            </w:r>
            <w:r w:rsidRPr="00D167B0">
              <w:rPr>
                <w:rStyle w:val="Identifier"/>
              </w:rPr>
              <w:t>Diagnostic</w:t>
            </w:r>
            <w:r w:rsidRPr="00D167B0">
              <w:t xml:space="preserve"> type in </w:t>
            </w:r>
            <w:r>
              <w:t>F</w:t>
            </w:r>
            <w:r w:rsidR="00F63942">
              <w:t>3</w:t>
            </w:r>
            <w:r w:rsidRPr="00D167B0">
              <w:t xml:space="preserve">.3 of reference </w:t>
            </w:r>
            <w:r w:rsidRPr="00381255">
              <w:t>[</w:t>
            </w:r>
            <w:hyperlink w:anchor="R_921x1b1CstsSpecificationFramework" w:history="1">
              <w:r w:rsidRPr="00701C4E">
                <w:rPr>
                  <w:rStyle w:val="Hyperlink"/>
                  <w:noProof/>
                </w:rPr>
                <w:t>1</w:t>
              </w:r>
            </w:hyperlink>
            <w:r w:rsidRPr="00381255">
              <w:t>]</w:t>
            </w:r>
            <w:r w:rsidRPr="00D167B0">
              <w:t xml:space="preserve"> except ‘</w:t>
            </w:r>
            <w:proofErr w:type="spellStart"/>
            <w:r w:rsidRPr="00D167B0">
              <w:t>diagnosticExtension</w:t>
            </w:r>
            <w:proofErr w:type="spellEnd"/>
            <w:r w:rsidRPr="00D167B0">
              <w:t xml:space="preserve">’; or </w:t>
            </w:r>
            <w:r>
              <w:br/>
            </w:r>
            <w:r w:rsidRPr="00D167B0">
              <w:t>(b) any value defined by ‘</w:t>
            </w:r>
            <w:proofErr w:type="spellStart"/>
            <w:r w:rsidRPr="00D167B0">
              <w:t>diagnosticExtension</w:t>
            </w:r>
            <w:proofErr w:type="spellEnd"/>
            <w:r w:rsidRPr="00D167B0">
              <w:t>’: ‘</w:t>
            </w:r>
            <w:proofErr w:type="spellStart"/>
            <w:r w:rsidRPr="00D167B0">
              <w:t>acBindDiagExt</w:t>
            </w:r>
            <w:proofErr w:type="spellEnd"/>
            <w:r w:rsidRPr="00D167B0">
              <w:t>’:  ‘</w:t>
            </w:r>
            <w:proofErr w:type="spellStart"/>
            <w:r w:rsidRPr="00D167B0">
              <w:t>AssocBindDiagnosticExt</w:t>
            </w:r>
            <w:proofErr w:type="spellEnd"/>
            <w:r w:rsidRPr="00D167B0">
              <w:t xml:space="preserve">’ defined in </w:t>
            </w:r>
            <w:r>
              <w:t>F</w:t>
            </w:r>
            <w:r w:rsidRPr="00D167B0">
              <w:t xml:space="preserve">4.5 of reference </w:t>
            </w:r>
            <w:r w:rsidRPr="00381255">
              <w:t>[</w:t>
            </w:r>
            <w:hyperlink w:anchor="R_921x1b1CstsSpecificationFramework" w:history="1">
              <w:r w:rsidRPr="00701C4E">
                <w:rPr>
                  <w:rStyle w:val="Hyperlink"/>
                  <w:noProof/>
                </w:rPr>
                <w:t>1</w:t>
              </w:r>
            </w:hyperlink>
            <w:r w:rsidRPr="00381255">
              <w:t>]</w:t>
            </w:r>
            <w:r>
              <w:t xml:space="preserve"> </w:t>
            </w:r>
            <w:r w:rsidRPr="00D167B0">
              <w:t>except ‘</w:t>
            </w:r>
            <w:proofErr w:type="spellStart"/>
            <w:r w:rsidRPr="00D167B0">
              <w:t>assocBindDiagnosticExtExtension</w:t>
            </w:r>
            <w:proofErr w:type="spellEnd"/>
            <w:r w:rsidRPr="00D167B0">
              <w:t xml:space="preserve">’. </w:t>
            </w:r>
          </w:p>
        </w:tc>
      </w:tr>
    </w:tbl>
    <w:p w14:paraId="4F384A24" w14:textId="77777777" w:rsidR="00595EDC" w:rsidRPr="00D167B0" w:rsidRDefault="00595EDC" w:rsidP="00595EDC">
      <w:r w:rsidRPr="00D167B0">
        <w:t xml:space="preserve">All parameters of the BIND return PDU except </w:t>
      </w:r>
      <w:r w:rsidRPr="00D167B0">
        <w:fldChar w:fldCharType="begin"/>
      </w:r>
      <w:r w:rsidRPr="00D167B0">
        <w:instrText xml:space="preserve"> REF _Ref466377848 \w \h </w:instrText>
      </w:r>
      <w:r w:rsidRPr="00D167B0">
        <w:fldChar w:fldCharType="separate"/>
      </w:r>
      <w:r w:rsidR="00E272CD">
        <w:t>bindRet-7</w:t>
      </w:r>
      <w:r w:rsidRPr="00D167B0">
        <w:fldChar w:fldCharType="end"/>
      </w:r>
      <w:r w:rsidRPr="00D167B0">
        <w:t xml:space="preserve"> are contained the complex parameter of the type </w:t>
      </w:r>
      <w:proofErr w:type="spellStart"/>
      <w:r w:rsidRPr="00D167B0">
        <w:t>StandardReturnHeader</w:t>
      </w:r>
      <w:proofErr w:type="spellEnd"/>
      <w:r w:rsidRPr="00D167B0">
        <w:t xml:space="preserve"> that is specified in </w:t>
      </w:r>
      <w:r>
        <w:t>F</w:t>
      </w:r>
      <w:r w:rsidR="00F63942">
        <w:t>3</w:t>
      </w:r>
      <w:r w:rsidRPr="00D167B0">
        <w:t xml:space="preserve">.3 of reference </w:t>
      </w:r>
      <w:r w:rsidRPr="00381255">
        <w:t>[</w:t>
      </w:r>
      <w:hyperlink w:anchor="R_921x1b1CstsSpecificationFramework" w:history="1">
        <w:r w:rsidRPr="00701C4E">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rsidRPr="00D167B0">
        <w:t xml:space="preserve">. Specific extensions are, however, specified in </w:t>
      </w:r>
      <w:r>
        <w:t>F</w:t>
      </w:r>
      <w:r w:rsidR="00F63942">
        <w:t>3</w:t>
      </w:r>
      <w:r w:rsidRPr="00D167B0">
        <w:t>.5 of that document.</w:t>
      </w:r>
    </w:p>
    <w:p w14:paraId="3D813825" w14:textId="77777777" w:rsidR="00595EDC" w:rsidRPr="00D167B0" w:rsidRDefault="00595EDC" w:rsidP="00595EDC">
      <w:pPr>
        <w:pStyle w:val="TableTitle"/>
      </w:pPr>
      <w:bookmarkStart w:id="478" w:name="_Ref512253672"/>
      <w:bookmarkStart w:id="479" w:name="_Toc178855636"/>
      <w:r w:rsidRPr="00D167B0">
        <w:lastRenderedPageBreak/>
        <w:t xml:space="preserve">Table </w:t>
      </w:r>
      <w:bookmarkStart w:id="480" w:name="T_A09PEERABORTInvocationParameter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9</w:t>
        </w:r>
      </w:fldSimple>
      <w:bookmarkEnd w:id="478"/>
      <w:bookmarkEnd w:id="480"/>
      <w:r w:rsidRPr="00D167B0">
        <w:fldChar w:fldCharType="begin"/>
      </w:r>
      <w:r w:rsidRPr="00D167B0">
        <w:instrText xml:space="preserve"> TC \f T "</w:instrText>
      </w:r>
      <w:fldSimple w:instr=" STYLEREF &quot;Heading 8,Annex Heading 1&quot;\l \n \t \* MERGEFORMAT ">
        <w:bookmarkStart w:id="481" w:name="_Toc488145256"/>
        <w:bookmarkStart w:id="482" w:name="_Toc509814966"/>
        <w:r w:rsidR="00E272CD">
          <w:rPr>
            <w:noProof/>
          </w:rPr>
          <w:instrText>A</w:instrText>
        </w:r>
      </w:fldSimple>
      <w:r w:rsidRPr="00D167B0">
        <w:instrText>-</w:instrText>
      </w:r>
      <w:fldSimple w:instr=" SEQ Table_TOC \s 8 \* MERGEFORMAT ">
        <w:r w:rsidR="00E272CD">
          <w:rPr>
            <w:noProof/>
          </w:rPr>
          <w:instrText>9</w:instrText>
        </w:r>
      </w:fldSimple>
      <w:r w:rsidRPr="00D167B0">
        <w:tab/>
        <w:instrText>PEER-ABORT Invocation Parameters</w:instrText>
      </w:r>
      <w:bookmarkEnd w:id="481"/>
      <w:bookmarkEnd w:id="482"/>
      <w:r w:rsidRPr="00D167B0">
        <w:instrText>"</w:instrText>
      </w:r>
      <w:r w:rsidRPr="00D167B0">
        <w:fldChar w:fldCharType="end"/>
      </w:r>
      <w:r w:rsidRPr="00D167B0">
        <w:t>:  PEER-ABORT Invocation Parameters</w:t>
      </w:r>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355"/>
        <w:gridCol w:w="1539"/>
        <w:gridCol w:w="2160"/>
        <w:gridCol w:w="720"/>
        <w:gridCol w:w="390"/>
        <w:gridCol w:w="992"/>
        <w:gridCol w:w="712"/>
      </w:tblGrid>
      <w:tr w:rsidR="00595EDC" w:rsidRPr="00D167B0" w14:paraId="251E1E7E" w14:textId="77777777" w:rsidTr="00A31706">
        <w:trPr>
          <w:cantSplit/>
          <w:tblHeader/>
          <w:jc w:val="center"/>
        </w:trPr>
        <w:tc>
          <w:tcPr>
            <w:tcW w:w="8868" w:type="dxa"/>
            <w:gridSpan w:val="7"/>
            <w:tcBorders>
              <w:top w:val="single" w:sz="12" w:space="0" w:color="auto"/>
              <w:left w:val="single" w:sz="12" w:space="0" w:color="auto"/>
              <w:right w:val="single" w:sz="12" w:space="0" w:color="auto"/>
            </w:tcBorders>
            <w:shd w:val="clear" w:color="auto" w:fill="D9D9D9"/>
            <w:vAlign w:val="center"/>
          </w:tcPr>
          <w:p w14:paraId="2153C0F4" w14:textId="77777777" w:rsidR="00595EDC" w:rsidRPr="00D167B0" w:rsidRDefault="00595EDC" w:rsidP="00A31706">
            <w:pPr>
              <w:pStyle w:val="TableHeading"/>
              <w:keepNext/>
              <w:keepLines/>
              <w:spacing w:before="0" w:after="0" w:line="240" w:lineRule="auto"/>
            </w:pPr>
            <w:r w:rsidRPr="00D167B0">
              <w:t xml:space="preserve">Parameters of the </w:t>
            </w:r>
            <w:proofErr w:type="spellStart"/>
            <w:r w:rsidRPr="00D167B0">
              <w:t>PeerAbortInvocation</w:t>
            </w:r>
            <w:proofErr w:type="spellEnd"/>
            <w:r w:rsidRPr="00D167B0">
              <w:t xml:space="preserve"> PDU</w:t>
            </w:r>
          </w:p>
        </w:tc>
      </w:tr>
      <w:tr w:rsidR="00595EDC" w:rsidRPr="00D167B0" w14:paraId="3B399644" w14:textId="77777777" w:rsidTr="000F7996">
        <w:trPr>
          <w:cantSplit/>
          <w:tblHeader/>
          <w:jc w:val="center"/>
        </w:trPr>
        <w:tc>
          <w:tcPr>
            <w:tcW w:w="2355" w:type="dxa"/>
            <w:vMerge w:val="restart"/>
            <w:tcBorders>
              <w:left w:val="single" w:sz="12" w:space="0" w:color="auto"/>
            </w:tcBorders>
            <w:shd w:val="clear" w:color="auto" w:fill="D9D9D9"/>
            <w:vAlign w:val="center"/>
          </w:tcPr>
          <w:p w14:paraId="0F84970D" w14:textId="77777777" w:rsidR="00595EDC" w:rsidRPr="00D167B0" w:rsidRDefault="00595EDC" w:rsidP="00A31706">
            <w:pPr>
              <w:pStyle w:val="TableHeading"/>
              <w:keepNext/>
              <w:keepLines/>
              <w:spacing w:before="0" w:after="0" w:line="240" w:lineRule="auto"/>
            </w:pPr>
            <w:r w:rsidRPr="00D167B0">
              <w:t>Item</w:t>
            </w:r>
          </w:p>
        </w:tc>
        <w:tc>
          <w:tcPr>
            <w:tcW w:w="1539" w:type="dxa"/>
            <w:vMerge w:val="restart"/>
            <w:shd w:val="clear" w:color="auto" w:fill="D9D9D9"/>
            <w:vAlign w:val="center"/>
          </w:tcPr>
          <w:p w14:paraId="6CA387F1" w14:textId="77777777" w:rsidR="00595EDC" w:rsidRPr="00D167B0" w:rsidRDefault="00595EDC" w:rsidP="00A31706">
            <w:pPr>
              <w:pStyle w:val="TableHeading"/>
              <w:keepNext/>
              <w:keepLines/>
              <w:spacing w:before="0" w:after="0" w:line="240" w:lineRule="auto"/>
              <w:ind w:left="0"/>
            </w:pPr>
            <w:r w:rsidRPr="00D167B0">
              <w:t>Parameter</w:t>
            </w:r>
          </w:p>
        </w:tc>
        <w:tc>
          <w:tcPr>
            <w:tcW w:w="2160" w:type="dxa"/>
            <w:vMerge w:val="restart"/>
            <w:shd w:val="clear" w:color="auto" w:fill="D9D9D9"/>
            <w:vAlign w:val="center"/>
          </w:tcPr>
          <w:p w14:paraId="58A3078F" w14:textId="77777777" w:rsidR="00595EDC" w:rsidRPr="00D167B0" w:rsidRDefault="00595EDC" w:rsidP="00A31706">
            <w:pPr>
              <w:pStyle w:val="TableHeading"/>
              <w:keepNext/>
              <w:keepLines/>
              <w:spacing w:before="0" w:after="0" w:line="240" w:lineRule="auto"/>
            </w:pPr>
            <w:r w:rsidRPr="00D167B0">
              <w:t>Reference</w:t>
            </w:r>
          </w:p>
        </w:tc>
        <w:tc>
          <w:tcPr>
            <w:tcW w:w="720" w:type="dxa"/>
            <w:vMerge w:val="restart"/>
            <w:shd w:val="clear" w:color="auto" w:fill="D9D9D9"/>
            <w:textDirection w:val="btLr"/>
            <w:vAlign w:val="center"/>
          </w:tcPr>
          <w:p w14:paraId="0165DF15" w14:textId="77777777" w:rsidR="00595EDC" w:rsidRPr="00D167B0" w:rsidRDefault="00595EDC" w:rsidP="00A31706">
            <w:pPr>
              <w:pStyle w:val="TableHeading"/>
              <w:keepNext/>
              <w:keepLines/>
              <w:spacing w:before="0" w:after="0" w:line="240" w:lineRule="auto"/>
              <w:ind w:right="113"/>
            </w:pPr>
            <w:r w:rsidRPr="00D167B0">
              <w:t>Status</w:t>
            </w:r>
          </w:p>
        </w:tc>
        <w:tc>
          <w:tcPr>
            <w:tcW w:w="390" w:type="dxa"/>
            <w:vMerge w:val="restart"/>
            <w:shd w:val="clear" w:color="auto" w:fill="D9D9D9"/>
            <w:textDirection w:val="btLr"/>
            <w:vAlign w:val="center"/>
          </w:tcPr>
          <w:p w14:paraId="3C2BCBD9" w14:textId="77777777" w:rsidR="00595EDC" w:rsidRPr="00D167B0" w:rsidRDefault="00595EDC" w:rsidP="00A31706">
            <w:pPr>
              <w:pStyle w:val="TableHeading"/>
              <w:keepNext/>
              <w:keepLines/>
              <w:spacing w:before="0" w:after="0" w:line="240" w:lineRule="auto"/>
              <w:ind w:right="113"/>
            </w:pPr>
            <w:r w:rsidRPr="00D167B0">
              <w:t>Support</w:t>
            </w:r>
          </w:p>
        </w:tc>
        <w:tc>
          <w:tcPr>
            <w:tcW w:w="1704" w:type="dxa"/>
            <w:gridSpan w:val="2"/>
            <w:tcBorders>
              <w:right w:val="single" w:sz="12" w:space="0" w:color="auto"/>
            </w:tcBorders>
            <w:shd w:val="clear" w:color="auto" w:fill="D9D9D9"/>
            <w:vAlign w:val="center"/>
          </w:tcPr>
          <w:p w14:paraId="7738058B" w14:textId="77777777" w:rsidR="00595EDC" w:rsidRPr="00D167B0" w:rsidRDefault="00595EDC" w:rsidP="00A31706">
            <w:pPr>
              <w:pStyle w:val="TableHeading"/>
              <w:keepNext/>
              <w:keepLines/>
              <w:spacing w:before="0" w:after="0" w:line="240" w:lineRule="auto"/>
            </w:pPr>
            <w:r w:rsidRPr="00D167B0">
              <w:t>Values</w:t>
            </w:r>
          </w:p>
        </w:tc>
      </w:tr>
      <w:tr w:rsidR="00595EDC" w:rsidRPr="00D167B0" w14:paraId="49A4C492" w14:textId="77777777" w:rsidTr="000F7996">
        <w:trPr>
          <w:cantSplit/>
          <w:trHeight w:val="1407"/>
          <w:tblHeader/>
          <w:jc w:val="center"/>
        </w:trPr>
        <w:tc>
          <w:tcPr>
            <w:tcW w:w="2355" w:type="dxa"/>
            <w:vMerge/>
            <w:tcBorders>
              <w:left w:val="single" w:sz="12" w:space="0" w:color="auto"/>
              <w:bottom w:val="single" w:sz="12" w:space="0" w:color="auto"/>
            </w:tcBorders>
            <w:shd w:val="clear" w:color="auto" w:fill="D9D9D9"/>
            <w:vAlign w:val="center"/>
          </w:tcPr>
          <w:p w14:paraId="2B46706B" w14:textId="77777777" w:rsidR="00595EDC" w:rsidRPr="00D167B0" w:rsidRDefault="00595EDC" w:rsidP="00A31706">
            <w:pPr>
              <w:pStyle w:val="TableHeading"/>
              <w:keepNext/>
              <w:keepLines/>
              <w:spacing w:before="0" w:after="0" w:line="240" w:lineRule="auto"/>
            </w:pPr>
          </w:p>
        </w:tc>
        <w:tc>
          <w:tcPr>
            <w:tcW w:w="1539" w:type="dxa"/>
            <w:vMerge/>
            <w:tcBorders>
              <w:bottom w:val="single" w:sz="12" w:space="0" w:color="auto"/>
            </w:tcBorders>
            <w:shd w:val="clear" w:color="auto" w:fill="D9D9D9"/>
            <w:vAlign w:val="center"/>
          </w:tcPr>
          <w:p w14:paraId="485377D0" w14:textId="77777777" w:rsidR="00595EDC" w:rsidRPr="00D167B0" w:rsidRDefault="00595EDC" w:rsidP="00A31706">
            <w:pPr>
              <w:pStyle w:val="TableHeading"/>
              <w:keepNext/>
              <w:keepLines/>
              <w:spacing w:before="0" w:after="0" w:line="240" w:lineRule="auto"/>
            </w:pPr>
          </w:p>
        </w:tc>
        <w:tc>
          <w:tcPr>
            <w:tcW w:w="2160" w:type="dxa"/>
            <w:vMerge/>
            <w:tcBorders>
              <w:bottom w:val="single" w:sz="12" w:space="0" w:color="auto"/>
            </w:tcBorders>
            <w:shd w:val="clear" w:color="auto" w:fill="D9D9D9"/>
            <w:vAlign w:val="center"/>
          </w:tcPr>
          <w:p w14:paraId="45283038" w14:textId="77777777" w:rsidR="00595EDC" w:rsidRPr="00D167B0" w:rsidRDefault="00595EDC" w:rsidP="00A31706">
            <w:pPr>
              <w:pStyle w:val="TableHeading"/>
              <w:keepNext/>
              <w:keepLines/>
              <w:spacing w:before="0" w:after="0" w:line="240" w:lineRule="auto"/>
            </w:pPr>
          </w:p>
        </w:tc>
        <w:tc>
          <w:tcPr>
            <w:tcW w:w="720" w:type="dxa"/>
            <w:vMerge/>
            <w:tcBorders>
              <w:bottom w:val="single" w:sz="12" w:space="0" w:color="auto"/>
            </w:tcBorders>
            <w:shd w:val="clear" w:color="auto" w:fill="D9D9D9"/>
            <w:vAlign w:val="center"/>
          </w:tcPr>
          <w:p w14:paraId="31CE9D06" w14:textId="77777777" w:rsidR="00595EDC" w:rsidRPr="00D167B0" w:rsidRDefault="00595EDC" w:rsidP="00A31706">
            <w:pPr>
              <w:pStyle w:val="TableHeading"/>
              <w:keepNext/>
              <w:keepLines/>
              <w:spacing w:before="0" w:after="0" w:line="240" w:lineRule="auto"/>
            </w:pPr>
          </w:p>
        </w:tc>
        <w:tc>
          <w:tcPr>
            <w:tcW w:w="390" w:type="dxa"/>
            <w:vMerge/>
            <w:tcBorders>
              <w:bottom w:val="single" w:sz="12" w:space="0" w:color="auto"/>
            </w:tcBorders>
            <w:shd w:val="clear" w:color="auto" w:fill="D9D9D9"/>
            <w:vAlign w:val="center"/>
          </w:tcPr>
          <w:p w14:paraId="5E6AD05C" w14:textId="77777777" w:rsidR="00595EDC" w:rsidRPr="00D167B0" w:rsidRDefault="00595EDC" w:rsidP="00A31706">
            <w:pPr>
              <w:pStyle w:val="TableHeading"/>
              <w:keepNext/>
              <w:keepLines/>
              <w:spacing w:before="0" w:after="0" w:line="240" w:lineRule="auto"/>
            </w:pPr>
          </w:p>
        </w:tc>
        <w:tc>
          <w:tcPr>
            <w:tcW w:w="992" w:type="dxa"/>
            <w:tcBorders>
              <w:bottom w:val="single" w:sz="12" w:space="0" w:color="auto"/>
            </w:tcBorders>
            <w:shd w:val="clear" w:color="auto" w:fill="D9D9D9"/>
            <w:textDirection w:val="btLr"/>
            <w:vAlign w:val="center"/>
          </w:tcPr>
          <w:p w14:paraId="42C849D1" w14:textId="77777777" w:rsidR="00595EDC" w:rsidRPr="00D167B0" w:rsidRDefault="00595EDC" w:rsidP="00A31706">
            <w:pPr>
              <w:pStyle w:val="TableHeading"/>
              <w:keepNext/>
              <w:keepLines/>
              <w:spacing w:before="0" w:after="0" w:line="240" w:lineRule="auto"/>
              <w:ind w:left="0" w:right="113"/>
            </w:pPr>
            <w:r w:rsidRPr="00D167B0">
              <w:t>Allowed</w:t>
            </w:r>
          </w:p>
        </w:tc>
        <w:tc>
          <w:tcPr>
            <w:tcW w:w="712" w:type="dxa"/>
            <w:tcBorders>
              <w:bottom w:val="single" w:sz="12" w:space="0" w:color="auto"/>
              <w:right w:val="single" w:sz="12" w:space="0" w:color="auto"/>
            </w:tcBorders>
            <w:shd w:val="clear" w:color="auto" w:fill="D9D9D9"/>
            <w:textDirection w:val="btLr"/>
            <w:vAlign w:val="center"/>
          </w:tcPr>
          <w:p w14:paraId="18C49C16" w14:textId="77777777" w:rsidR="00595EDC" w:rsidRPr="00D167B0" w:rsidRDefault="00595EDC" w:rsidP="00A31706">
            <w:pPr>
              <w:pStyle w:val="TableHeading"/>
              <w:keepNext/>
              <w:keepLines/>
              <w:spacing w:before="0" w:after="0" w:line="240" w:lineRule="auto"/>
              <w:ind w:left="0" w:right="113"/>
            </w:pPr>
            <w:r w:rsidRPr="00D167B0">
              <w:t>Supported</w:t>
            </w:r>
          </w:p>
        </w:tc>
      </w:tr>
      <w:tr w:rsidR="00F63942" w:rsidRPr="00D167B0" w14:paraId="3590913E" w14:textId="77777777" w:rsidTr="000F7996">
        <w:trPr>
          <w:cantSplit/>
          <w:trHeight w:val="20"/>
          <w:jc w:val="center"/>
        </w:trPr>
        <w:tc>
          <w:tcPr>
            <w:tcW w:w="2355" w:type="dxa"/>
            <w:tcBorders>
              <w:top w:val="single" w:sz="12" w:space="0" w:color="auto"/>
              <w:left w:val="single" w:sz="12" w:space="0" w:color="auto"/>
              <w:bottom w:val="single" w:sz="12" w:space="0" w:color="auto"/>
            </w:tcBorders>
            <w:shd w:val="clear" w:color="auto" w:fill="auto"/>
          </w:tcPr>
          <w:p w14:paraId="5115E0F1" w14:textId="77777777" w:rsidR="00F63942" w:rsidRPr="00D167B0" w:rsidRDefault="00F63942" w:rsidP="000F7996">
            <w:pPr>
              <w:pStyle w:val="TableText"/>
              <w:keepNext/>
              <w:keepLines/>
              <w:numPr>
                <w:ilvl w:val="0"/>
                <w:numId w:val="45"/>
              </w:numPr>
              <w:spacing w:before="0" w:after="0"/>
              <w:ind w:left="0" w:firstLine="0"/>
              <w:jc w:val="both"/>
              <w:rPr>
                <w:sz w:val="24"/>
                <w:lang w:val="en-US"/>
              </w:rPr>
            </w:pPr>
          </w:p>
        </w:tc>
        <w:tc>
          <w:tcPr>
            <w:tcW w:w="1539" w:type="dxa"/>
            <w:tcBorders>
              <w:top w:val="single" w:sz="12" w:space="0" w:color="auto"/>
              <w:bottom w:val="single" w:sz="12" w:space="0" w:color="auto"/>
            </w:tcBorders>
            <w:shd w:val="clear" w:color="auto" w:fill="auto"/>
          </w:tcPr>
          <w:p w14:paraId="4F635777" w14:textId="77777777" w:rsidR="00F63942" w:rsidRPr="00D167B0" w:rsidRDefault="00F63942" w:rsidP="00F63942">
            <w:pPr>
              <w:pStyle w:val="TableText"/>
              <w:keepNext/>
              <w:keepLines/>
              <w:spacing w:before="0" w:after="0"/>
              <w:rPr>
                <w:sz w:val="24"/>
                <w:lang w:val="en-US"/>
              </w:rPr>
            </w:pPr>
            <w:r w:rsidRPr="00D167B0">
              <w:rPr>
                <w:lang w:val="en-US"/>
              </w:rPr>
              <w:t>diagnostic</w:t>
            </w:r>
          </w:p>
        </w:tc>
        <w:tc>
          <w:tcPr>
            <w:tcW w:w="2160" w:type="dxa"/>
            <w:tcBorders>
              <w:top w:val="single" w:sz="12" w:space="0" w:color="auto"/>
              <w:bottom w:val="single" w:sz="12" w:space="0" w:color="auto"/>
            </w:tcBorders>
            <w:shd w:val="clear" w:color="auto" w:fill="auto"/>
          </w:tcPr>
          <w:p w14:paraId="311F48DF" w14:textId="77777777" w:rsidR="00F63942" w:rsidRPr="00D167B0" w:rsidRDefault="00F63942" w:rsidP="00F63942">
            <w:pPr>
              <w:pStyle w:val="TableText"/>
              <w:keepNext/>
              <w:keepLines/>
              <w:spacing w:before="0" w:after="0"/>
              <w:rPr>
                <w:sz w:val="24"/>
                <w:lang w:val="en-US"/>
              </w:rPr>
            </w:pPr>
            <w:r>
              <w:rPr>
                <w:rFonts w:cs="Arial"/>
                <w:lang w:val="en-US"/>
              </w:rPr>
              <w:t>F3.</w:t>
            </w:r>
            <w:r w:rsidRPr="00F06466">
              <w:rPr>
                <w:rFonts w:cs="Arial"/>
                <w:lang w:val="en-US"/>
              </w:rPr>
              <w:t>5</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5</w:instrText>
            </w:r>
            <w:r w:rsidRPr="00F06466">
              <w:rPr>
                <w:lang w:val="en-US"/>
              </w:rPr>
              <w:instrText xml:space="preserve">" </w:instrText>
            </w:r>
            <w:r w:rsidRPr="00F06466">
              <w:rPr>
                <w:rFonts w:cs="Arial"/>
                <w:lang w:val="en-US"/>
              </w:rPr>
              <w:fldChar w:fldCharType="end"/>
            </w:r>
            <w:r w:rsidRPr="00F06466">
              <w:rPr>
                <w:rFonts w:cs="Arial"/>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701C4E">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720" w:type="dxa"/>
            <w:tcBorders>
              <w:top w:val="single" w:sz="12" w:space="0" w:color="auto"/>
              <w:bottom w:val="single" w:sz="12" w:space="0" w:color="auto"/>
            </w:tcBorders>
            <w:shd w:val="clear" w:color="auto" w:fill="auto"/>
          </w:tcPr>
          <w:p w14:paraId="183B6848" w14:textId="77777777" w:rsidR="00F63942" w:rsidRPr="00D167B0" w:rsidRDefault="00F63942" w:rsidP="00F63942">
            <w:pPr>
              <w:pStyle w:val="TableText"/>
              <w:keepNext/>
              <w:keepLines/>
              <w:spacing w:before="0" w:after="0"/>
              <w:jc w:val="center"/>
              <w:rPr>
                <w:sz w:val="24"/>
                <w:lang w:val="en-US"/>
              </w:rPr>
            </w:pPr>
            <w:r w:rsidRPr="00D167B0">
              <w:rPr>
                <w:lang w:val="en-US"/>
              </w:rPr>
              <w:t>M</w:t>
            </w:r>
          </w:p>
        </w:tc>
        <w:tc>
          <w:tcPr>
            <w:tcW w:w="390" w:type="dxa"/>
            <w:tcBorders>
              <w:top w:val="single" w:sz="12" w:space="0" w:color="auto"/>
              <w:bottom w:val="single" w:sz="12" w:space="0" w:color="auto"/>
            </w:tcBorders>
            <w:shd w:val="clear" w:color="auto" w:fill="auto"/>
          </w:tcPr>
          <w:p w14:paraId="3A1C60C2" w14:textId="77777777" w:rsidR="00F63942" w:rsidRPr="00D167B0" w:rsidRDefault="00F63942" w:rsidP="00F63942">
            <w:pPr>
              <w:pStyle w:val="TableText"/>
              <w:keepNext/>
              <w:keepLines/>
              <w:spacing w:before="0" w:after="0"/>
              <w:jc w:val="center"/>
              <w:rPr>
                <w:sz w:val="24"/>
                <w:lang w:val="en-US"/>
              </w:rPr>
            </w:pPr>
          </w:p>
        </w:tc>
        <w:tc>
          <w:tcPr>
            <w:tcW w:w="992" w:type="dxa"/>
            <w:tcBorders>
              <w:top w:val="single" w:sz="12" w:space="0" w:color="auto"/>
              <w:bottom w:val="single" w:sz="12" w:space="0" w:color="auto"/>
            </w:tcBorders>
            <w:shd w:val="clear" w:color="auto" w:fill="auto"/>
          </w:tcPr>
          <w:p w14:paraId="6DB8BAB4" w14:textId="77777777" w:rsidR="00F63942" w:rsidRPr="00D167B0" w:rsidRDefault="00F63942" w:rsidP="00F63942">
            <w:pPr>
              <w:pStyle w:val="TableText"/>
              <w:keepNext/>
              <w:keepLines/>
              <w:spacing w:before="0" w:after="0"/>
              <w:jc w:val="center"/>
              <w:rPr>
                <w:sz w:val="24"/>
                <w:lang w:val="en-US"/>
              </w:rPr>
            </w:pPr>
            <w:r w:rsidRPr="00D167B0">
              <w:rPr>
                <w:lang w:val="en-US"/>
              </w:rPr>
              <w:t>40..126</w:t>
            </w:r>
          </w:p>
        </w:tc>
        <w:tc>
          <w:tcPr>
            <w:tcW w:w="712" w:type="dxa"/>
            <w:tcBorders>
              <w:top w:val="single" w:sz="12" w:space="0" w:color="auto"/>
              <w:bottom w:val="single" w:sz="12" w:space="0" w:color="auto"/>
              <w:right w:val="single" w:sz="12" w:space="0" w:color="auto"/>
            </w:tcBorders>
            <w:shd w:val="clear" w:color="auto" w:fill="auto"/>
          </w:tcPr>
          <w:p w14:paraId="62DF8F7D" w14:textId="77777777" w:rsidR="00F63942" w:rsidRPr="00D167B0" w:rsidRDefault="00F63942" w:rsidP="00F63942">
            <w:pPr>
              <w:pStyle w:val="TableText"/>
              <w:keepNext/>
              <w:keepLines/>
              <w:spacing w:before="0" w:after="0"/>
              <w:jc w:val="center"/>
              <w:rPr>
                <w:sz w:val="24"/>
                <w:lang w:val="en-US"/>
              </w:rPr>
            </w:pPr>
          </w:p>
        </w:tc>
      </w:tr>
    </w:tbl>
    <w:p w14:paraId="0620C168" w14:textId="77777777" w:rsidR="00595EDC" w:rsidRPr="00D167B0" w:rsidRDefault="00595EDC" w:rsidP="00595EDC">
      <w:pPr>
        <w:pStyle w:val="TableTitle"/>
      </w:pPr>
      <w:bookmarkStart w:id="483" w:name="_Ref512253712"/>
      <w:bookmarkStart w:id="484" w:name="_Toc178855637"/>
      <w:r w:rsidRPr="00D167B0">
        <w:t xml:space="preserve">Table </w:t>
      </w:r>
      <w:bookmarkStart w:id="485" w:name="T_A10UNBINDInvocationParameter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10</w:t>
        </w:r>
      </w:fldSimple>
      <w:bookmarkEnd w:id="483"/>
      <w:bookmarkEnd w:id="485"/>
      <w:r w:rsidRPr="00D167B0">
        <w:fldChar w:fldCharType="begin"/>
      </w:r>
      <w:r w:rsidRPr="00D167B0">
        <w:instrText xml:space="preserve"> TC \f T "</w:instrText>
      </w:r>
      <w:fldSimple w:instr=" STYLEREF &quot;Heading 8,Annex Heading 1&quot;\l \n \t \* MERGEFORMAT ">
        <w:bookmarkStart w:id="486" w:name="_Toc488145257"/>
        <w:bookmarkStart w:id="487" w:name="_Toc509814967"/>
        <w:r w:rsidR="00E272CD">
          <w:rPr>
            <w:noProof/>
          </w:rPr>
          <w:instrText>A</w:instrText>
        </w:r>
      </w:fldSimple>
      <w:r w:rsidRPr="00D167B0">
        <w:instrText>-</w:instrText>
      </w:r>
      <w:fldSimple w:instr=" SEQ Table_TOC \s 8 \* MERGEFORMAT ">
        <w:r w:rsidR="00E272CD">
          <w:rPr>
            <w:noProof/>
          </w:rPr>
          <w:instrText>10</w:instrText>
        </w:r>
      </w:fldSimple>
      <w:r w:rsidRPr="00D167B0">
        <w:tab/>
        <w:instrText>UNBIND Invocation Parameters</w:instrText>
      </w:r>
      <w:bookmarkEnd w:id="486"/>
      <w:bookmarkEnd w:id="487"/>
      <w:r w:rsidRPr="00D167B0">
        <w:instrText>"</w:instrText>
      </w:r>
      <w:r w:rsidRPr="00D167B0">
        <w:fldChar w:fldCharType="end"/>
      </w:r>
      <w:r w:rsidRPr="00D167B0">
        <w:t>:  UNBIND Invocation Parameters</w:t>
      </w:r>
      <w:bookmarkEnd w:id="4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350"/>
        <w:gridCol w:w="2693"/>
        <w:gridCol w:w="2191"/>
        <w:gridCol w:w="450"/>
        <w:gridCol w:w="450"/>
        <w:gridCol w:w="1162"/>
        <w:gridCol w:w="572"/>
      </w:tblGrid>
      <w:tr w:rsidR="00595EDC" w:rsidRPr="00D167B0" w14:paraId="24F77D2F" w14:textId="77777777" w:rsidTr="00A31706">
        <w:trPr>
          <w:cantSplit/>
          <w:trHeight w:val="92"/>
          <w:tblHeader/>
          <w:jc w:val="center"/>
        </w:trPr>
        <w:tc>
          <w:tcPr>
            <w:tcW w:w="8868" w:type="dxa"/>
            <w:gridSpan w:val="7"/>
            <w:tcBorders>
              <w:top w:val="single" w:sz="12" w:space="0" w:color="auto"/>
              <w:left w:val="single" w:sz="12" w:space="0" w:color="auto"/>
              <w:right w:val="single" w:sz="12" w:space="0" w:color="auto"/>
            </w:tcBorders>
            <w:shd w:val="clear" w:color="auto" w:fill="D9D9D9"/>
            <w:vAlign w:val="center"/>
          </w:tcPr>
          <w:p w14:paraId="31A86A01" w14:textId="77777777" w:rsidR="00595EDC" w:rsidRPr="00D167B0" w:rsidRDefault="00595EDC" w:rsidP="00A31706">
            <w:pPr>
              <w:pStyle w:val="TableHeading"/>
              <w:keepNext/>
              <w:keepLines/>
              <w:spacing w:before="0" w:after="0" w:line="240" w:lineRule="auto"/>
            </w:pPr>
            <w:r w:rsidRPr="00D167B0">
              <w:t xml:space="preserve">Parameters of the </w:t>
            </w:r>
            <w:proofErr w:type="spellStart"/>
            <w:r w:rsidRPr="00D167B0">
              <w:t>UnbindInvocation</w:t>
            </w:r>
            <w:proofErr w:type="spellEnd"/>
            <w:r w:rsidRPr="00D167B0">
              <w:t xml:space="preserve"> PDU</w:t>
            </w:r>
          </w:p>
        </w:tc>
      </w:tr>
      <w:tr w:rsidR="00595EDC" w:rsidRPr="00D167B0" w14:paraId="0C51A5D4" w14:textId="77777777" w:rsidTr="000F7996">
        <w:trPr>
          <w:cantSplit/>
          <w:trHeight w:val="20"/>
          <w:tblHeader/>
          <w:jc w:val="center"/>
        </w:trPr>
        <w:tc>
          <w:tcPr>
            <w:tcW w:w="1350" w:type="dxa"/>
            <w:vMerge w:val="restart"/>
            <w:tcBorders>
              <w:left w:val="single" w:sz="12" w:space="0" w:color="auto"/>
            </w:tcBorders>
            <w:shd w:val="clear" w:color="auto" w:fill="D9D9D9"/>
            <w:vAlign w:val="center"/>
          </w:tcPr>
          <w:p w14:paraId="458A3F3A" w14:textId="77777777" w:rsidR="00595EDC" w:rsidRPr="00D167B0" w:rsidRDefault="00595EDC" w:rsidP="00A31706">
            <w:pPr>
              <w:pStyle w:val="TableHeading"/>
              <w:keepNext/>
              <w:keepLines/>
              <w:spacing w:before="0" w:after="0" w:line="240" w:lineRule="auto"/>
            </w:pPr>
            <w:r w:rsidRPr="00D167B0">
              <w:t>Item</w:t>
            </w:r>
          </w:p>
        </w:tc>
        <w:tc>
          <w:tcPr>
            <w:tcW w:w="2693" w:type="dxa"/>
            <w:vMerge w:val="restart"/>
            <w:shd w:val="clear" w:color="auto" w:fill="D9D9D9"/>
            <w:vAlign w:val="center"/>
          </w:tcPr>
          <w:p w14:paraId="63A87507" w14:textId="77777777" w:rsidR="00595EDC" w:rsidRPr="00D167B0" w:rsidRDefault="00595EDC" w:rsidP="00A31706">
            <w:pPr>
              <w:pStyle w:val="TableHeading"/>
              <w:keepNext/>
              <w:keepLines/>
              <w:spacing w:before="0" w:after="0" w:line="240" w:lineRule="auto"/>
            </w:pPr>
            <w:r w:rsidRPr="00D167B0">
              <w:t>Parameter</w:t>
            </w:r>
          </w:p>
        </w:tc>
        <w:tc>
          <w:tcPr>
            <w:tcW w:w="2191" w:type="dxa"/>
            <w:vMerge w:val="restart"/>
            <w:shd w:val="clear" w:color="auto" w:fill="D9D9D9"/>
            <w:vAlign w:val="center"/>
          </w:tcPr>
          <w:p w14:paraId="509E6908" w14:textId="77777777" w:rsidR="00595EDC" w:rsidRPr="00D167B0" w:rsidRDefault="00595EDC" w:rsidP="00A31706">
            <w:pPr>
              <w:pStyle w:val="TableHeading"/>
              <w:keepNext/>
              <w:keepLines/>
              <w:spacing w:before="0" w:after="0" w:line="240" w:lineRule="auto"/>
            </w:pPr>
            <w:r w:rsidRPr="00D167B0">
              <w:t>Reference</w:t>
            </w:r>
          </w:p>
        </w:tc>
        <w:tc>
          <w:tcPr>
            <w:tcW w:w="450" w:type="dxa"/>
            <w:vMerge w:val="restart"/>
            <w:shd w:val="clear" w:color="auto" w:fill="D9D9D9"/>
            <w:textDirection w:val="btLr"/>
            <w:vAlign w:val="center"/>
          </w:tcPr>
          <w:p w14:paraId="6830296D" w14:textId="77777777" w:rsidR="00595EDC" w:rsidRPr="00D167B0" w:rsidRDefault="00595EDC" w:rsidP="00A31706">
            <w:pPr>
              <w:pStyle w:val="TableHeading"/>
              <w:keepNext/>
              <w:keepLines/>
              <w:spacing w:before="0" w:after="0" w:line="240" w:lineRule="auto"/>
              <w:ind w:right="113"/>
            </w:pPr>
            <w:r w:rsidRPr="00D167B0">
              <w:t>Status</w:t>
            </w:r>
          </w:p>
        </w:tc>
        <w:tc>
          <w:tcPr>
            <w:tcW w:w="450" w:type="dxa"/>
            <w:vMerge w:val="restart"/>
            <w:shd w:val="clear" w:color="auto" w:fill="D9D9D9"/>
            <w:textDirection w:val="btLr"/>
            <w:vAlign w:val="center"/>
          </w:tcPr>
          <w:p w14:paraId="1AB22C6B" w14:textId="77777777" w:rsidR="00595EDC" w:rsidRPr="00D167B0" w:rsidRDefault="00595EDC" w:rsidP="00A31706">
            <w:pPr>
              <w:pStyle w:val="TableHeading"/>
              <w:keepNext/>
              <w:keepLines/>
              <w:spacing w:before="0" w:after="0" w:line="240" w:lineRule="auto"/>
              <w:ind w:right="113"/>
            </w:pPr>
            <w:r w:rsidRPr="00D167B0">
              <w:t>Support</w:t>
            </w:r>
          </w:p>
        </w:tc>
        <w:tc>
          <w:tcPr>
            <w:tcW w:w="1734" w:type="dxa"/>
            <w:gridSpan w:val="2"/>
            <w:tcBorders>
              <w:right w:val="single" w:sz="12" w:space="0" w:color="auto"/>
            </w:tcBorders>
            <w:shd w:val="clear" w:color="auto" w:fill="D9D9D9"/>
            <w:vAlign w:val="center"/>
          </w:tcPr>
          <w:p w14:paraId="405EB4FA" w14:textId="77777777" w:rsidR="00595EDC" w:rsidRPr="00D167B0" w:rsidRDefault="00595EDC" w:rsidP="00A31706">
            <w:pPr>
              <w:pStyle w:val="TableHeading"/>
              <w:keepNext/>
              <w:keepLines/>
              <w:spacing w:before="0" w:after="0" w:line="240" w:lineRule="auto"/>
            </w:pPr>
            <w:r w:rsidRPr="00D167B0">
              <w:t>Values</w:t>
            </w:r>
          </w:p>
        </w:tc>
      </w:tr>
      <w:tr w:rsidR="00595EDC" w:rsidRPr="00D167B0" w14:paraId="0BC61E9D" w14:textId="77777777" w:rsidTr="000F7996">
        <w:trPr>
          <w:cantSplit/>
          <w:trHeight w:val="1407"/>
          <w:tblHeader/>
          <w:jc w:val="center"/>
        </w:trPr>
        <w:tc>
          <w:tcPr>
            <w:tcW w:w="1350" w:type="dxa"/>
            <w:vMerge/>
            <w:tcBorders>
              <w:left w:val="single" w:sz="12" w:space="0" w:color="auto"/>
              <w:bottom w:val="single" w:sz="12" w:space="0" w:color="auto"/>
            </w:tcBorders>
            <w:shd w:val="clear" w:color="auto" w:fill="D9D9D9"/>
            <w:vAlign w:val="center"/>
          </w:tcPr>
          <w:p w14:paraId="335362AD" w14:textId="77777777" w:rsidR="00595EDC" w:rsidRPr="00D167B0" w:rsidRDefault="00595EDC" w:rsidP="00A31706">
            <w:pPr>
              <w:pStyle w:val="TableHeading"/>
              <w:keepNext/>
              <w:keepLines/>
              <w:spacing w:before="0" w:after="0" w:line="240" w:lineRule="auto"/>
            </w:pPr>
          </w:p>
        </w:tc>
        <w:tc>
          <w:tcPr>
            <w:tcW w:w="2693" w:type="dxa"/>
            <w:vMerge/>
            <w:tcBorders>
              <w:bottom w:val="single" w:sz="12" w:space="0" w:color="auto"/>
            </w:tcBorders>
            <w:shd w:val="clear" w:color="auto" w:fill="D9D9D9"/>
            <w:vAlign w:val="center"/>
          </w:tcPr>
          <w:p w14:paraId="20FD4437" w14:textId="77777777" w:rsidR="00595EDC" w:rsidRPr="00D167B0" w:rsidRDefault="00595EDC" w:rsidP="00A31706">
            <w:pPr>
              <w:pStyle w:val="TableHeading"/>
              <w:keepNext/>
              <w:keepLines/>
              <w:spacing w:before="0" w:after="0" w:line="240" w:lineRule="auto"/>
            </w:pPr>
          </w:p>
        </w:tc>
        <w:tc>
          <w:tcPr>
            <w:tcW w:w="2191" w:type="dxa"/>
            <w:vMerge/>
            <w:tcBorders>
              <w:bottom w:val="single" w:sz="12" w:space="0" w:color="auto"/>
            </w:tcBorders>
            <w:shd w:val="clear" w:color="auto" w:fill="D9D9D9"/>
            <w:vAlign w:val="center"/>
          </w:tcPr>
          <w:p w14:paraId="2F2EC2C1" w14:textId="77777777" w:rsidR="00595EDC" w:rsidRPr="00D167B0" w:rsidRDefault="00595EDC" w:rsidP="00A31706">
            <w:pPr>
              <w:pStyle w:val="TableHeading"/>
              <w:keepNext/>
              <w:keepLines/>
              <w:spacing w:before="0" w:after="0" w:line="240" w:lineRule="auto"/>
            </w:pPr>
          </w:p>
        </w:tc>
        <w:tc>
          <w:tcPr>
            <w:tcW w:w="450" w:type="dxa"/>
            <w:vMerge/>
            <w:tcBorders>
              <w:bottom w:val="single" w:sz="12" w:space="0" w:color="auto"/>
            </w:tcBorders>
            <w:shd w:val="clear" w:color="auto" w:fill="D9D9D9"/>
            <w:vAlign w:val="center"/>
          </w:tcPr>
          <w:p w14:paraId="2FF2389C" w14:textId="77777777" w:rsidR="00595EDC" w:rsidRPr="00D167B0" w:rsidRDefault="00595EDC" w:rsidP="00A31706">
            <w:pPr>
              <w:pStyle w:val="TableHeading"/>
              <w:keepNext/>
              <w:keepLines/>
              <w:spacing w:before="0" w:after="0" w:line="240" w:lineRule="auto"/>
            </w:pPr>
          </w:p>
        </w:tc>
        <w:tc>
          <w:tcPr>
            <w:tcW w:w="450" w:type="dxa"/>
            <w:vMerge/>
            <w:tcBorders>
              <w:bottom w:val="single" w:sz="12" w:space="0" w:color="auto"/>
            </w:tcBorders>
            <w:shd w:val="clear" w:color="auto" w:fill="D9D9D9"/>
            <w:vAlign w:val="center"/>
          </w:tcPr>
          <w:p w14:paraId="7A7291FC" w14:textId="77777777" w:rsidR="00595EDC" w:rsidRPr="00D167B0" w:rsidRDefault="00595EDC" w:rsidP="00A31706">
            <w:pPr>
              <w:pStyle w:val="TableHeading"/>
              <w:keepNext/>
              <w:keepLines/>
              <w:spacing w:before="0" w:after="0" w:line="240" w:lineRule="auto"/>
            </w:pPr>
          </w:p>
        </w:tc>
        <w:tc>
          <w:tcPr>
            <w:tcW w:w="1162" w:type="dxa"/>
            <w:tcBorders>
              <w:bottom w:val="single" w:sz="12" w:space="0" w:color="auto"/>
            </w:tcBorders>
            <w:shd w:val="clear" w:color="auto" w:fill="D9D9D9"/>
            <w:textDirection w:val="btLr"/>
            <w:vAlign w:val="center"/>
          </w:tcPr>
          <w:p w14:paraId="18575E2B" w14:textId="77777777" w:rsidR="00595EDC" w:rsidRPr="00D167B0" w:rsidRDefault="00595EDC" w:rsidP="00A31706">
            <w:pPr>
              <w:pStyle w:val="TableHeading"/>
              <w:keepNext/>
              <w:keepLines/>
              <w:spacing w:before="0" w:after="0" w:line="240" w:lineRule="auto"/>
              <w:ind w:right="113"/>
            </w:pPr>
            <w:r w:rsidRPr="00D167B0">
              <w:t>Allowed</w:t>
            </w:r>
          </w:p>
        </w:tc>
        <w:tc>
          <w:tcPr>
            <w:tcW w:w="572" w:type="dxa"/>
            <w:tcBorders>
              <w:bottom w:val="single" w:sz="12" w:space="0" w:color="auto"/>
              <w:right w:val="single" w:sz="12" w:space="0" w:color="auto"/>
            </w:tcBorders>
            <w:shd w:val="clear" w:color="auto" w:fill="D9D9D9"/>
            <w:textDirection w:val="btLr"/>
            <w:vAlign w:val="center"/>
          </w:tcPr>
          <w:p w14:paraId="6AC46791" w14:textId="77777777" w:rsidR="00595EDC" w:rsidRPr="00D167B0" w:rsidRDefault="00595EDC" w:rsidP="00A31706">
            <w:pPr>
              <w:pStyle w:val="TableHeading"/>
              <w:keepNext/>
              <w:keepLines/>
              <w:spacing w:before="0" w:after="0" w:line="240" w:lineRule="auto"/>
              <w:ind w:right="113"/>
            </w:pPr>
            <w:r w:rsidRPr="00D167B0">
              <w:t>Supported</w:t>
            </w:r>
          </w:p>
        </w:tc>
      </w:tr>
      <w:tr w:rsidR="00F63942" w:rsidRPr="00D167B0" w14:paraId="34A45C8A" w14:textId="77777777" w:rsidTr="000F7996">
        <w:trPr>
          <w:cantSplit/>
          <w:trHeight w:val="20"/>
          <w:jc w:val="center"/>
        </w:trPr>
        <w:tc>
          <w:tcPr>
            <w:tcW w:w="1350" w:type="dxa"/>
            <w:tcBorders>
              <w:top w:val="single" w:sz="12" w:space="0" w:color="auto"/>
              <w:left w:val="single" w:sz="12" w:space="0" w:color="auto"/>
            </w:tcBorders>
            <w:shd w:val="clear" w:color="auto" w:fill="auto"/>
          </w:tcPr>
          <w:p w14:paraId="4A9126F4" w14:textId="77777777" w:rsidR="00F63942" w:rsidRPr="00D167B0" w:rsidRDefault="00F63942" w:rsidP="000F7996">
            <w:pPr>
              <w:pStyle w:val="TableText"/>
              <w:keepNext/>
              <w:keepLines/>
              <w:numPr>
                <w:ilvl w:val="0"/>
                <w:numId w:val="46"/>
              </w:numPr>
              <w:spacing w:before="0" w:after="0"/>
              <w:ind w:left="0" w:firstLine="0"/>
              <w:jc w:val="both"/>
              <w:rPr>
                <w:sz w:val="24"/>
                <w:lang w:val="en-US"/>
              </w:rPr>
            </w:pPr>
            <w:bookmarkStart w:id="488" w:name="_Ref466379947"/>
          </w:p>
        </w:tc>
        <w:bookmarkEnd w:id="488"/>
        <w:tc>
          <w:tcPr>
            <w:tcW w:w="2693" w:type="dxa"/>
            <w:tcBorders>
              <w:top w:val="single" w:sz="12" w:space="0" w:color="auto"/>
            </w:tcBorders>
            <w:shd w:val="clear" w:color="auto" w:fill="auto"/>
          </w:tcPr>
          <w:p w14:paraId="3D904824" w14:textId="77777777" w:rsidR="00F63942" w:rsidRPr="00D167B0" w:rsidRDefault="00F63942" w:rsidP="00F63942">
            <w:pPr>
              <w:pStyle w:val="TableText"/>
              <w:keepNext/>
              <w:keepLines/>
              <w:spacing w:before="0" w:after="0"/>
              <w:rPr>
                <w:rFonts w:cs="Arial"/>
                <w:lang w:val="en-US"/>
              </w:rPr>
            </w:pPr>
            <w:proofErr w:type="spellStart"/>
            <w:r w:rsidRPr="00D167B0">
              <w:rPr>
                <w:rFonts w:cs="Arial"/>
                <w:lang w:val="en-US"/>
              </w:rPr>
              <w:t>invokerCredentials</w:t>
            </w:r>
            <w:proofErr w:type="spellEnd"/>
          </w:p>
        </w:tc>
        <w:tc>
          <w:tcPr>
            <w:tcW w:w="2191" w:type="dxa"/>
            <w:tcBorders>
              <w:top w:val="single" w:sz="12" w:space="0" w:color="auto"/>
            </w:tcBorders>
            <w:shd w:val="clear" w:color="auto" w:fill="auto"/>
          </w:tcPr>
          <w:p w14:paraId="632C5D53" w14:textId="77777777" w:rsidR="00F63942" w:rsidRPr="00D167B0" w:rsidRDefault="00F63942" w:rsidP="00F63942">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w:t>
            </w:r>
            <w:r w:rsidR="004E39B7" w:rsidRPr="00D167B0">
              <w:t xml:space="preserve"> reference </w:t>
            </w:r>
            <w:r w:rsidR="004E39B7" w:rsidRPr="00381255">
              <w:t>[</w:t>
            </w:r>
            <w:hyperlink w:anchor="R_921x1b1CstsSpecificationFramework" w:history="1">
              <w:r w:rsidR="004E39B7" w:rsidRPr="00701C4E">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450" w:type="dxa"/>
            <w:tcBorders>
              <w:top w:val="single" w:sz="12" w:space="0" w:color="auto"/>
            </w:tcBorders>
            <w:shd w:val="clear" w:color="auto" w:fill="auto"/>
          </w:tcPr>
          <w:p w14:paraId="38052799" w14:textId="77777777" w:rsidR="00F63942" w:rsidRPr="00D167B0" w:rsidRDefault="00F63942" w:rsidP="00F63942">
            <w:pPr>
              <w:pStyle w:val="TableText"/>
              <w:keepNext/>
              <w:keepLines/>
              <w:spacing w:before="0" w:after="0"/>
              <w:jc w:val="center"/>
              <w:rPr>
                <w:rFonts w:cs="Arial"/>
                <w:lang w:val="en-US"/>
              </w:rPr>
            </w:pPr>
            <w:r w:rsidRPr="00D167B0">
              <w:rPr>
                <w:rFonts w:cs="Arial"/>
                <w:lang w:val="en-US"/>
              </w:rPr>
              <w:t>M</w:t>
            </w:r>
          </w:p>
        </w:tc>
        <w:tc>
          <w:tcPr>
            <w:tcW w:w="450" w:type="dxa"/>
            <w:tcBorders>
              <w:top w:val="single" w:sz="12" w:space="0" w:color="auto"/>
            </w:tcBorders>
            <w:shd w:val="clear" w:color="auto" w:fill="auto"/>
          </w:tcPr>
          <w:p w14:paraId="38CCE862" w14:textId="77777777" w:rsidR="00F63942" w:rsidRPr="00D167B0" w:rsidRDefault="00F63942" w:rsidP="00F63942">
            <w:pPr>
              <w:pStyle w:val="TableText"/>
              <w:keepNext/>
              <w:keepLines/>
              <w:spacing w:before="0" w:after="0"/>
              <w:jc w:val="center"/>
              <w:rPr>
                <w:rFonts w:cs="Arial"/>
                <w:lang w:val="en-US"/>
              </w:rPr>
            </w:pPr>
          </w:p>
        </w:tc>
        <w:tc>
          <w:tcPr>
            <w:tcW w:w="1162" w:type="dxa"/>
            <w:tcBorders>
              <w:top w:val="single" w:sz="12" w:space="0" w:color="auto"/>
            </w:tcBorders>
            <w:shd w:val="clear" w:color="auto" w:fill="auto"/>
          </w:tcPr>
          <w:p w14:paraId="27FBBC3D" w14:textId="77777777" w:rsidR="00F63942" w:rsidRPr="00D167B0" w:rsidRDefault="00F63942" w:rsidP="00F63942">
            <w:pPr>
              <w:pStyle w:val="TableText"/>
              <w:keepNext/>
              <w:keepLines/>
              <w:spacing w:before="0" w:after="0"/>
              <w:jc w:val="center"/>
              <w:rPr>
                <w:rFonts w:cs="Arial"/>
                <w:lang w:val="en-US"/>
              </w:rPr>
            </w:pPr>
          </w:p>
        </w:tc>
        <w:tc>
          <w:tcPr>
            <w:tcW w:w="572" w:type="dxa"/>
            <w:tcBorders>
              <w:top w:val="single" w:sz="12" w:space="0" w:color="auto"/>
              <w:right w:val="single" w:sz="12" w:space="0" w:color="auto"/>
            </w:tcBorders>
            <w:shd w:val="clear" w:color="auto" w:fill="auto"/>
          </w:tcPr>
          <w:p w14:paraId="7F713251" w14:textId="77777777" w:rsidR="00F63942" w:rsidRPr="00D167B0" w:rsidRDefault="00F63942" w:rsidP="00F63942">
            <w:pPr>
              <w:pStyle w:val="TableText"/>
              <w:keepNext/>
              <w:keepLines/>
              <w:spacing w:before="0" w:after="0"/>
              <w:jc w:val="center"/>
              <w:rPr>
                <w:rFonts w:cs="Arial"/>
                <w:lang w:val="en-US"/>
              </w:rPr>
            </w:pPr>
          </w:p>
        </w:tc>
      </w:tr>
      <w:tr w:rsidR="00F63942" w:rsidRPr="00D167B0" w14:paraId="1B74D42F" w14:textId="77777777" w:rsidTr="000F7996">
        <w:trPr>
          <w:cantSplit/>
          <w:trHeight w:val="20"/>
          <w:jc w:val="center"/>
        </w:trPr>
        <w:tc>
          <w:tcPr>
            <w:tcW w:w="1350" w:type="dxa"/>
            <w:tcBorders>
              <w:left w:val="single" w:sz="12" w:space="0" w:color="auto"/>
            </w:tcBorders>
            <w:shd w:val="clear" w:color="auto" w:fill="auto"/>
          </w:tcPr>
          <w:p w14:paraId="207EF194" w14:textId="77777777" w:rsidR="00F63942" w:rsidRPr="00D167B0" w:rsidRDefault="00F63942" w:rsidP="000F7996">
            <w:pPr>
              <w:pStyle w:val="TableText"/>
              <w:keepNext/>
              <w:numPr>
                <w:ilvl w:val="0"/>
                <w:numId w:val="46"/>
              </w:numPr>
              <w:spacing w:before="0" w:after="0"/>
              <w:ind w:left="0" w:firstLine="0"/>
              <w:jc w:val="both"/>
              <w:rPr>
                <w:lang w:val="en-US"/>
              </w:rPr>
            </w:pPr>
            <w:bookmarkStart w:id="489" w:name="_Ref466379950"/>
          </w:p>
        </w:tc>
        <w:bookmarkEnd w:id="489"/>
        <w:tc>
          <w:tcPr>
            <w:tcW w:w="2693" w:type="dxa"/>
            <w:shd w:val="clear" w:color="auto" w:fill="auto"/>
          </w:tcPr>
          <w:p w14:paraId="41066D44" w14:textId="77777777" w:rsidR="00F63942" w:rsidRPr="00D167B0" w:rsidRDefault="00F63942" w:rsidP="00F63942">
            <w:pPr>
              <w:pStyle w:val="TableText"/>
              <w:keepNext/>
              <w:spacing w:before="0" w:after="0"/>
              <w:rPr>
                <w:rFonts w:cs="Arial"/>
                <w:lang w:val="en-US"/>
              </w:rPr>
            </w:pPr>
            <w:proofErr w:type="spellStart"/>
            <w:r w:rsidRPr="00D167B0">
              <w:rPr>
                <w:rFonts w:cs="Arial"/>
                <w:lang w:val="en-US"/>
              </w:rPr>
              <w:t>invokeId</w:t>
            </w:r>
            <w:proofErr w:type="spellEnd"/>
          </w:p>
        </w:tc>
        <w:tc>
          <w:tcPr>
            <w:tcW w:w="2191" w:type="dxa"/>
            <w:shd w:val="clear" w:color="auto" w:fill="auto"/>
          </w:tcPr>
          <w:p w14:paraId="2E9AB3E1" w14:textId="77777777" w:rsidR="00F63942" w:rsidRPr="00D167B0" w:rsidRDefault="00F63942" w:rsidP="00F63942">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w:t>
            </w:r>
            <w:r w:rsidR="004E39B7" w:rsidRPr="00D167B0">
              <w:t xml:space="preserve"> reference </w:t>
            </w:r>
            <w:r w:rsidR="004E39B7" w:rsidRPr="00381255">
              <w:t>[</w:t>
            </w:r>
            <w:hyperlink w:anchor="R_921x1b1CstsSpecificationFramework" w:history="1">
              <w:r w:rsidR="004E39B7" w:rsidRPr="00701C4E">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450" w:type="dxa"/>
            <w:shd w:val="clear" w:color="auto" w:fill="auto"/>
          </w:tcPr>
          <w:p w14:paraId="7FF380F9" w14:textId="77777777" w:rsidR="00F63942" w:rsidRPr="00D167B0" w:rsidRDefault="00F63942" w:rsidP="00F63942">
            <w:pPr>
              <w:pStyle w:val="TableText"/>
              <w:keepNext/>
              <w:spacing w:before="0" w:after="0"/>
              <w:jc w:val="center"/>
              <w:rPr>
                <w:rFonts w:cs="Arial"/>
                <w:lang w:val="en-US"/>
              </w:rPr>
            </w:pPr>
            <w:r w:rsidRPr="00D167B0">
              <w:rPr>
                <w:rFonts w:cs="Arial"/>
                <w:lang w:val="en-US"/>
              </w:rPr>
              <w:t>M</w:t>
            </w:r>
          </w:p>
        </w:tc>
        <w:tc>
          <w:tcPr>
            <w:tcW w:w="450" w:type="dxa"/>
            <w:shd w:val="clear" w:color="auto" w:fill="auto"/>
          </w:tcPr>
          <w:p w14:paraId="3BA7C02D" w14:textId="77777777" w:rsidR="00F63942" w:rsidRPr="00D167B0" w:rsidRDefault="00F63942" w:rsidP="00F63942">
            <w:pPr>
              <w:pStyle w:val="TableText"/>
              <w:keepNext/>
              <w:spacing w:before="0" w:after="0"/>
              <w:jc w:val="center"/>
              <w:rPr>
                <w:rFonts w:cs="Arial"/>
                <w:lang w:val="en-US"/>
              </w:rPr>
            </w:pPr>
          </w:p>
        </w:tc>
        <w:tc>
          <w:tcPr>
            <w:tcW w:w="1162" w:type="dxa"/>
            <w:shd w:val="clear" w:color="auto" w:fill="auto"/>
          </w:tcPr>
          <w:p w14:paraId="2D845198" w14:textId="77777777" w:rsidR="00F63942" w:rsidRPr="00D167B0" w:rsidRDefault="00F63942" w:rsidP="00F63942">
            <w:pPr>
              <w:pStyle w:val="TableText"/>
              <w:keepNext/>
              <w:spacing w:before="0" w:after="0"/>
              <w:jc w:val="center"/>
              <w:rPr>
                <w:rFonts w:cs="Arial"/>
                <w:lang w:val="en-US"/>
              </w:rPr>
            </w:pPr>
          </w:p>
        </w:tc>
        <w:tc>
          <w:tcPr>
            <w:tcW w:w="572" w:type="dxa"/>
            <w:tcBorders>
              <w:right w:val="single" w:sz="12" w:space="0" w:color="auto"/>
            </w:tcBorders>
            <w:shd w:val="clear" w:color="auto" w:fill="auto"/>
          </w:tcPr>
          <w:p w14:paraId="483B067D" w14:textId="77777777" w:rsidR="00F63942" w:rsidRPr="00D167B0" w:rsidRDefault="00F63942" w:rsidP="00F63942">
            <w:pPr>
              <w:pStyle w:val="TableText"/>
              <w:keepNext/>
              <w:spacing w:before="0" w:after="0"/>
              <w:jc w:val="center"/>
              <w:rPr>
                <w:rFonts w:cs="Arial"/>
                <w:lang w:val="en-US"/>
              </w:rPr>
            </w:pPr>
          </w:p>
        </w:tc>
      </w:tr>
      <w:tr w:rsidR="00F63942" w:rsidRPr="00D167B0" w14:paraId="2979514C" w14:textId="77777777" w:rsidTr="000F7996">
        <w:trPr>
          <w:cantSplit/>
          <w:trHeight w:val="20"/>
          <w:jc w:val="center"/>
        </w:trPr>
        <w:tc>
          <w:tcPr>
            <w:tcW w:w="1350" w:type="dxa"/>
            <w:tcBorders>
              <w:left w:val="single" w:sz="12" w:space="0" w:color="auto"/>
            </w:tcBorders>
            <w:shd w:val="clear" w:color="auto" w:fill="auto"/>
          </w:tcPr>
          <w:p w14:paraId="6BFCE2B1" w14:textId="77777777" w:rsidR="00F63942" w:rsidRPr="00D167B0" w:rsidRDefault="00F63942" w:rsidP="000F7996">
            <w:pPr>
              <w:pStyle w:val="TableText"/>
              <w:keepNext/>
              <w:numPr>
                <w:ilvl w:val="0"/>
                <w:numId w:val="46"/>
              </w:numPr>
              <w:spacing w:before="0" w:after="0"/>
              <w:ind w:left="0" w:firstLine="0"/>
              <w:jc w:val="both"/>
              <w:rPr>
                <w:lang w:val="en-US"/>
              </w:rPr>
            </w:pPr>
            <w:bookmarkStart w:id="490" w:name="_Ref466379837"/>
          </w:p>
        </w:tc>
        <w:bookmarkEnd w:id="490"/>
        <w:tc>
          <w:tcPr>
            <w:tcW w:w="2693" w:type="dxa"/>
            <w:shd w:val="clear" w:color="auto" w:fill="auto"/>
          </w:tcPr>
          <w:p w14:paraId="5F919569" w14:textId="77777777" w:rsidR="00F63942" w:rsidRPr="00D167B0" w:rsidRDefault="00F63942" w:rsidP="00F63942">
            <w:pPr>
              <w:pStyle w:val="TableText"/>
              <w:keepNext/>
              <w:spacing w:before="0" w:after="0"/>
              <w:rPr>
                <w:rFonts w:cs="Arial"/>
                <w:lang w:val="en-US"/>
              </w:rPr>
            </w:pPr>
            <w:proofErr w:type="spellStart"/>
            <w:r w:rsidRPr="00D167B0">
              <w:rPr>
                <w:rFonts w:cs="Arial"/>
                <w:lang w:val="en-US"/>
              </w:rPr>
              <w:t>procedureInstanceId</w:t>
            </w:r>
            <w:proofErr w:type="spellEnd"/>
          </w:p>
        </w:tc>
        <w:tc>
          <w:tcPr>
            <w:tcW w:w="2191" w:type="dxa"/>
            <w:shd w:val="clear" w:color="auto" w:fill="auto"/>
          </w:tcPr>
          <w:p w14:paraId="6F1DD9BF" w14:textId="77777777" w:rsidR="00F63942" w:rsidRPr="00D167B0" w:rsidRDefault="00F63942" w:rsidP="00F63942">
            <w:pPr>
              <w:keepNext/>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3</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3</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 </w:t>
            </w:r>
            <w:r w:rsidR="004E39B7" w:rsidRPr="00D167B0">
              <w:t xml:space="preserve">reference </w:t>
            </w:r>
            <w:hyperlink w:anchor="R_921x1b1CstsSpecificationFramework" w:history="1">
              <w:r w:rsidR="004E39B7" w:rsidRPr="00661212">
                <w:rPr>
                  <w:rStyle w:val="Hyperlink"/>
                </w:rPr>
                <w:t>[</w:t>
              </w:r>
              <w:r w:rsidR="004E39B7" w:rsidRPr="00661212">
                <w:rPr>
                  <w:rStyle w:val="Hyperlink"/>
                  <w:noProof/>
                </w:rPr>
                <w:t>1</w:t>
              </w:r>
              <w:r w:rsidR="004E39B7" w:rsidRPr="00661212">
                <w:rPr>
                  <w:rStyle w:val="Hyperlink"/>
                </w:rPr>
                <w:t>]</w:t>
              </w:r>
            </w:hyperlink>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450" w:type="dxa"/>
            <w:shd w:val="clear" w:color="auto" w:fill="auto"/>
          </w:tcPr>
          <w:p w14:paraId="67377736" w14:textId="77777777" w:rsidR="00F63942" w:rsidRPr="00D167B0" w:rsidRDefault="00F63942" w:rsidP="00F63942">
            <w:pPr>
              <w:pStyle w:val="TableText"/>
              <w:keepNext/>
              <w:spacing w:before="0" w:after="0"/>
              <w:jc w:val="center"/>
              <w:rPr>
                <w:rFonts w:cs="Arial"/>
                <w:lang w:val="en-US"/>
              </w:rPr>
            </w:pPr>
            <w:r w:rsidRPr="00D167B0">
              <w:rPr>
                <w:rFonts w:cs="Arial"/>
                <w:lang w:val="en-US"/>
              </w:rPr>
              <w:t>M</w:t>
            </w:r>
          </w:p>
        </w:tc>
        <w:tc>
          <w:tcPr>
            <w:tcW w:w="450" w:type="dxa"/>
            <w:shd w:val="clear" w:color="auto" w:fill="auto"/>
          </w:tcPr>
          <w:p w14:paraId="55E53226" w14:textId="77777777" w:rsidR="00F63942" w:rsidRPr="00D167B0" w:rsidRDefault="00F63942" w:rsidP="00F63942">
            <w:pPr>
              <w:pStyle w:val="TableText"/>
              <w:keepNext/>
              <w:spacing w:before="0" w:after="0"/>
              <w:jc w:val="center"/>
              <w:rPr>
                <w:rFonts w:cs="Arial"/>
                <w:lang w:val="en-US"/>
              </w:rPr>
            </w:pPr>
          </w:p>
        </w:tc>
        <w:tc>
          <w:tcPr>
            <w:tcW w:w="1162" w:type="dxa"/>
            <w:shd w:val="clear" w:color="auto" w:fill="auto"/>
          </w:tcPr>
          <w:p w14:paraId="54C1CC59" w14:textId="77777777" w:rsidR="00F63942" w:rsidRPr="00D167B0" w:rsidRDefault="00F63942" w:rsidP="00F63942">
            <w:pPr>
              <w:pStyle w:val="TableText"/>
              <w:keepNext/>
              <w:spacing w:before="0" w:after="0"/>
              <w:jc w:val="center"/>
              <w:rPr>
                <w:rFonts w:cs="Arial"/>
                <w:lang w:val="en-US"/>
              </w:rPr>
            </w:pPr>
            <w:r w:rsidRPr="00D167B0">
              <w:rPr>
                <w:rFonts w:cs="Arial"/>
                <w:lang w:val="en-US"/>
              </w:rPr>
              <w:fldChar w:fldCharType="begin"/>
            </w:r>
            <w:r w:rsidRPr="00D167B0">
              <w:rPr>
                <w:rFonts w:cs="Arial"/>
                <w:lang w:val="en-US"/>
              </w:rPr>
              <w:instrText xml:space="preserve"> REF _Ref466380087 \w \h  \* MERGEFORMAT </w:instrText>
            </w:r>
            <w:r w:rsidRPr="00D167B0">
              <w:rPr>
                <w:rFonts w:cs="Arial"/>
                <w:lang w:val="en-US"/>
              </w:rPr>
            </w:r>
            <w:r w:rsidRPr="00D167B0">
              <w:rPr>
                <w:rFonts w:cs="Arial"/>
                <w:lang w:val="en-US"/>
              </w:rPr>
              <w:fldChar w:fldCharType="separate"/>
            </w:r>
            <w:r w:rsidR="00E272CD">
              <w:rPr>
                <w:rFonts w:cs="Arial"/>
                <w:lang w:val="en-US"/>
              </w:rPr>
              <w:t>AV3</w:t>
            </w:r>
            <w:r w:rsidRPr="00D167B0">
              <w:rPr>
                <w:rFonts w:cs="Arial"/>
                <w:lang w:val="en-US"/>
              </w:rPr>
              <w:fldChar w:fldCharType="end"/>
            </w:r>
          </w:p>
        </w:tc>
        <w:tc>
          <w:tcPr>
            <w:tcW w:w="572" w:type="dxa"/>
            <w:tcBorders>
              <w:right w:val="single" w:sz="12" w:space="0" w:color="auto"/>
            </w:tcBorders>
            <w:shd w:val="clear" w:color="auto" w:fill="auto"/>
          </w:tcPr>
          <w:p w14:paraId="29C9456E" w14:textId="77777777" w:rsidR="00F63942" w:rsidRPr="00D167B0" w:rsidRDefault="00F63942" w:rsidP="00F63942">
            <w:pPr>
              <w:pStyle w:val="TableText"/>
              <w:keepNext/>
              <w:spacing w:before="0" w:after="0"/>
              <w:jc w:val="center"/>
              <w:rPr>
                <w:rFonts w:cs="Arial"/>
                <w:lang w:val="en-US"/>
              </w:rPr>
            </w:pPr>
          </w:p>
        </w:tc>
      </w:tr>
      <w:tr w:rsidR="00F63942" w:rsidRPr="00D167B0" w14:paraId="3240C360" w14:textId="77777777" w:rsidTr="000F7996">
        <w:trPr>
          <w:cantSplit/>
          <w:trHeight w:val="20"/>
          <w:jc w:val="center"/>
        </w:trPr>
        <w:tc>
          <w:tcPr>
            <w:tcW w:w="1350" w:type="dxa"/>
            <w:tcBorders>
              <w:left w:val="single" w:sz="12" w:space="0" w:color="auto"/>
              <w:bottom w:val="single" w:sz="12" w:space="0" w:color="auto"/>
            </w:tcBorders>
            <w:shd w:val="clear" w:color="auto" w:fill="auto"/>
          </w:tcPr>
          <w:p w14:paraId="2E309D43" w14:textId="77777777" w:rsidR="00F63942" w:rsidRPr="00D167B0" w:rsidRDefault="00F63942" w:rsidP="000F7996">
            <w:pPr>
              <w:pStyle w:val="TableText"/>
              <w:numPr>
                <w:ilvl w:val="0"/>
                <w:numId w:val="46"/>
              </w:numPr>
              <w:spacing w:before="0" w:after="0"/>
              <w:ind w:left="0" w:firstLine="0"/>
              <w:jc w:val="both"/>
              <w:rPr>
                <w:lang w:val="en-US"/>
              </w:rPr>
            </w:pPr>
          </w:p>
        </w:tc>
        <w:tc>
          <w:tcPr>
            <w:tcW w:w="2693" w:type="dxa"/>
            <w:tcBorders>
              <w:bottom w:val="single" w:sz="12" w:space="0" w:color="auto"/>
            </w:tcBorders>
            <w:shd w:val="clear" w:color="auto" w:fill="auto"/>
          </w:tcPr>
          <w:p w14:paraId="1A0DE637" w14:textId="77777777" w:rsidR="00F63942" w:rsidRPr="00D167B0" w:rsidRDefault="00F63942" w:rsidP="00F63942">
            <w:pPr>
              <w:pStyle w:val="TableText"/>
              <w:spacing w:before="0" w:after="0"/>
              <w:rPr>
                <w:rFonts w:cs="Arial"/>
                <w:lang w:val="en-US"/>
              </w:rPr>
            </w:pPr>
            <w:proofErr w:type="spellStart"/>
            <w:r w:rsidRPr="00D167B0">
              <w:rPr>
                <w:rFonts w:cs="Arial"/>
                <w:lang w:val="en-US"/>
              </w:rPr>
              <w:t>unbindInvocationExtension</w:t>
            </w:r>
            <w:proofErr w:type="spellEnd"/>
          </w:p>
        </w:tc>
        <w:tc>
          <w:tcPr>
            <w:tcW w:w="2191" w:type="dxa"/>
            <w:tcBorders>
              <w:bottom w:val="single" w:sz="12" w:space="0" w:color="auto"/>
            </w:tcBorders>
            <w:shd w:val="clear" w:color="auto" w:fill="auto"/>
          </w:tcPr>
          <w:p w14:paraId="22457B6A" w14:textId="77777777" w:rsidR="00F63942" w:rsidRPr="00D167B0" w:rsidRDefault="00F63942" w:rsidP="00F63942">
            <w:pPr>
              <w:spacing w:before="0" w:line="240" w:lineRule="auto"/>
              <w:jc w:val="left"/>
              <w:rPr>
                <w:rFonts w:ascii="Arial" w:hAnsi="Arial" w:cs="Arial"/>
                <w:sz w:val="20"/>
              </w:rPr>
            </w:pPr>
            <w:r>
              <w:rPr>
                <w:rFonts w:ascii="Arial" w:hAnsi="Arial" w:cs="Arial"/>
                <w:sz w:val="20"/>
              </w:rPr>
              <w:t>F3.</w:t>
            </w:r>
            <w:r w:rsidRPr="00F06466">
              <w:rPr>
                <w:rFonts w:ascii="Arial" w:hAnsi="Arial" w:cs="Arial"/>
                <w:sz w:val="20"/>
              </w:rPr>
              <w:t>5</w:t>
            </w:r>
            <w:r w:rsidRPr="00F06466">
              <w:rPr>
                <w:rFonts w:ascii="Arial" w:hAnsi="Arial" w:cs="Arial"/>
                <w:sz w:val="20"/>
              </w:rPr>
              <w:fldChar w:fldCharType="begin"/>
            </w:r>
            <w:r w:rsidRPr="00F06466">
              <w:instrText xml:space="preserve"> XE "</w:instrText>
            </w:r>
            <w:r>
              <w:rPr>
                <w:rFonts w:ascii="Arial" w:hAnsi="Arial" w:cs="Arial"/>
                <w:sz w:val="20"/>
              </w:rPr>
              <w:instrText>F3.</w:instrText>
            </w:r>
            <w:r w:rsidRPr="00F06466">
              <w:rPr>
                <w:rFonts w:ascii="Arial" w:hAnsi="Arial" w:cs="Arial"/>
                <w:sz w:val="20"/>
              </w:rPr>
              <w:instrText>5</w:instrText>
            </w:r>
            <w:r w:rsidRPr="00F06466">
              <w:instrText xml:space="preserve">" </w:instrText>
            </w:r>
            <w:r w:rsidRPr="00F06466">
              <w:rPr>
                <w:rFonts w:ascii="Arial" w:hAnsi="Arial" w:cs="Arial"/>
                <w:sz w:val="20"/>
              </w:rPr>
              <w:fldChar w:fldCharType="end"/>
            </w:r>
            <w:r w:rsidRPr="00F06466">
              <w:rPr>
                <w:rFonts w:ascii="Arial" w:hAnsi="Arial" w:cs="Arial"/>
                <w:sz w:val="20"/>
              </w:rPr>
              <w:t xml:space="preserve"> of</w:t>
            </w:r>
            <w:r w:rsidR="004E39B7" w:rsidRPr="00D167B0">
              <w:t xml:space="preserve"> reference </w:t>
            </w:r>
            <w:hyperlink w:anchor="R_921x1b1CstsSpecificationFramework" w:history="1">
              <w:r w:rsidR="004E39B7" w:rsidRPr="00661212">
                <w:rPr>
                  <w:rStyle w:val="Hyperlink"/>
                </w:rPr>
                <w:t>[</w:t>
              </w:r>
              <w:r w:rsidR="004E39B7" w:rsidRPr="00661212">
                <w:rPr>
                  <w:rStyle w:val="Hyperlink"/>
                  <w:noProof/>
                </w:rPr>
                <w:t>1</w:t>
              </w:r>
              <w:r w:rsidR="004E39B7" w:rsidRPr="00661212">
                <w:rPr>
                  <w:rStyle w:val="Hyperlink"/>
                </w:rPr>
                <w:t>]</w:t>
              </w:r>
            </w:hyperlink>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p>
        </w:tc>
        <w:tc>
          <w:tcPr>
            <w:tcW w:w="450" w:type="dxa"/>
            <w:tcBorders>
              <w:bottom w:val="single" w:sz="12" w:space="0" w:color="auto"/>
            </w:tcBorders>
            <w:shd w:val="clear" w:color="auto" w:fill="auto"/>
          </w:tcPr>
          <w:p w14:paraId="5E9C4428" w14:textId="77777777" w:rsidR="00F63942" w:rsidRPr="00D167B0" w:rsidRDefault="00F63942" w:rsidP="00F63942">
            <w:pPr>
              <w:pStyle w:val="TableText"/>
              <w:spacing w:before="0" w:after="0"/>
              <w:jc w:val="center"/>
              <w:rPr>
                <w:rFonts w:cs="Arial"/>
                <w:lang w:val="en-US"/>
              </w:rPr>
            </w:pPr>
            <w:r w:rsidRPr="00D167B0">
              <w:rPr>
                <w:rFonts w:cs="Arial"/>
                <w:lang w:val="en-US"/>
              </w:rPr>
              <w:t>M</w:t>
            </w:r>
          </w:p>
        </w:tc>
        <w:tc>
          <w:tcPr>
            <w:tcW w:w="450" w:type="dxa"/>
            <w:tcBorders>
              <w:bottom w:val="single" w:sz="12" w:space="0" w:color="auto"/>
            </w:tcBorders>
            <w:shd w:val="clear" w:color="auto" w:fill="auto"/>
          </w:tcPr>
          <w:p w14:paraId="2BEFAAA5" w14:textId="77777777" w:rsidR="00F63942" w:rsidRPr="00D167B0" w:rsidRDefault="00F63942" w:rsidP="00F63942">
            <w:pPr>
              <w:pStyle w:val="TableText"/>
              <w:spacing w:before="0" w:after="0"/>
              <w:jc w:val="center"/>
              <w:rPr>
                <w:rFonts w:cs="Arial"/>
                <w:lang w:val="en-US"/>
              </w:rPr>
            </w:pPr>
          </w:p>
        </w:tc>
        <w:tc>
          <w:tcPr>
            <w:tcW w:w="1162" w:type="dxa"/>
            <w:tcBorders>
              <w:bottom w:val="single" w:sz="12" w:space="0" w:color="auto"/>
            </w:tcBorders>
            <w:shd w:val="clear" w:color="auto" w:fill="auto"/>
          </w:tcPr>
          <w:p w14:paraId="247235F0" w14:textId="77777777" w:rsidR="00F63942" w:rsidRPr="00D167B0" w:rsidRDefault="00F63942" w:rsidP="00F63942">
            <w:pPr>
              <w:pStyle w:val="TableText"/>
              <w:spacing w:before="0" w:after="0"/>
              <w:jc w:val="center"/>
              <w:rPr>
                <w:rFonts w:cs="Arial"/>
                <w:lang w:val="en-US"/>
              </w:rPr>
            </w:pPr>
            <w:r w:rsidRPr="00D167B0">
              <w:rPr>
                <w:rFonts w:cs="Arial"/>
                <w:lang w:val="en-US"/>
              </w:rPr>
              <w:t>‘</w:t>
            </w:r>
            <w:proofErr w:type="spellStart"/>
            <w:r w:rsidRPr="00D167B0">
              <w:rPr>
                <w:rFonts w:cs="Arial"/>
                <w:lang w:val="en-US"/>
              </w:rPr>
              <w:t>notUsed</w:t>
            </w:r>
            <w:proofErr w:type="spellEnd"/>
            <w:r w:rsidRPr="00D167B0">
              <w:rPr>
                <w:rFonts w:cs="Arial"/>
                <w:lang w:val="en-US"/>
              </w:rPr>
              <w:t>’</w:t>
            </w:r>
          </w:p>
        </w:tc>
        <w:tc>
          <w:tcPr>
            <w:tcW w:w="572" w:type="dxa"/>
            <w:tcBorders>
              <w:bottom w:val="single" w:sz="12" w:space="0" w:color="auto"/>
              <w:right w:val="single" w:sz="12" w:space="0" w:color="auto"/>
            </w:tcBorders>
            <w:shd w:val="clear" w:color="auto" w:fill="auto"/>
          </w:tcPr>
          <w:p w14:paraId="4C8C024B" w14:textId="77777777" w:rsidR="00F63942" w:rsidRPr="00D167B0" w:rsidRDefault="00F63942" w:rsidP="00F63942">
            <w:pPr>
              <w:pStyle w:val="TableText"/>
              <w:spacing w:before="0" w:after="0"/>
              <w:jc w:val="center"/>
              <w:rPr>
                <w:rFonts w:cs="Arial"/>
                <w:lang w:val="en-US"/>
              </w:rPr>
            </w:pPr>
          </w:p>
        </w:tc>
      </w:tr>
    </w:tbl>
    <w:p w14:paraId="79940254" w14:textId="77777777" w:rsidR="00595EDC" w:rsidRPr="00D167B0" w:rsidRDefault="00595EDC" w:rsidP="00595EDC">
      <w:pPr>
        <w:spacing w:before="0" w:line="240" w:lineRule="auto"/>
      </w:pPr>
    </w:p>
    <w:tbl>
      <w:tblPr>
        <w:tblW w:w="8965" w:type="dxa"/>
        <w:jc w:val="center"/>
        <w:tblLook w:val="04A0" w:firstRow="1" w:lastRow="0" w:firstColumn="1" w:lastColumn="0" w:noHBand="0" w:noVBand="1"/>
      </w:tblPr>
      <w:tblGrid>
        <w:gridCol w:w="703"/>
        <w:gridCol w:w="8262"/>
      </w:tblGrid>
      <w:tr w:rsidR="00595EDC" w:rsidRPr="00D167B0" w14:paraId="3C2AA6E0" w14:textId="77777777" w:rsidTr="00A31706">
        <w:trPr>
          <w:cantSplit/>
          <w:jc w:val="center"/>
        </w:trPr>
        <w:tc>
          <w:tcPr>
            <w:tcW w:w="703" w:type="dxa"/>
            <w:shd w:val="clear" w:color="auto" w:fill="auto"/>
          </w:tcPr>
          <w:p w14:paraId="3E2A4328" w14:textId="77777777" w:rsidR="00595EDC" w:rsidRPr="00D167B0" w:rsidRDefault="00595EDC" w:rsidP="000F7996">
            <w:pPr>
              <w:pStyle w:val="ListParagraph"/>
              <w:numPr>
                <w:ilvl w:val="0"/>
                <w:numId w:val="58"/>
              </w:numPr>
              <w:spacing w:before="60" w:after="60"/>
              <w:ind w:left="0" w:firstLine="0"/>
            </w:pPr>
            <w:bookmarkStart w:id="491" w:name="_Ref466380087"/>
          </w:p>
        </w:tc>
        <w:bookmarkEnd w:id="491"/>
        <w:tc>
          <w:tcPr>
            <w:tcW w:w="8262" w:type="dxa"/>
            <w:shd w:val="clear" w:color="auto" w:fill="auto"/>
          </w:tcPr>
          <w:p w14:paraId="765F2C12" w14:textId="77777777" w:rsidR="00595EDC" w:rsidRPr="00D167B0" w:rsidRDefault="00595EDC" w:rsidP="00A31706">
            <w:pPr>
              <w:spacing w:before="60" w:after="60"/>
            </w:pPr>
            <w:r w:rsidRPr="00D167B0">
              <w:t xml:space="preserve">For the UNBIND invocation the </w:t>
            </w:r>
            <w:proofErr w:type="spellStart"/>
            <w:r w:rsidRPr="00D167B0">
              <w:t>procedureRole</w:t>
            </w:r>
            <w:proofErr w:type="spellEnd"/>
            <w:r w:rsidRPr="00D167B0">
              <w:t xml:space="preserve"> element of the parameter </w:t>
            </w:r>
            <w:r w:rsidRPr="00D167B0">
              <w:fldChar w:fldCharType="begin"/>
            </w:r>
            <w:r w:rsidRPr="00D167B0">
              <w:instrText xml:space="preserve"> REF _Ref466379837 \w \h </w:instrText>
            </w:r>
            <w:r w:rsidRPr="00D167B0">
              <w:fldChar w:fldCharType="separate"/>
            </w:r>
            <w:r w:rsidR="00E272CD">
              <w:t>unbindInv-3</w:t>
            </w:r>
            <w:r w:rsidRPr="00D167B0">
              <w:fldChar w:fldCharType="end"/>
            </w:r>
            <w:r w:rsidRPr="00D167B0">
              <w:t xml:space="preserve"> must be set to ‘</w:t>
            </w:r>
            <w:proofErr w:type="spellStart"/>
            <w:r w:rsidRPr="00D167B0">
              <w:t>associationControl</w:t>
            </w:r>
            <w:proofErr w:type="spellEnd"/>
            <w:r w:rsidRPr="00D167B0">
              <w:t xml:space="preserve">’. </w:t>
            </w:r>
          </w:p>
        </w:tc>
      </w:tr>
    </w:tbl>
    <w:p w14:paraId="4B50AE6D" w14:textId="77777777" w:rsidR="00595EDC" w:rsidRPr="00D167B0" w:rsidRDefault="00595EDC" w:rsidP="00595EDC">
      <w:r w:rsidRPr="00D167B0">
        <w:t xml:space="preserve">The parameters </w:t>
      </w:r>
      <w:r w:rsidRPr="00D167B0">
        <w:fldChar w:fldCharType="begin"/>
      </w:r>
      <w:r w:rsidRPr="00D167B0">
        <w:instrText xml:space="preserve"> REF _Ref466379947 \w \h  \* MERGEFORMAT </w:instrText>
      </w:r>
      <w:r w:rsidRPr="00D167B0">
        <w:fldChar w:fldCharType="separate"/>
      </w:r>
      <w:r w:rsidR="00E272CD">
        <w:t>unbindInv-1</w:t>
      </w:r>
      <w:r w:rsidRPr="00D167B0">
        <w:fldChar w:fldCharType="end"/>
      </w:r>
      <w:r w:rsidRPr="00D167B0">
        <w:t xml:space="preserve">, </w:t>
      </w:r>
      <w:r w:rsidRPr="00D167B0">
        <w:fldChar w:fldCharType="begin"/>
      </w:r>
      <w:r w:rsidRPr="00D167B0">
        <w:instrText xml:space="preserve"> REF _Ref466379950 \w \h  \* MERGEFORMAT </w:instrText>
      </w:r>
      <w:r w:rsidRPr="00D167B0">
        <w:fldChar w:fldCharType="separate"/>
      </w:r>
      <w:r w:rsidR="00E272CD">
        <w:t>unbindInv-2</w:t>
      </w:r>
      <w:r w:rsidRPr="00D167B0">
        <w:fldChar w:fldCharType="end"/>
      </w:r>
      <w:r w:rsidRPr="00D167B0">
        <w:t xml:space="preserve"> and </w:t>
      </w:r>
      <w:r w:rsidRPr="00D167B0">
        <w:fldChar w:fldCharType="begin"/>
      </w:r>
      <w:r w:rsidRPr="00D167B0">
        <w:instrText xml:space="preserve"> REF _Ref466379837 \w \h  \* MERGEFORMAT </w:instrText>
      </w:r>
      <w:r w:rsidRPr="00D167B0">
        <w:fldChar w:fldCharType="separate"/>
      </w:r>
      <w:r w:rsidR="00E272CD">
        <w:t>unbindInv-3</w:t>
      </w:r>
      <w:r w:rsidRPr="00D167B0">
        <w:fldChar w:fldCharType="end"/>
      </w:r>
      <w:r w:rsidRPr="00D167B0">
        <w:t xml:space="preserve"> are contained in the complex parameter </w:t>
      </w:r>
      <w:proofErr w:type="spellStart"/>
      <w:r w:rsidRPr="00D167B0">
        <w:t>standardInvocationHeader</w:t>
      </w:r>
      <w:proofErr w:type="spellEnd"/>
      <w:r w:rsidRPr="00D167B0">
        <w:t xml:space="preserve"> shown in </w:t>
      </w:r>
      <w:r>
        <w:t>F</w:t>
      </w:r>
      <w:r w:rsidR="00F63942">
        <w:t>3</w:t>
      </w:r>
      <w:r w:rsidRPr="00D167B0">
        <w:t xml:space="preserve">.5 of </w:t>
      </w:r>
      <w:r w:rsidRPr="00D167B0">
        <w:rPr>
          <w:rFonts w:cs="Arial"/>
        </w:rPr>
        <w:t xml:space="preserve">reference </w:t>
      </w:r>
      <w:r w:rsidRPr="00381255">
        <w:t>[</w:t>
      </w:r>
      <w:hyperlink w:anchor="R_921x1b1CstsSpecificationFramework" w:history="1">
        <w:r w:rsidRPr="00661212">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rsidRPr="00D167B0">
        <w:t xml:space="preserve">. This parameter is of the type </w:t>
      </w:r>
      <w:proofErr w:type="spellStart"/>
      <w:r w:rsidR="00F63942" w:rsidRPr="00F06466">
        <w:rPr>
          <w:rFonts w:ascii="Courier New" w:hAnsi="Courier New" w:cs="Courier New"/>
        </w:rPr>
        <w:t>StandardInvocationHeader</w:t>
      </w:r>
      <w:proofErr w:type="spellEnd"/>
      <w:r w:rsidR="00F63942" w:rsidRPr="00F06466">
        <w:t xml:space="preserve"> </w:t>
      </w:r>
      <w:r w:rsidRPr="00D167B0">
        <w:t xml:space="preserve">that is specified in </w:t>
      </w:r>
      <w:r>
        <w:t>F</w:t>
      </w:r>
      <w:r w:rsidR="00F63942">
        <w:t>3</w:t>
      </w:r>
      <w:r w:rsidRPr="00D167B0">
        <w:t>.3 of that document.</w:t>
      </w:r>
    </w:p>
    <w:p w14:paraId="71405746" w14:textId="77777777" w:rsidR="00595EDC" w:rsidRPr="00D167B0" w:rsidRDefault="00595EDC" w:rsidP="00595EDC">
      <w:pPr>
        <w:pStyle w:val="TableTitle"/>
      </w:pPr>
      <w:bookmarkStart w:id="492" w:name="_Ref512253738"/>
      <w:bookmarkStart w:id="493" w:name="_Toc178855638"/>
      <w:r w:rsidRPr="00D167B0">
        <w:lastRenderedPageBreak/>
        <w:t xml:space="preserve">Table </w:t>
      </w:r>
      <w:bookmarkStart w:id="494" w:name="T_A11UNBINDReturnParameters"/>
      <w:r w:rsidRPr="00D167B0">
        <w:fldChar w:fldCharType="begin"/>
      </w:r>
      <w:r w:rsidRPr="00D167B0">
        <w:instrText xml:space="preserve"> STYLEREF "Heading 8,Annex Heading 1"\l \n \t \* MERGEFORMAT </w:instrText>
      </w:r>
      <w:r w:rsidRPr="00D167B0">
        <w:fldChar w:fldCharType="separate"/>
      </w:r>
      <w:r w:rsidR="00E272CD">
        <w:rPr>
          <w:noProof/>
        </w:rPr>
        <w:t>A</w:t>
      </w:r>
      <w:r w:rsidRPr="00D167B0">
        <w:fldChar w:fldCharType="end"/>
      </w:r>
      <w:r w:rsidRPr="00D167B0">
        <w:noBreakHyphen/>
      </w:r>
      <w:fldSimple w:instr=" SEQ Table \s 8 \* MERGEFORMAT ">
        <w:r w:rsidR="00E272CD">
          <w:rPr>
            <w:noProof/>
          </w:rPr>
          <w:t>11</w:t>
        </w:r>
      </w:fldSimple>
      <w:bookmarkEnd w:id="492"/>
      <w:bookmarkEnd w:id="494"/>
      <w:r w:rsidRPr="00D167B0">
        <w:fldChar w:fldCharType="begin"/>
      </w:r>
      <w:r w:rsidRPr="00D167B0">
        <w:instrText xml:space="preserve"> TC \f T "</w:instrText>
      </w:r>
      <w:fldSimple w:instr=" STYLEREF &quot;Heading 8,Annex Heading 1&quot;\l \n \t \* MERGEFORMAT ">
        <w:bookmarkStart w:id="495" w:name="_Toc488145258"/>
        <w:bookmarkStart w:id="496" w:name="_Toc509814968"/>
        <w:r w:rsidR="00E272CD">
          <w:rPr>
            <w:noProof/>
          </w:rPr>
          <w:instrText>A</w:instrText>
        </w:r>
      </w:fldSimple>
      <w:r w:rsidRPr="00D167B0">
        <w:instrText>-</w:instrText>
      </w:r>
      <w:fldSimple w:instr=" SEQ Table_TOC \s 8 \* MERGEFORMAT ">
        <w:r w:rsidR="00E272CD">
          <w:rPr>
            <w:noProof/>
          </w:rPr>
          <w:instrText>11</w:instrText>
        </w:r>
      </w:fldSimple>
      <w:r w:rsidRPr="00D167B0">
        <w:tab/>
        <w:instrText>UNBIND Return Parameters</w:instrText>
      </w:r>
      <w:bookmarkEnd w:id="495"/>
      <w:bookmarkEnd w:id="496"/>
      <w:r w:rsidRPr="00D167B0">
        <w:instrText>"</w:instrText>
      </w:r>
      <w:r w:rsidRPr="00D167B0">
        <w:fldChar w:fldCharType="end"/>
      </w:r>
      <w:r w:rsidRPr="00D167B0">
        <w:t>:  UNBIND Return Parameters</w:t>
      </w:r>
      <w:bookmarkEnd w:id="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633"/>
        <w:gridCol w:w="2268"/>
        <w:gridCol w:w="2063"/>
        <w:gridCol w:w="630"/>
        <w:gridCol w:w="570"/>
        <w:gridCol w:w="850"/>
        <w:gridCol w:w="854"/>
      </w:tblGrid>
      <w:tr w:rsidR="00595EDC" w:rsidRPr="00D167B0" w14:paraId="40DBB48D" w14:textId="77777777" w:rsidTr="00A31706">
        <w:trPr>
          <w:cantSplit/>
          <w:tblHeader/>
          <w:jc w:val="center"/>
        </w:trPr>
        <w:tc>
          <w:tcPr>
            <w:tcW w:w="8868"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14:paraId="4C6103CD" w14:textId="77777777" w:rsidR="00595EDC" w:rsidRPr="00D167B0" w:rsidRDefault="00595EDC" w:rsidP="00A31706">
            <w:pPr>
              <w:pStyle w:val="TableHeading"/>
              <w:keepNext/>
              <w:keepLines/>
              <w:spacing w:before="0" w:after="0" w:line="240" w:lineRule="auto"/>
            </w:pPr>
            <w:r w:rsidRPr="00D167B0">
              <w:t xml:space="preserve">Parameters of the </w:t>
            </w:r>
            <w:proofErr w:type="spellStart"/>
            <w:r w:rsidRPr="00D167B0">
              <w:t>UnbindReturn</w:t>
            </w:r>
            <w:proofErr w:type="spellEnd"/>
            <w:r w:rsidRPr="00D167B0">
              <w:t xml:space="preserve"> PDU</w:t>
            </w:r>
          </w:p>
        </w:tc>
      </w:tr>
      <w:tr w:rsidR="00595EDC" w:rsidRPr="00D167B0" w14:paraId="5D431DBB" w14:textId="77777777" w:rsidTr="000F7996">
        <w:trPr>
          <w:cantSplit/>
          <w:tblHeader/>
          <w:jc w:val="center"/>
        </w:trPr>
        <w:tc>
          <w:tcPr>
            <w:tcW w:w="1633" w:type="dxa"/>
            <w:vMerge w:val="restart"/>
            <w:tcBorders>
              <w:left w:val="single" w:sz="12" w:space="0" w:color="auto"/>
              <w:right w:val="single" w:sz="4" w:space="0" w:color="auto"/>
            </w:tcBorders>
            <w:shd w:val="clear" w:color="auto" w:fill="D9D9D9"/>
            <w:vAlign w:val="center"/>
          </w:tcPr>
          <w:p w14:paraId="47AA6056" w14:textId="77777777" w:rsidR="00595EDC" w:rsidRPr="00D167B0" w:rsidRDefault="00595EDC" w:rsidP="00A31706">
            <w:pPr>
              <w:pStyle w:val="TableHeading"/>
              <w:keepNext/>
              <w:keepLines/>
              <w:spacing w:before="0" w:after="0" w:line="240" w:lineRule="auto"/>
            </w:pPr>
            <w:r w:rsidRPr="00D167B0">
              <w:t>Item</w:t>
            </w:r>
          </w:p>
        </w:tc>
        <w:tc>
          <w:tcPr>
            <w:tcW w:w="2268" w:type="dxa"/>
            <w:vMerge w:val="restart"/>
            <w:tcBorders>
              <w:left w:val="single" w:sz="4" w:space="0" w:color="auto"/>
              <w:right w:val="single" w:sz="4" w:space="0" w:color="auto"/>
            </w:tcBorders>
            <w:shd w:val="clear" w:color="auto" w:fill="D9D9D9"/>
            <w:vAlign w:val="center"/>
          </w:tcPr>
          <w:p w14:paraId="6E3E9849" w14:textId="77777777" w:rsidR="00595EDC" w:rsidRPr="00D167B0" w:rsidRDefault="00595EDC" w:rsidP="00A31706">
            <w:pPr>
              <w:pStyle w:val="TableHeading"/>
              <w:keepNext/>
              <w:keepLines/>
              <w:spacing w:before="0" w:after="0" w:line="240" w:lineRule="auto"/>
              <w:ind w:left="0"/>
            </w:pPr>
            <w:r w:rsidRPr="00D167B0">
              <w:t>Parameter</w:t>
            </w:r>
          </w:p>
        </w:tc>
        <w:tc>
          <w:tcPr>
            <w:tcW w:w="2063" w:type="dxa"/>
            <w:vMerge w:val="restart"/>
            <w:tcBorders>
              <w:left w:val="single" w:sz="4" w:space="0" w:color="auto"/>
              <w:bottom w:val="single" w:sz="12" w:space="0" w:color="auto"/>
              <w:right w:val="single" w:sz="4" w:space="0" w:color="auto"/>
            </w:tcBorders>
            <w:shd w:val="clear" w:color="auto" w:fill="D9D9D9"/>
            <w:vAlign w:val="center"/>
          </w:tcPr>
          <w:p w14:paraId="72650893" w14:textId="77777777" w:rsidR="00595EDC" w:rsidRPr="00D167B0" w:rsidRDefault="00595EDC" w:rsidP="00A31706">
            <w:pPr>
              <w:pStyle w:val="TableHeading"/>
              <w:keepNext/>
              <w:keepLines/>
              <w:spacing w:before="0" w:after="0" w:line="240" w:lineRule="auto"/>
            </w:pPr>
            <w:r w:rsidRPr="00D167B0">
              <w:t>Reference</w:t>
            </w:r>
          </w:p>
        </w:tc>
        <w:tc>
          <w:tcPr>
            <w:tcW w:w="630" w:type="dxa"/>
            <w:vMerge w:val="restart"/>
            <w:tcBorders>
              <w:left w:val="single" w:sz="4" w:space="0" w:color="auto"/>
              <w:bottom w:val="single" w:sz="12" w:space="0" w:color="auto"/>
              <w:right w:val="single" w:sz="4" w:space="0" w:color="auto"/>
            </w:tcBorders>
            <w:shd w:val="clear" w:color="auto" w:fill="D9D9D9"/>
            <w:textDirection w:val="btLr"/>
            <w:vAlign w:val="center"/>
          </w:tcPr>
          <w:p w14:paraId="2906EA83" w14:textId="77777777" w:rsidR="00595EDC" w:rsidRPr="00D167B0" w:rsidRDefault="00595EDC" w:rsidP="00A31706">
            <w:pPr>
              <w:pStyle w:val="TableHeading"/>
              <w:keepNext/>
              <w:keepLines/>
              <w:spacing w:before="0" w:after="0" w:line="240" w:lineRule="auto"/>
              <w:ind w:right="113"/>
            </w:pPr>
            <w:r w:rsidRPr="00D167B0">
              <w:t>Status</w:t>
            </w:r>
          </w:p>
        </w:tc>
        <w:tc>
          <w:tcPr>
            <w:tcW w:w="570" w:type="dxa"/>
            <w:vMerge w:val="restart"/>
            <w:tcBorders>
              <w:left w:val="single" w:sz="4" w:space="0" w:color="auto"/>
              <w:right w:val="single" w:sz="4" w:space="0" w:color="auto"/>
            </w:tcBorders>
            <w:shd w:val="clear" w:color="auto" w:fill="D9D9D9"/>
            <w:textDirection w:val="btLr"/>
            <w:vAlign w:val="center"/>
          </w:tcPr>
          <w:p w14:paraId="095F67DA" w14:textId="77777777" w:rsidR="00595EDC" w:rsidRPr="00D167B0" w:rsidRDefault="00595EDC" w:rsidP="00A31706">
            <w:pPr>
              <w:pStyle w:val="TableHeading"/>
              <w:keepNext/>
              <w:keepLines/>
              <w:spacing w:before="0" w:after="0" w:line="240" w:lineRule="auto"/>
              <w:ind w:right="113"/>
            </w:pPr>
            <w:r w:rsidRPr="00D167B0">
              <w:t>Support</w:t>
            </w:r>
          </w:p>
        </w:tc>
        <w:tc>
          <w:tcPr>
            <w:tcW w:w="1704" w:type="dxa"/>
            <w:gridSpan w:val="2"/>
            <w:tcBorders>
              <w:left w:val="single" w:sz="4" w:space="0" w:color="auto"/>
              <w:right w:val="single" w:sz="12" w:space="0" w:color="auto"/>
            </w:tcBorders>
            <w:shd w:val="clear" w:color="auto" w:fill="D9D9D9"/>
            <w:vAlign w:val="center"/>
          </w:tcPr>
          <w:p w14:paraId="2C1FDBE1" w14:textId="77777777" w:rsidR="00595EDC" w:rsidRPr="00D167B0" w:rsidRDefault="00595EDC" w:rsidP="00A31706">
            <w:pPr>
              <w:pStyle w:val="TableHeading"/>
              <w:keepNext/>
              <w:keepLines/>
              <w:spacing w:before="0" w:after="0" w:line="240" w:lineRule="auto"/>
            </w:pPr>
            <w:r w:rsidRPr="00D167B0">
              <w:t>Values</w:t>
            </w:r>
          </w:p>
        </w:tc>
      </w:tr>
      <w:tr w:rsidR="00595EDC" w:rsidRPr="00D167B0" w14:paraId="29701F76" w14:textId="77777777" w:rsidTr="000F7996">
        <w:trPr>
          <w:cantSplit/>
          <w:trHeight w:val="1407"/>
          <w:tblHeader/>
          <w:jc w:val="center"/>
        </w:trPr>
        <w:tc>
          <w:tcPr>
            <w:tcW w:w="1633" w:type="dxa"/>
            <w:vMerge/>
            <w:tcBorders>
              <w:left w:val="single" w:sz="12" w:space="0" w:color="auto"/>
              <w:bottom w:val="single" w:sz="12" w:space="0" w:color="auto"/>
            </w:tcBorders>
            <w:shd w:val="clear" w:color="auto" w:fill="D9D9D9"/>
            <w:vAlign w:val="center"/>
          </w:tcPr>
          <w:p w14:paraId="72D86459" w14:textId="77777777" w:rsidR="00595EDC" w:rsidRPr="00D167B0" w:rsidRDefault="00595EDC" w:rsidP="00A31706">
            <w:pPr>
              <w:pStyle w:val="TableHeading"/>
              <w:keepNext/>
              <w:keepLines/>
              <w:spacing w:before="0" w:after="0" w:line="240" w:lineRule="auto"/>
            </w:pPr>
          </w:p>
        </w:tc>
        <w:tc>
          <w:tcPr>
            <w:tcW w:w="2268" w:type="dxa"/>
            <w:vMerge/>
            <w:tcBorders>
              <w:bottom w:val="single" w:sz="12" w:space="0" w:color="auto"/>
            </w:tcBorders>
            <w:shd w:val="clear" w:color="auto" w:fill="D9D9D9"/>
            <w:vAlign w:val="center"/>
          </w:tcPr>
          <w:p w14:paraId="728EAD3B" w14:textId="77777777" w:rsidR="00595EDC" w:rsidRPr="00D167B0" w:rsidRDefault="00595EDC" w:rsidP="00A31706">
            <w:pPr>
              <w:pStyle w:val="TableHeading"/>
              <w:keepNext/>
              <w:keepLines/>
              <w:spacing w:before="0" w:after="0" w:line="240" w:lineRule="auto"/>
            </w:pPr>
          </w:p>
        </w:tc>
        <w:tc>
          <w:tcPr>
            <w:tcW w:w="2063" w:type="dxa"/>
            <w:vMerge/>
            <w:tcBorders>
              <w:top w:val="single" w:sz="12" w:space="0" w:color="auto"/>
              <w:bottom w:val="single" w:sz="12" w:space="0" w:color="auto"/>
              <w:right w:val="single" w:sz="4" w:space="0" w:color="auto"/>
            </w:tcBorders>
            <w:shd w:val="clear" w:color="auto" w:fill="D9D9D9"/>
            <w:vAlign w:val="center"/>
          </w:tcPr>
          <w:p w14:paraId="669896DC" w14:textId="77777777" w:rsidR="00595EDC" w:rsidRPr="00D167B0" w:rsidRDefault="00595EDC" w:rsidP="00A31706">
            <w:pPr>
              <w:pStyle w:val="TableHeading"/>
              <w:keepNext/>
              <w:keepLines/>
              <w:spacing w:before="0" w:after="0" w:line="240" w:lineRule="auto"/>
            </w:pPr>
          </w:p>
        </w:tc>
        <w:tc>
          <w:tcPr>
            <w:tcW w:w="630" w:type="dxa"/>
            <w:vMerge/>
            <w:tcBorders>
              <w:top w:val="single" w:sz="12" w:space="0" w:color="auto"/>
              <w:left w:val="single" w:sz="4" w:space="0" w:color="auto"/>
              <w:bottom w:val="single" w:sz="12" w:space="0" w:color="auto"/>
              <w:right w:val="single" w:sz="4" w:space="0" w:color="auto"/>
            </w:tcBorders>
            <w:shd w:val="clear" w:color="auto" w:fill="D9D9D9"/>
            <w:vAlign w:val="center"/>
          </w:tcPr>
          <w:p w14:paraId="06E05B74" w14:textId="77777777" w:rsidR="00595EDC" w:rsidRPr="00D167B0" w:rsidRDefault="00595EDC" w:rsidP="00A31706">
            <w:pPr>
              <w:pStyle w:val="TableHeading"/>
              <w:keepNext/>
              <w:keepLines/>
              <w:spacing w:before="0" w:after="0" w:line="240" w:lineRule="auto"/>
            </w:pPr>
          </w:p>
        </w:tc>
        <w:tc>
          <w:tcPr>
            <w:tcW w:w="570" w:type="dxa"/>
            <w:vMerge/>
            <w:tcBorders>
              <w:left w:val="single" w:sz="4" w:space="0" w:color="auto"/>
              <w:bottom w:val="single" w:sz="12" w:space="0" w:color="auto"/>
            </w:tcBorders>
            <w:shd w:val="clear" w:color="auto" w:fill="D9D9D9"/>
            <w:vAlign w:val="center"/>
          </w:tcPr>
          <w:p w14:paraId="68212956" w14:textId="77777777" w:rsidR="00595EDC" w:rsidRPr="00D167B0" w:rsidRDefault="00595EDC" w:rsidP="00A31706">
            <w:pPr>
              <w:pStyle w:val="TableHeading"/>
              <w:keepNext/>
              <w:keepLines/>
              <w:spacing w:before="0" w:after="0" w:line="240" w:lineRule="auto"/>
            </w:pPr>
          </w:p>
        </w:tc>
        <w:tc>
          <w:tcPr>
            <w:tcW w:w="850" w:type="dxa"/>
            <w:tcBorders>
              <w:bottom w:val="single" w:sz="12" w:space="0" w:color="auto"/>
            </w:tcBorders>
            <w:shd w:val="clear" w:color="auto" w:fill="D9D9D9"/>
            <w:textDirection w:val="btLr"/>
            <w:vAlign w:val="center"/>
          </w:tcPr>
          <w:p w14:paraId="5B3BAAEC" w14:textId="77777777" w:rsidR="00595EDC" w:rsidRPr="00D167B0" w:rsidRDefault="00595EDC" w:rsidP="00A31706">
            <w:pPr>
              <w:pStyle w:val="TableHeading"/>
              <w:keepNext/>
              <w:keepLines/>
              <w:spacing w:before="0" w:after="0" w:line="240" w:lineRule="auto"/>
              <w:ind w:left="0" w:right="113"/>
            </w:pPr>
            <w:r w:rsidRPr="00D167B0">
              <w:t>Allowed</w:t>
            </w:r>
          </w:p>
        </w:tc>
        <w:tc>
          <w:tcPr>
            <w:tcW w:w="854" w:type="dxa"/>
            <w:tcBorders>
              <w:bottom w:val="single" w:sz="12" w:space="0" w:color="auto"/>
              <w:right w:val="single" w:sz="12" w:space="0" w:color="auto"/>
            </w:tcBorders>
            <w:shd w:val="clear" w:color="auto" w:fill="D9D9D9"/>
            <w:textDirection w:val="btLr"/>
            <w:vAlign w:val="center"/>
          </w:tcPr>
          <w:p w14:paraId="1B19020B" w14:textId="77777777" w:rsidR="00595EDC" w:rsidRPr="00D167B0" w:rsidRDefault="00595EDC" w:rsidP="00A31706">
            <w:pPr>
              <w:pStyle w:val="TableHeading"/>
              <w:keepNext/>
              <w:keepLines/>
              <w:spacing w:before="0" w:after="0" w:line="240" w:lineRule="auto"/>
              <w:ind w:left="0" w:right="113"/>
            </w:pPr>
            <w:r w:rsidRPr="00D167B0">
              <w:t>Supported</w:t>
            </w:r>
          </w:p>
        </w:tc>
      </w:tr>
      <w:tr w:rsidR="00F2715D" w:rsidRPr="00D167B0" w14:paraId="37620B61" w14:textId="77777777" w:rsidTr="000F7996">
        <w:trPr>
          <w:cantSplit/>
          <w:trHeight w:val="20"/>
          <w:jc w:val="center"/>
        </w:trPr>
        <w:tc>
          <w:tcPr>
            <w:tcW w:w="1633" w:type="dxa"/>
            <w:tcBorders>
              <w:top w:val="single" w:sz="12" w:space="0" w:color="auto"/>
              <w:left w:val="single" w:sz="12" w:space="0" w:color="auto"/>
            </w:tcBorders>
            <w:shd w:val="clear" w:color="auto" w:fill="auto"/>
          </w:tcPr>
          <w:p w14:paraId="4D73C5F0" w14:textId="77777777" w:rsidR="00F2715D" w:rsidRPr="00D167B0" w:rsidRDefault="00F2715D" w:rsidP="000F7996">
            <w:pPr>
              <w:pStyle w:val="TableText"/>
              <w:keepNext/>
              <w:keepLines/>
              <w:numPr>
                <w:ilvl w:val="0"/>
                <w:numId w:val="47"/>
              </w:numPr>
              <w:spacing w:before="0" w:after="0"/>
              <w:ind w:left="0" w:firstLine="0"/>
              <w:jc w:val="both"/>
              <w:rPr>
                <w:sz w:val="24"/>
                <w:lang w:val="en-US"/>
              </w:rPr>
            </w:pPr>
          </w:p>
        </w:tc>
        <w:tc>
          <w:tcPr>
            <w:tcW w:w="2268" w:type="dxa"/>
            <w:tcBorders>
              <w:top w:val="single" w:sz="12" w:space="0" w:color="auto"/>
            </w:tcBorders>
            <w:shd w:val="clear" w:color="auto" w:fill="auto"/>
          </w:tcPr>
          <w:p w14:paraId="6D7D5A62" w14:textId="77777777" w:rsidR="00F2715D" w:rsidRPr="00D167B0" w:rsidRDefault="00F2715D" w:rsidP="00F2715D">
            <w:pPr>
              <w:pStyle w:val="TableText"/>
              <w:keepNext/>
              <w:keepLines/>
              <w:spacing w:before="0" w:after="0"/>
              <w:rPr>
                <w:sz w:val="24"/>
                <w:lang w:val="en-US"/>
              </w:rPr>
            </w:pPr>
            <w:proofErr w:type="spellStart"/>
            <w:r w:rsidRPr="00D167B0">
              <w:rPr>
                <w:lang w:val="en-US"/>
              </w:rPr>
              <w:t>performerCredentials</w:t>
            </w:r>
            <w:proofErr w:type="spellEnd"/>
          </w:p>
        </w:tc>
        <w:tc>
          <w:tcPr>
            <w:tcW w:w="2063" w:type="dxa"/>
            <w:tcBorders>
              <w:top w:val="single" w:sz="12" w:space="0" w:color="auto"/>
            </w:tcBorders>
            <w:shd w:val="clear" w:color="auto" w:fill="auto"/>
          </w:tcPr>
          <w:p w14:paraId="7D014567" w14:textId="77777777" w:rsidR="00F2715D" w:rsidRPr="00D167B0" w:rsidRDefault="00F2715D" w:rsidP="00F2715D">
            <w:pPr>
              <w:pStyle w:val="TableText"/>
              <w:keepNext/>
              <w:keepLines/>
              <w:spacing w:before="0" w:after="0"/>
              <w:rPr>
                <w:sz w:val="24"/>
                <w:lang w:val="en-US"/>
              </w:rPr>
            </w:pPr>
            <w:r>
              <w:rPr>
                <w:rFonts w:cs="Arial"/>
                <w:lang w:val="en-US"/>
              </w:rPr>
              <w:t>F3.</w:t>
            </w:r>
            <w:r w:rsidRPr="00F06466">
              <w:rPr>
                <w:rFonts w:cs="Arial"/>
                <w:lang w:val="en-US"/>
              </w:rPr>
              <w:t>3</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3</w:instrText>
            </w:r>
            <w:r w:rsidRPr="00F06466">
              <w:rPr>
                <w:lang w:val="en-US"/>
              </w:rPr>
              <w:instrText xml:space="preserve">" </w:instrText>
            </w:r>
            <w:r w:rsidRPr="00F06466">
              <w:rPr>
                <w:rFonts w:cs="Arial"/>
                <w:lang w:val="en-US"/>
              </w:rPr>
              <w:fldChar w:fldCharType="end"/>
            </w:r>
            <w:r w:rsidRPr="00F06466">
              <w:rPr>
                <w:rFonts w:cs="Arial"/>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top w:val="single" w:sz="12" w:space="0" w:color="auto"/>
            </w:tcBorders>
            <w:shd w:val="clear" w:color="auto" w:fill="auto"/>
          </w:tcPr>
          <w:p w14:paraId="34D07E86" w14:textId="77777777" w:rsidR="00F2715D" w:rsidRPr="00D167B0" w:rsidRDefault="00F2715D" w:rsidP="00F2715D">
            <w:pPr>
              <w:pStyle w:val="TableText"/>
              <w:keepNext/>
              <w:keepLines/>
              <w:spacing w:before="0" w:after="0"/>
              <w:jc w:val="center"/>
              <w:rPr>
                <w:sz w:val="24"/>
                <w:lang w:val="en-US"/>
              </w:rPr>
            </w:pPr>
            <w:r w:rsidRPr="00D167B0">
              <w:rPr>
                <w:lang w:val="en-US"/>
              </w:rPr>
              <w:t>M</w:t>
            </w:r>
          </w:p>
        </w:tc>
        <w:tc>
          <w:tcPr>
            <w:tcW w:w="570" w:type="dxa"/>
            <w:tcBorders>
              <w:top w:val="single" w:sz="12" w:space="0" w:color="auto"/>
            </w:tcBorders>
            <w:shd w:val="clear" w:color="auto" w:fill="auto"/>
          </w:tcPr>
          <w:p w14:paraId="3D92A921" w14:textId="77777777" w:rsidR="00F2715D" w:rsidRPr="00D167B0" w:rsidRDefault="00F2715D" w:rsidP="00F2715D">
            <w:pPr>
              <w:pStyle w:val="TableText"/>
              <w:keepNext/>
              <w:keepLines/>
              <w:spacing w:before="0" w:after="0"/>
              <w:jc w:val="center"/>
              <w:rPr>
                <w:sz w:val="24"/>
                <w:lang w:val="en-US"/>
              </w:rPr>
            </w:pPr>
          </w:p>
        </w:tc>
        <w:tc>
          <w:tcPr>
            <w:tcW w:w="850" w:type="dxa"/>
            <w:tcBorders>
              <w:top w:val="single" w:sz="12" w:space="0" w:color="auto"/>
            </w:tcBorders>
            <w:shd w:val="clear" w:color="auto" w:fill="auto"/>
          </w:tcPr>
          <w:p w14:paraId="3E6F37A5" w14:textId="77777777" w:rsidR="00F2715D" w:rsidRPr="00D167B0" w:rsidRDefault="00F2715D" w:rsidP="00F2715D">
            <w:pPr>
              <w:pStyle w:val="TableText"/>
              <w:keepNext/>
              <w:keepLines/>
              <w:spacing w:before="0" w:after="0"/>
              <w:jc w:val="center"/>
              <w:rPr>
                <w:sz w:val="24"/>
                <w:lang w:val="en-US"/>
              </w:rPr>
            </w:pPr>
          </w:p>
        </w:tc>
        <w:tc>
          <w:tcPr>
            <w:tcW w:w="854" w:type="dxa"/>
            <w:tcBorders>
              <w:top w:val="single" w:sz="12" w:space="0" w:color="auto"/>
              <w:right w:val="single" w:sz="12" w:space="0" w:color="auto"/>
            </w:tcBorders>
            <w:shd w:val="clear" w:color="auto" w:fill="auto"/>
          </w:tcPr>
          <w:p w14:paraId="4BB69AEB" w14:textId="77777777" w:rsidR="00F2715D" w:rsidRPr="00D167B0" w:rsidRDefault="00F2715D" w:rsidP="00F2715D">
            <w:pPr>
              <w:pStyle w:val="TableText"/>
              <w:keepNext/>
              <w:keepLines/>
              <w:spacing w:before="0" w:after="0"/>
              <w:jc w:val="center"/>
              <w:rPr>
                <w:sz w:val="24"/>
                <w:lang w:val="en-US"/>
              </w:rPr>
            </w:pPr>
          </w:p>
        </w:tc>
      </w:tr>
      <w:tr w:rsidR="00F2715D" w:rsidRPr="00D167B0" w14:paraId="7CB83158" w14:textId="77777777" w:rsidTr="000F7996">
        <w:trPr>
          <w:cantSplit/>
          <w:trHeight w:val="20"/>
          <w:jc w:val="center"/>
        </w:trPr>
        <w:tc>
          <w:tcPr>
            <w:tcW w:w="1633" w:type="dxa"/>
            <w:tcBorders>
              <w:left w:val="single" w:sz="12" w:space="0" w:color="auto"/>
            </w:tcBorders>
            <w:shd w:val="clear" w:color="auto" w:fill="auto"/>
          </w:tcPr>
          <w:p w14:paraId="475B5231" w14:textId="77777777" w:rsidR="00F2715D" w:rsidRPr="00D167B0" w:rsidRDefault="00F2715D" w:rsidP="000F7996">
            <w:pPr>
              <w:pStyle w:val="TableText"/>
              <w:keepNext/>
              <w:numPr>
                <w:ilvl w:val="0"/>
                <w:numId w:val="47"/>
              </w:numPr>
              <w:spacing w:before="0" w:after="0"/>
              <w:ind w:left="0" w:firstLine="0"/>
              <w:jc w:val="both"/>
              <w:rPr>
                <w:lang w:val="en-US"/>
              </w:rPr>
            </w:pPr>
          </w:p>
        </w:tc>
        <w:tc>
          <w:tcPr>
            <w:tcW w:w="2268" w:type="dxa"/>
            <w:shd w:val="clear" w:color="auto" w:fill="auto"/>
          </w:tcPr>
          <w:p w14:paraId="156D065C" w14:textId="77777777" w:rsidR="00F2715D" w:rsidRPr="00D167B0" w:rsidRDefault="00F2715D" w:rsidP="00F2715D">
            <w:pPr>
              <w:pStyle w:val="TableText"/>
              <w:keepNext/>
              <w:spacing w:before="0" w:after="0"/>
              <w:rPr>
                <w:lang w:val="en-US"/>
              </w:rPr>
            </w:pPr>
            <w:proofErr w:type="spellStart"/>
            <w:r w:rsidRPr="00D167B0">
              <w:rPr>
                <w:lang w:val="en-US"/>
              </w:rPr>
              <w:t>invokeId</w:t>
            </w:r>
            <w:proofErr w:type="spellEnd"/>
          </w:p>
        </w:tc>
        <w:tc>
          <w:tcPr>
            <w:tcW w:w="2063" w:type="dxa"/>
            <w:shd w:val="clear" w:color="auto" w:fill="auto"/>
          </w:tcPr>
          <w:p w14:paraId="1299A1C2" w14:textId="77777777" w:rsidR="00F2715D" w:rsidRPr="00D167B0" w:rsidRDefault="00F2715D" w:rsidP="00F2715D">
            <w:pPr>
              <w:pStyle w:val="TableText"/>
              <w:keepNext/>
              <w:spacing w:before="0" w:after="0"/>
              <w:rPr>
                <w:lang w:val="en-US"/>
              </w:rPr>
            </w:pPr>
            <w:r>
              <w:rPr>
                <w:rFonts w:cs="Arial"/>
                <w:lang w:val="en-US"/>
              </w:rPr>
              <w:t>F3.</w:t>
            </w:r>
            <w:r w:rsidRPr="00F06466">
              <w:rPr>
                <w:rFonts w:cs="Arial"/>
                <w:lang w:val="en-US"/>
              </w:rPr>
              <w:t>3</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3</w:instrText>
            </w:r>
            <w:r w:rsidRPr="00F06466">
              <w:rPr>
                <w:lang w:val="en-US"/>
              </w:rPr>
              <w:instrText xml:space="preserve">" </w:instrText>
            </w:r>
            <w:r w:rsidRPr="00F06466">
              <w:rPr>
                <w:rFonts w:cs="Arial"/>
                <w:lang w:val="en-US"/>
              </w:rPr>
              <w:fldChar w:fldCharType="end"/>
            </w:r>
            <w:r w:rsidRPr="00F06466">
              <w:rPr>
                <w:rFonts w:cs="Arial"/>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shd w:val="clear" w:color="auto" w:fill="auto"/>
          </w:tcPr>
          <w:p w14:paraId="2ADF5B02" w14:textId="77777777" w:rsidR="00F2715D" w:rsidRPr="00D167B0" w:rsidRDefault="00F2715D" w:rsidP="00F2715D">
            <w:pPr>
              <w:pStyle w:val="TableText"/>
              <w:keepNext/>
              <w:spacing w:before="0" w:after="0"/>
              <w:jc w:val="center"/>
              <w:rPr>
                <w:lang w:val="en-US"/>
              </w:rPr>
            </w:pPr>
            <w:r w:rsidRPr="00D167B0">
              <w:rPr>
                <w:lang w:val="en-US"/>
              </w:rPr>
              <w:t>M</w:t>
            </w:r>
          </w:p>
        </w:tc>
        <w:tc>
          <w:tcPr>
            <w:tcW w:w="570" w:type="dxa"/>
            <w:shd w:val="clear" w:color="auto" w:fill="auto"/>
          </w:tcPr>
          <w:p w14:paraId="55B312CC" w14:textId="77777777" w:rsidR="00F2715D" w:rsidRPr="00D167B0" w:rsidRDefault="00F2715D" w:rsidP="00F2715D">
            <w:pPr>
              <w:pStyle w:val="TableText"/>
              <w:keepNext/>
              <w:spacing w:before="0" w:after="0"/>
              <w:jc w:val="center"/>
              <w:rPr>
                <w:lang w:val="en-US"/>
              </w:rPr>
            </w:pPr>
          </w:p>
        </w:tc>
        <w:tc>
          <w:tcPr>
            <w:tcW w:w="850" w:type="dxa"/>
            <w:shd w:val="clear" w:color="auto" w:fill="auto"/>
          </w:tcPr>
          <w:p w14:paraId="51E5095B" w14:textId="77777777" w:rsidR="00F2715D" w:rsidRPr="00D167B0" w:rsidRDefault="00F2715D" w:rsidP="00F2715D">
            <w:pPr>
              <w:pStyle w:val="TableText"/>
              <w:keepNext/>
              <w:spacing w:before="0" w:after="0"/>
              <w:jc w:val="center"/>
              <w:rPr>
                <w:lang w:val="en-US"/>
              </w:rPr>
            </w:pPr>
          </w:p>
        </w:tc>
        <w:tc>
          <w:tcPr>
            <w:tcW w:w="854" w:type="dxa"/>
            <w:tcBorders>
              <w:right w:val="single" w:sz="12" w:space="0" w:color="auto"/>
            </w:tcBorders>
            <w:shd w:val="clear" w:color="auto" w:fill="auto"/>
          </w:tcPr>
          <w:p w14:paraId="5AA4BB74" w14:textId="77777777" w:rsidR="00F2715D" w:rsidRPr="00D167B0" w:rsidRDefault="00F2715D" w:rsidP="00F2715D">
            <w:pPr>
              <w:pStyle w:val="TableText"/>
              <w:keepNext/>
              <w:spacing w:before="0" w:after="0"/>
              <w:jc w:val="center"/>
              <w:rPr>
                <w:lang w:val="en-US"/>
              </w:rPr>
            </w:pPr>
          </w:p>
        </w:tc>
      </w:tr>
      <w:tr w:rsidR="00F2715D" w:rsidRPr="00D167B0" w14:paraId="2D9DF174" w14:textId="77777777" w:rsidTr="000F7996">
        <w:trPr>
          <w:cantSplit/>
          <w:trHeight w:val="20"/>
          <w:jc w:val="center"/>
        </w:trPr>
        <w:tc>
          <w:tcPr>
            <w:tcW w:w="1633" w:type="dxa"/>
            <w:tcBorders>
              <w:left w:val="single" w:sz="12" w:space="0" w:color="auto"/>
              <w:bottom w:val="single" w:sz="12" w:space="0" w:color="auto"/>
            </w:tcBorders>
            <w:shd w:val="clear" w:color="auto" w:fill="auto"/>
          </w:tcPr>
          <w:p w14:paraId="414A05DD" w14:textId="77777777" w:rsidR="00F2715D" w:rsidRPr="00D167B0" w:rsidRDefault="00F2715D" w:rsidP="000F7996">
            <w:pPr>
              <w:pStyle w:val="TableText"/>
              <w:numPr>
                <w:ilvl w:val="0"/>
                <w:numId w:val="47"/>
              </w:numPr>
              <w:spacing w:before="0" w:after="0"/>
              <w:ind w:left="0" w:firstLine="0"/>
              <w:jc w:val="both"/>
              <w:rPr>
                <w:lang w:val="en-US"/>
              </w:rPr>
            </w:pPr>
            <w:bookmarkStart w:id="497" w:name="_Ref466380389"/>
          </w:p>
        </w:tc>
        <w:bookmarkEnd w:id="497"/>
        <w:tc>
          <w:tcPr>
            <w:tcW w:w="2268" w:type="dxa"/>
            <w:tcBorders>
              <w:bottom w:val="single" w:sz="12" w:space="0" w:color="auto"/>
            </w:tcBorders>
            <w:shd w:val="clear" w:color="auto" w:fill="auto"/>
          </w:tcPr>
          <w:p w14:paraId="4FCFC3BB" w14:textId="77777777" w:rsidR="00F2715D" w:rsidRPr="00D167B0" w:rsidRDefault="00F2715D" w:rsidP="00F2715D">
            <w:pPr>
              <w:pStyle w:val="TableText"/>
              <w:spacing w:before="0" w:after="0"/>
              <w:rPr>
                <w:lang w:val="en-US"/>
              </w:rPr>
            </w:pPr>
            <w:r w:rsidRPr="00D167B0">
              <w:rPr>
                <w:lang w:val="en-US"/>
              </w:rPr>
              <w:t>result</w:t>
            </w:r>
          </w:p>
        </w:tc>
        <w:tc>
          <w:tcPr>
            <w:tcW w:w="2063" w:type="dxa"/>
            <w:tcBorders>
              <w:bottom w:val="single" w:sz="12" w:space="0" w:color="auto"/>
            </w:tcBorders>
            <w:shd w:val="clear" w:color="auto" w:fill="auto"/>
          </w:tcPr>
          <w:p w14:paraId="7094AB9B" w14:textId="77777777" w:rsidR="00F2715D" w:rsidRPr="00D167B0" w:rsidRDefault="00F2715D" w:rsidP="00F2715D">
            <w:pPr>
              <w:pStyle w:val="TableText"/>
              <w:spacing w:before="0" w:after="0"/>
              <w:rPr>
                <w:lang w:val="en-US"/>
              </w:rPr>
            </w:pPr>
            <w:r>
              <w:rPr>
                <w:rFonts w:cs="Arial"/>
                <w:lang w:val="en-US"/>
              </w:rPr>
              <w:t>F3.</w:t>
            </w:r>
            <w:r w:rsidRPr="00F06466">
              <w:rPr>
                <w:rFonts w:cs="Arial"/>
                <w:lang w:val="en-US"/>
              </w:rPr>
              <w:t>3</w:t>
            </w:r>
            <w:r w:rsidRPr="00F06466">
              <w:rPr>
                <w:rFonts w:cs="Arial"/>
                <w:lang w:val="en-US"/>
              </w:rPr>
              <w:fldChar w:fldCharType="begin"/>
            </w:r>
            <w:r w:rsidRPr="00F06466">
              <w:rPr>
                <w:lang w:val="en-US"/>
              </w:rPr>
              <w:instrText xml:space="preserve"> XE "</w:instrText>
            </w:r>
            <w:r>
              <w:rPr>
                <w:rFonts w:cs="Arial"/>
                <w:lang w:val="en-US"/>
              </w:rPr>
              <w:instrText>F3.</w:instrText>
            </w:r>
            <w:r w:rsidRPr="00F06466">
              <w:rPr>
                <w:rFonts w:cs="Arial"/>
                <w:lang w:val="en-US"/>
              </w:rPr>
              <w:instrText>3</w:instrText>
            </w:r>
            <w:r w:rsidRPr="00F06466">
              <w:rPr>
                <w:lang w:val="en-US"/>
              </w:rPr>
              <w:instrText xml:space="preserve">" </w:instrText>
            </w:r>
            <w:r w:rsidRPr="00F06466">
              <w:rPr>
                <w:rFonts w:cs="Arial"/>
                <w:lang w:val="en-US"/>
              </w:rPr>
              <w:fldChar w:fldCharType="end"/>
            </w:r>
            <w:r w:rsidRPr="00F06466">
              <w:rPr>
                <w:rFonts w:cs="Arial"/>
                <w:lang w:val="en-US"/>
              </w:rPr>
              <w:t xml:space="preserve"> of</w:t>
            </w:r>
            <w:r w:rsidR="004E39B7" w:rsidRPr="00D167B0">
              <w:rPr>
                <w:lang w:val="en-US"/>
              </w:rPr>
              <w:t xml:space="preserve"> reference </w:t>
            </w:r>
            <w:hyperlink w:anchor="R_921x1b1CstsSpecificationFramework" w:history="1">
              <w:r w:rsidR="004E39B7" w:rsidRPr="00661212">
                <w:rPr>
                  <w:rStyle w:val="Hyperlink"/>
                  <w:lang w:val="en-US"/>
                </w:rPr>
                <w:t>[</w:t>
              </w:r>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12" w:space="0" w:color="auto"/>
            </w:tcBorders>
            <w:shd w:val="clear" w:color="auto" w:fill="auto"/>
          </w:tcPr>
          <w:p w14:paraId="12884EE0" w14:textId="77777777" w:rsidR="00F2715D" w:rsidRPr="00D167B0" w:rsidRDefault="00F2715D" w:rsidP="00F2715D">
            <w:pPr>
              <w:pStyle w:val="TableText"/>
              <w:spacing w:before="0" w:after="0"/>
              <w:jc w:val="center"/>
              <w:rPr>
                <w:lang w:val="en-US"/>
              </w:rPr>
            </w:pPr>
            <w:r w:rsidRPr="00D167B0">
              <w:rPr>
                <w:lang w:val="en-US"/>
              </w:rPr>
              <w:t>M</w:t>
            </w:r>
          </w:p>
        </w:tc>
        <w:tc>
          <w:tcPr>
            <w:tcW w:w="570" w:type="dxa"/>
            <w:tcBorders>
              <w:bottom w:val="single" w:sz="12" w:space="0" w:color="auto"/>
            </w:tcBorders>
            <w:shd w:val="clear" w:color="auto" w:fill="auto"/>
          </w:tcPr>
          <w:p w14:paraId="12469AB4" w14:textId="77777777" w:rsidR="00F2715D" w:rsidRPr="00D167B0" w:rsidRDefault="00F2715D" w:rsidP="00F2715D">
            <w:pPr>
              <w:pStyle w:val="TableText"/>
              <w:spacing w:before="0" w:after="0"/>
              <w:jc w:val="center"/>
              <w:rPr>
                <w:lang w:val="en-US"/>
              </w:rPr>
            </w:pPr>
          </w:p>
        </w:tc>
        <w:tc>
          <w:tcPr>
            <w:tcW w:w="850" w:type="dxa"/>
            <w:tcBorders>
              <w:bottom w:val="single" w:sz="12" w:space="0" w:color="auto"/>
            </w:tcBorders>
            <w:shd w:val="clear" w:color="auto" w:fill="auto"/>
          </w:tcPr>
          <w:p w14:paraId="39A9AF20" w14:textId="77777777" w:rsidR="00F2715D" w:rsidRPr="00D167B0" w:rsidRDefault="00F2715D" w:rsidP="00F2715D">
            <w:pPr>
              <w:pStyle w:val="TableText"/>
              <w:spacing w:before="0" w:after="0"/>
              <w:jc w:val="center"/>
              <w:rPr>
                <w:lang w:val="en-US"/>
              </w:rPr>
            </w:pPr>
            <w:r w:rsidRPr="00D167B0">
              <w:rPr>
                <w:lang w:val="en-US"/>
              </w:rPr>
              <w:fldChar w:fldCharType="begin"/>
            </w:r>
            <w:r w:rsidRPr="00D167B0">
              <w:rPr>
                <w:lang w:val="en-US"/>
              </w:rPr>
              <w:instrText xml:space="preserve"> REF _Ref466380491 \w \h  \* MERGEFORMAT </w:instrText>
            </w:r>
            <w:r w:rsidRPr="00D167B0">
              <w:rPr>
                <w:lang w:val="en-US"/>
              </w:rPr>
            </w:r>
            <w:r w:rsidRPr="00D167B0">
              <w:rPr>
                <w:lang w:val="en-US"/>
              </w:rPr>
              <w:fldChar w:fldCharType="separate"/>
            </w:r>
            <w:r w:rsidR="00E272CD">
              <w:rPr>
                <w:lang w:val="en-US"/>
              </w:rPr>
              <w:t>AV4</w:t>
            </w:r>
            <w:r w:rsidRPr="00D167B0">
              <w:rPr>
                <w:lang w:val="en-US"/>
              </w:rPr>
              <w:fldChar w:fldCharType="end"/>
            </w:r>
          </w:p>
        </w:tc>
        <w:tc>
          <w:tcPr>
            <w:tcW w:w="854" w:type="dxa"/>
            <w:tcBorders>
              <w:bottom w:val="single" w:sz="12" w:space="0" w:color="auto"/>
              <w:right w:val="single" w:sz="12" w:space="0" w:color="auto"/>
            </w:tcBorders>
            <w:shd w:val="clear" w:color="auto" w:fill="auto"/>
          </w:tcPr>
          <w:p w14:paraId="3DB04042" w14:textId="77777777" w:rsidR="00F2715D" w:rsidRPr="00D167B0" w:rsidRDefault="00F2715D" w:rsidP="00F2715D">
            <w:pPr>
              <w:pStyle w:val="TableText"/>
              <w:spacing w:before="0" w:after="0"/>
              <w:jc w:val="center"/>
              <w:rPr>
                <w:lang w:val="en-US"/>
              </w:rPr>
            </w:pPr>
          </w:p>
        </w:tc>
      </w:tr>
    </w:tbl>
    <w:p w14:paraId="1F44C1F0" w14:textId="77777777" w:rsidR="00595EDC" w:rsidRPr="00D167B0" w:rsidRDefault="00595EDC" w:rsidP="00595EDC">
      <w:pPr>
        <w:spacing w:before="0" w:line="240" w:lineRule="auto"/>
      </w:pPr>
    </w:p>
    <w:tbl>
      <w:tblPr>
        <w:tblW w:w="8965" w:type="dxa"/>
        <w:jc w:val="center"/>
        <w:tblLook w:val="04A0" w:firstRow="1" w:lastRow="0" w:firstColumn="1" w:lastColumn="0" w:noHBand="0" w:noVBand="1"/>
      </w:tblPr>
      <w:tblGrid>
        <w:gridCol w:w="709"/>
        <w:gridCol w:w="8256"/>
      </w:tblGrid>
      <w:tr w:rsidR="00595EDC" w:rsidRPr="00D167B0" w14:paraId="6464CD71" w14:textId="77777777" w:rsidTr="00A31706">
        <w:trPr>
          <w:cantSplit/>
          <w:jc w:val="center"/>
        </w:trPr>
        <w:tc>
          <w:tcPr>
            <w:tcW w:w="709" w:type="dxa"/>
            <w:shd w:val="clear" w:color="auto" w:fill="auto"/>
          </w:tcPr>
          <w:p w14:paraId="2BD0E303" w14:textId="77777777" w:rsidR="00595EDC" w:rsidRPr="00D167B0" w:rsidRDefault="00595EDC" w:rsidP="000F7996">
            <w:pPr>
              <w:pStyle w:val="ListParagraph"/>
              <w:numPr>
                <w:ilvl w:val="0"/>
                <w:numId w:val="58"/>
              </w:numPr>
              <w:spacing w:before="60" w:after="60"/>
              <w:ind w:left="0" w:firstLine="0"/>
            </w:pPr>
            <w:bookmarkStart w:id="498" w:name="_Ref466380491"/>
          </w:p>
        </w:tc>
        <w:bookmarkEnd w:id="498"/>
        <w:tc>
          <w:tcPr>
            <w:tcW w:w="8256" w:type="dxa"/>
            <w:shd w:val="clear" w:color="auto" w:fill="auto"/>
          </w:tcPr>
          <w:p w14:paraId="07A1C73B" w14:textId="77777777" w:rsidR="00595EDC" w:rsidRPr="00D167B0" w:rsidRDefault="00595EDC" w:rsidP="00A31706">
            <w:pPr>
              <w:spacing w:before="60" w:after="60"/>
            </w:pPr>
            <w:r w:rsidRPr="00D167B0">
              <w:t xml:space="preserve">The value of the parameter </w:t>
            </w:r>
            <w:r w:rsidRPr="00D167B0">
              <w:fldChar w:fldCharType="begin"/>
            </w:r>
            <w:r w:rsidRPr="00D167B0">
              <w:instrText xml:space="preserve"> REF _Ref466380389 \w \h </w:instrText>
            </w:r>
            <w:r w:rsidRPr="00D167B0">
              <w:fldChar w:fldCharType="separate"/>
            </w:r>
            <w:r w:rsidR="00E272CD">
              <w:t>unbindRet-3</w:t>
            </w:r>
            <w:r w:rsidRPr="00D167B0">
              <w:fldChar w:fldCharType="end"/>
            </w:r>
            <w:r w:rsidRPr="00D167B0">
              <w:t xml:space="preserve"> shall always be set to ‘positive</w:t>
            </w:r>
            <w:proofErr w:type="gramStart"/>
            <w:r w:rsidRPr="00D167B0">
              <w:t>’: ‘</w:t>
            </w:r>
            <w:proofErr w:type="spellStart"/>
            <w:proofErr w:type="gramEnd"/>
            <w:r w:rsidRPr="00D167B0">
              <w:t>notUsed</w:t>
            </w:r>
            <w:proofErr w:type="spellEnd"/>
            <w:r w:rsidRPr="00D167B0">
              <w:t xml:space="preserve">’; i.e., the result is always positive and not extended. </w:t>
            </w:r>
          </w:p>
        </w:tc>
      </w:tr>
    </w:tbl>
    <w:p w14:paraId="0A2A4BEF" w14:textId="77777777" w:rsidR="00EE534A" w:rsidRDefault="00595EDC" w:rsidP="00595EDC">
      <w:r w:rsidRPr="00D167B0">
        <w:t xml:space="preserve">All parameters of the UNBIND return PDU are contained the complex parameter of the type </w:t>
      </w:r>
      <w:proofErr w:type="spellStart"/>
      <w:r w:rsidRPr="00D167B0">
        <w:t>StandardReturnHeader</w:t>
      </w:r>
      <w:proofErr w:type="spellEnd"/>
      <w:r w:rsidRPr="00D167B0">
        <w:t xml:space="preserve"> that is specified in </w:t>
      </w:r>
      <w:r>
        <w:t>F</w:t>
      </w:r>
      <w:r w:rsidR="00F2715D">
        <w:t>3</w:t>
      </w:r>
      <w:r w:rsidRPr="00D167B0">
        <w:t xml:space="preserve">.3 of </w:t>
      </w:r>
      <w:r w:rsidRPr="00D167B0">
        <w:rPr>
          <w:rFonts w:cs="Arial"/>
        </w:rPr>
        <w:t xml:space="preserve">reference </w:t>
      </w:r>
      <w:hyperlink w:anchor="R_921x1b1CstsSpecificationFramework" w:history="1">
        <w:r w:rsidRPr="00661212">
          <w:rPr>
            <w:rStyle w:val="Hyperlink"/>
          </w:rPr>
          <w:t>[</w:t>
        </w:r>
        <w:r w:rsidRPr="00661212">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t>.</w:t>
      </w:r>
    </w:p>
    <w:p w14:paraId="13AFC82C" w14:textId="77777777" w:rsidR="00595EDC" w:rsidRDefault="00EE534A" w:rsidP="00595EDC">
      <w:r>
        <w:br w:type="page"/>
      </w:r>
    </w:p>
    <w:p w14:paraId="599F0A3D" w14:textId="77777777" w:rsidR="00595EDC" w:rsidRDefault="00595EDC" w:rsidP="00595EDC">
      <w:pPr>
        <w:pStyle w:val="TableTitle"/>
      </w:pPr>
      <w:bookmarkStart w:id="499" w:name="_Ref512253777"/>
      <w:bookmarkStart w:id="500" w:name="_Toc178855639"/>
      <w:r w:rsidRPr="00441C0F">
        <w:t xml:space="preserve">Table </w:t>
      </w:r>
      <w:bookmarkStart w:id="501" w:name="T_G12EXECUTEDIRECTIVEInvocationParameter"/>
      <w:r w:rsidRPr="009628F2">
        <w:fldChar w:fldCharType="begin"/>
      </w:r>
      <w:r w:rsidRPr="005A6267">
        <w:instrText xml:space="preserve"> STYLEREF "Heading 8,Annex Heading 1"\l \n \t  \* MERGEFORMAT </w:instrText>
      </w:r>
      <w:r w:rsidRPr="005A6267">
        <w:fldChar w:fldCharType="separate"/>
      </w:r>
      <w:r w:rsidR="00E272CD">
        <w:rPr>
          <w:noProof/>
        </w:rPr>
        <w:t>A</w:t>
      </w:r>
      <w:r w:rsidRPr="00751F21">
        <w:fldChar w:fldCharType="end"/>
      </w:r>
      <w:r w:rsidRPr="005A6267">
        <w:noBreakHyphen/>
      </w:r>
      <w:r w:rsidRPr="005A6267">
        <w:fldChar w:fldCharType="begin"/>
      </w:r>
      <w:r w:rsidRPr="005A6267">
        <w:instrText xml:space="preserve"> SEQ Table \* ARABIC \s 8 </w:instrText>
      </w:r>
      <w:r w:rsidRPr="005A6267">
        <w:fldChar w:fldCharType="separate"/>
      </w:r>
      <w:r w:rsidR="00E272CD">
        <w:rPr>
          <w:noProof/>
        </w:rPr>
        <w:t>12</w:t>
      </w:r>
      <w:r w:rsidRPr="00751F21">
        <w:fldChar w:fldCharType="end"/>
      </w:r>
      <w:bookmarkEnd w:id="499"/>
      <w:bookmarkEnd w:id="501"/>
      <w:r w:rsidRPr="005A6267">
        <w:fldChar w:fldCharType="begin"/>
      </w:r>
      <w:r w:rsidRPr="005A6267">
        <w:instrText xml:space="preserve"> TC  \f T "</w:instrText>
      </w:r>
      <w:fldSimple w:instr=" STYLEREF &quot;Heading 8,Annex Heading 1&quot;\l \n \t  \* MERGEFORMAT ">
        <w:bookmarkStart w:id="502" w:name="_Toc382381214"/>
        <w:bookmarkStart w:id="503" w:name="_Toc456099624"/>
        <w:bookmarkStart w:id="504" w:name="_Toc509814969"/>
        <w:r w:rsidR="00E272CD">
          <w:rPr>
            <w:noProof/>
          </w:rPr>
          <w:instrText>A</w:instrText>
        </w:r>
      </w:fldSimple>
      <w:r w:rsidRPr="005A6267">
        <w:instrText>-</w:instrText>
      </w:r>
      <w:r w:rsidRPr="005A6267">
        <w:fldChar w:fldCharType="begin"/>
      </w:r>
      <w:r w:rsidRPr="005A6267">
        <w:instrText xml:space="preserve"> SEQ Table_TOC \s 8 </w:instrText>
      </w:r>
      <w:r w:rsidRPr="005A6267">
        <w:fldChar w:fldCharType="separate"/>
      </w:r>
      <w:r w:rsidR="00E272CD">
        <w:rPr>
          <w:noProof/>
        </w:rPr>
        <w:instrText>12</w:instrText>
      </w:r>
      <w:r w:rsidRPr="005A6267">
        <w:fldChar w:fldCharType="end"/>
      </w:r>
      <w:r w:rsidRPr="005A6267">
        <w:tab/>
        <w:instrText>EXECUTE-DIRECTIVE Invocation Parameters</w:instrText>
      </w:r>
      <w:bookmarkEnd w:id="502"/>
      <w:bookmarkEnd w:id="503"/>
      <w:bookmarkEnd w:id="504"/>
      <w:r w:rsidRPr="005A6267">
        <w:instrText>"</w:instrText>
      </w:r>
      <w:r w:rsidRPr="005A6267">
        <w:fldChar w:fldCharType="end"/>
      </w:r>
      <w:r w:rsidRPr="005A6267">
        <w:t>:  EXECUTE-DIRECTIVE Invocation Parameters</w:t>
      </w:r>
      <w:bookmarkEnd w:id="5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2700"/>
        <w:gridCol w:w="2160"/>
        <w:gridCol w:w="540"/>
        <w:gridCol w:w="360"/>
        <w:gridCol w:w="1080"/>
        <w:gridCol w:w="384"/>
      </w:tblGrid>
      <w:tr w:rsidR="00595EDC" w:rsidRPr="005A6267" w14:paraId="74079148" w14:textId="77777777" w:rsidTr="000F7996">
        <w:trPr>
          <w:trHeight w:val="519"/>
          <w:tblHeader/>
          <w:jc w:val="center"/>
        </w:trPr>
        <w:tc>
          <w:tcPr>
            <w:tcW w:w="8868" w:type="dxa"/>
            <w:gridSpan w:val="7"/>
            <w:tcBorders>
              <w:top w:val="single" w:sz="12" w:space="0" w:color="auto"/>
              <w:left w:val="single" w:sz="12" w:space="0" w:color="auto"/>
              <w:right w:val="single" w:sz="12" w:space="0" w:color="auto"/>
            </w:tcBorders>
            <w:shd w:val="clear" w:color="auto" w:fill="D9D9D9"/>
            <w:vAlign w:val="center"/>
          </w:tcPr>
          <w:p w14:paraId="4558A039" w14:textId="77777777" w:rsidR="00595EDC" w:rsidRPr="005A6267" w:rsidRDefault="00595EDC" w:rsidP="00A31706">
            <w:pPr>
              <w:pStyle w:val="TableHeading"/>
              <w:keepNext/>
              <w:keepLines/>
              <w:ind w:left="960" w:hanging="480"/>
            </w:pPr>
            <w:r w:rsidRPr="005A6267">
              <w:t xml:space="preserve">Parameters of the </w:t>
            </w:r>
            <w:proofErr w:type="spellStart"/>
            <w:r w:rsidRPr="005A6267">
              <w:t>ExecuteDirectiveInvocation</w:t>
            </w:r>
            <w:proofErr w:type="spellEnd"/>
            <w:r w:rsidRPr="005A6267">
              <w:t xml:space="preserve"> PDU</w:t>
            </w:r>
          </w:p>
        </w:tc>
      </w:tr>
      <w:tr w:rsidR="00F2715D" w:rsidRPr="005A6267" w14:paraId="29247FB6" w14:textId="77777777" w:rsidTr="000F7996">
        <w:trPr>
          <w:trHeight w:val="521"/>
          <w:tblHeader/>
          <w:jc w:val="center"/>
        </w:trPr>
        <w:tc>
          <w:tcPr>
            <w:tcW w:w="1644" w:type="dxa"/>
            <w:vMerge w:val="restart"/>
            <w:tcBorders>
              <w:left w:val="single" w:sz="12" w:space="0" w:color="auto"/>
            </w:tcBorders>
            <w:shd w:val="clear" w:color="auto" w:fill="D9D9D9"/>
            <w:vAlign w:val="center"/>
          </w:tcPr>
          <w:p w14:paraId="615D6A8B" w14:textId="77777777" w:rsidR="00595EDC" w:rsidRPr="005A6267" w:rsidRDefault="00595EDC" w:rsidP="00A31706">
            <w:pPr>
              <w:pStyle w:val="TableHeading"/>
              <w:keepNext/>
              <w:keepLines/>
              <w:ind w:left="546" w:hanging="480"/>
            </w:pPr>
            <w:r w:rsidRPr="005A6267">
              <w:t>Item</w:t>
            </w:r>
          </w:p>
        </w:tc>
        <w:tc>
          <w:tcPr>
            <w:tcW w:w="2700" w:type="dxa"/>
            <w:vMerge w:val="restart"/>
            <w:shd w:val="clear" w:color="auto" w:fill="D9D9D9"/>
            <w:vAlign w:val="center"/>
          </w:tcPr>
          <w:p w14:paraId="57CD4C35" w14:textId="77777777" w:rsidR="00595EDC" w:rsidRPr="005A6267" w:rsidRDefault="00595EDC" w:rsidP="00A31706">
            <w:pPr>
              <w:pStyle w:val="TableHeading"/>
              <w:keepNext/>
              <w:keepLines/>
              <w:ind w:left="522" w:hanging="480"/>
            </w:pPr>
            <w:r w:rsidRPr="005A6267">
              <w:t>Parameter</w:t>
            </w:r>
          </w:p>
        </w:tc>
        <w:tc>
          <w:tcPr>
            <w:tcW w:w="2160" w:type="dxa"/>
            <w:vMerge w:val="restart"/>
            <w:shd w:val="clear" w:color="auto" w:fill="D9D9D9"/>
            <w:vAlign w:val="center"/>
          </w:tcPr>
          <w:p w14:paraId="79F174CD" w14:textId="77777777" w:rsidR="00595EDC" w:rsidRPr="005A6267" w:rsidRDefault="00595EDC" w:rsidP="00A31706">
            <w:pPr>
              <w:pStyle w:val="TableHeading"/>
              <w:keepNext/>
              <w:keepLines/>
              <w:ind w:left="72" w:hanging="30"/>
            </w:pPr>
            <w:r w:rsidRPr="005A6267">
              <w:t>Ref.</w:t>
            </w:r>
          </w:p>
        </w:tc>
        <w:tc>
          <w:tcPr>
            <w:tcW w:w="540" w:type="dxa"/>
            <w:vMerge w:val="restart"/>
            <w:shd w:val="clear" w:color="auto" w:fill="D9D9D9"/>
            <w:textDirection w:val="btLr"/>
            <w:vAlign w:val="center"/>
          </w:tcPr>
          <w:p w14:paraId="3F1ADDB9" w14:textId="77777777" w:rsidR="00595EDC" w:rsidRPr="005A6267" w:rsidRDefault="00595EDC" w:rsidP="00A31706">
            <w:pPr>
              <w:pStyle w:val="TableHeading"/>
              <w:keepNext/>
              <w:keepLines/>
              <w:ind w:left="960" w:right="113" w:hanging="480"/>
            </w:pPr>
            <w:r w:rsidRPr="005A6267">
              <w:t>Status</w:t>
            </w:r>
          </w:p>
        </w:tc>
        <w:tc>
          <w:tcPr>
            <w:tcW w:w="360" w:type="dxa"/>
            <w:vMerge w:val="restart"/>
            <w:shd w:val="clear" w:color="auto" w:fill="D9D9D9"/>
            <w:textDirection w:val="btLr"/>
            <w:vAlign w:val="center"/>
          </w:tcPr>
          <w:p w14:paraId="04B8E8CA" w14:textId="77777777" w:rsidR="00595EDC" w:rsidRPr="005A6267" w:rsidRDefault="00595EDC" w:rsidP="00A31706">
            <w:pPr>
              <w:pStyle w:val="TableHeading"/>
              <w:keepNext/>
              <w:keepLines/>
              <w:ind w:left="960" w:right="113" w:hanging="480"/>
            </w:pPr>
            <w:r w:rsidRPr="005A6267">
              <w:t>Support</w:t>
            </w:r>
          </w:p>
        </w:tc>
        <w:tc>
          <w:tcPr>
            <w:tcW w:w="1464" w:type="dxa"/>
            <w:gridSpan w:val="2"/>
            <w:tcBorders>
              <w:right w:val="single" w:sz="12" w:space="0" w:color="auto"/>
            </w:tcBorders>
            <w:shd w:val="clear" w:color="auto" w:fill="D9D9D9"/>
            <w:vAlign w:val="center"/>
          </w:tcPr>
          <w:p w14:paraId="44C7340C" w14:textId="77777777" w:rsidR="00595EDC" w:rsidRPr="005A6267" w:rsidRDefault="00595EDC" w:rsidP="00A31706">
            <w:pPr>
              <w:pStyle w:val="TableHeading"/>
              <w:keepNext/>
              <w:keepLines/>
              <w:ind w:left="492" w:hanging="480"/>
            </w:pPr>
            <w:r w:rsidRPr="005A6267">
              <w:t>Values</w:t>
            </w:r>
          </w:p>
        </w:tc>
      </w:tr>
      <w:tr w:rsidR="00F2715D" w:rsidRPr="005A6267" w14:paraId="3F3ACE98" w14:textId="77777777" w:rsidTr="000F7996">
        <w:trPr>
          <w:cantSplit/>
          <w:trHeight w:val="1772"/>
          <w:tblHeader/>
          <w:jc w:val="center"/>
        </w:trPr>
        <w:tc>
          <w:tcPr>
            <w:tcW w:w="1644" w:type="dxa"/>
            <w:vMerge/>
            <w:tcBorders>
              <w:left w:val="single" w:sz="12" w:space="0" w:color="auto"/>
              <w:bottom w:val="single" w:sz="4" w:space="0" w:color="auto"/>
            </w:tcBorders>
            <w:shd w:val="clear" w:color="auto" w:fill="D9D9D9"/>
            <w:vAlign w:val="center"/>
          </w:tcPr>
          <w:p w14:paraId="78442A4D" w14:textId="77777777" w:rsidR="00595EDC" w:rsidRPr="005A6267" w:rsidRDefault="00595EDC" w:rsidP="00A31706">
            <w:pPr>
              <w:pStyle w:val="TableHeading"/>
              <w:keepNext/>
              <w:keepLines/>
              <w:ind w:left="960" w:hanging="480"/>
            </w:pPr>
          </w:p>
        </w:tc>
        <w:tc>
          <w:tcPr>
            <w:tcW w:w="2700" w:type="dxa"/>
            <w:vMerge/>
            <w:tcBorders>
              <w:bottom w:val="single" w:sz="4" w:space="0" w:color="auto"/>
            </w:tcBorders>
            <w:shd w:val="clear" w:color="auto" w:fill="D9D9D9"/>
            <w:vAlign w:val="center"/>
          </w:tcPr>
          <w:p w14:paraId="6A17CD39" w14:textId="77777777" w:rsidR="00595EDC" w:rsidRPr="005A6267" w:rsidRDefault="00595EDC" w:rsidP="00A31706">
            <w:pPr>
              <w:pStyle w:val="TableHeading"/>
              <w:keepNext/>
              <w:keepLines/>
              <w:ind w:left="960" w:hanging="480"/>
            </w:pPr>
          </w:p>
        </w:tc>
        <w:tc>
          <w:tcPr>
            <w:tcW w:w="2160" w:type="dxa"/>
            <w:vMerge/>
            <w:tcBorders>
              <w:bottom w:val="single" w:sz="4" w:space="0" w:color="auto"/>
            </w:tcBorders>
            <w:shd w:val="clear" w:color="auto" w:fill="D9D9D9"/>
            <w:vAlign w:val="center"/>
          </w:tcPr>
          <w:p w14:paraId="2E28EA49" w14:textId="77777777" w:rsidR="00595EDC" w:rsidRPr="005A6267" w:rsidRDefault="00595EDC" w:rsidP="00A31706">
            <w:pPr>
              <w:pStyle w:val="TableHeading"/>
              <w:keepNext/>
              <w:keepLines/>
              <w:ind w:left="960" w:hanging="480"/>
            </w:pPr>
          </w:p>
        </w:tc>
        <w:tc>
          <w:tcPr>
            <w:tcW w:w="540" w:type="dxa"/>
            <w:vMerge/>
            <w:tcBorders>
              <w:bottom w:val="single" w:sz="4" w:space="0" w:color="auto"/>
            </w:tcBorders>
            <w:shd w:val="clear" w:color="auto" w:fill="D9D9D9"/>
            <w:vAlign w:val="center"/>
          </w:tcPr>
          <w:p w14:paraId="72B0BF8B" w14:textId="77777777" w:rsidR="00595EDC" w:rsidRPr="005A6267" w:rsidRDefault="00595EDC" w:rsidP="00A31706">
            <w:pPr>
              <w:pStyle w:val="TableHeading"/>
              <w:keepNext/>
              <w:keepLines/>
              <w:ind w:left="960" w:hanging="480"/>
            </w:pPr>
          </w:p>
        </w:tc>
        <w:tc>
          <w:tcPr>
            <w:tcW w:w="360" w:type="dxa"/>
            <w:vMerge/>
            <w:tcBorders>
              <w:bottom w:val="single" w:sz="4" w:space="0" w:color="auto"/>
            </w:tcBorders>
            <w:shd w:val="clear" w:color="auto" w:fill="D9D9D9"/>
            <w:vAlign w:val="center"/>
          </w:tcPr>
          <w:p w14:paraId="01B12D36" w14:textId="77777777" w:rsidR="00595EDC" w:rsidRPr="005A6267" w:rsidRDefault="00595EDC" w:rsidP="00A31706">
            <w:pPr>
              <w:pStyle w:val="TableHeading"/>
              <w:keepNext/>
              <w:keepLines/>
              <w:ind w:left="960" w:hanging="480"/>
            </w:pPr>
          </w:p>
        </w:tc>
        <w:tc>
          <w:tcPr>
            <w:tcW w:w="1080" w:type="dxa"/>
            <w:tcBorders>
              <w:bottom w:val="single" w:sz="12" w:space="0" w:color="auto"/>
            </w:tcBorders>
            <w:shd w:val="clear" w:color="auto" w:fill="D9D9D9"/>
            <w:textDirection w:val="btLr"/>
            <w:vAlign w:val="center"/>
          </w:tcPr>
          <w:p w14:paraId="052031E2" w14:textId="77777777" w:rsidR="00595EDC" w:rsidRPr="005A6267" w:rsidRDefault="00595EDC" w:rsidP="00A31706">
            <w:pPr>
              <w:pStyle w:val="TableHeading"/>
              <w:keepNext/>
              <w:keepLines/>
              <w:ind w:left="960" w:right="113" w:hanging="480"/>
            </w:pPr>
            <w:r w:rsidRPr="00D167B0">
              <w:t>Allowed</w:t>
            </w:r>
          </w:p>
        </w:tc>
        <w:tc>
          <w:tcPr>
            <w:tcW w:w="384" w:type="dxa"/>
            <w:tcBorders>
              <w:bottom w:val="single" w:sz="12" w:space="0" w:color="auto"/>
              <w:right w:val="single" w:sz="12" w:space="0" w:color="auto"/>
            </w:tcBorders>
            <w:shd w:val="clear" w:color="auto" w:fill="D9D9D9"/>
            <w:textDirection w:val="btLr"/>
            <w:vAlign w:val="center"/>
          </w:tcPr>
          <w:p w14:paraId="3F266699" w14:textId="77777777" w:rsidR="00595EDC" w:rsidRPr="005A6267" w:rsidRDefault="00595EDC" w:rsidP="00A31706">
            <w:pPr>
              <w:pStyle w:val="TableHeading"/>
              <w:keepNext/>
              <w:keepLines/>
              <w:ind w:left="960" w:right="113" w:hanging="480"/>
              <w:jc w:val="both"/>
            </w:pPr>
            <w:r w:rsidRPr="005A6267">
              <w:t>Supported</w:t>
            </w:r>
          </w:p>
        </w:tc>
      </w:tr>
      <w:tr w:rsidR="00F2715D" w:rsidRPr="005A6267" w14:paraId="5D0EDF32" w14:textId="77777777" w:rsidTr="000F7996">
        <w:trPr>
          <w:cantSplit/>
          <w:jc w:val="center"/>
        </w:trPr>
        <w:tc>
          <w:tcPr>
            <w:tcW w:w="1644" w:type="dxa"/>
            <w:tcBorders>
              <w:top w:val="single" w:sz="4" w:space="0" w:color="auto"/>
              <w:left w:val="single" w:sz="12" w:space="0" w:color="auto"/>
            </w:tcBorders>
            <w:shd w:val="clear" w:color="auto" w:fill="auto"/>
            <w:vAlign w:val="center"/>
          </w:tcPr>
          <w:p w14:paraId="4E1471AA" w14:textId="77777777" w:rsidR="00F2715D" w:rsidRPr="005A6267" w:rsidRDefault="00F2715D" w:rsidP="000F7996">
            <w:pPr>
              <w:pStyle w:val="TableText"/>
              <w:numPr>
                <w:ilvl w:val="0"/>
                <w:numId w:val="59"/>
              </w:numPr>
              <w:spacing w:line="280" w:lineRule="atLeast"/>
              <w:ind w:left="366"/>
              <w:jc w:val="center"/>
              <w:rPr>
                <w:sz w:val="24"/>
                <w:lang w:val="en-US"/>
              </w:rPr>
            </w:pPr>
            <w:bookmarkStart w:id="505" w:name="_Ref382294480"/>
          </w:p>
        </w:tc>
        <w:bookmarkEnd w:id="505"/>
        <w:tc>
          <w:tcPr>
            <w:tcW w:w="2700" w:type="dxa"/>
            <w:tcBorders>
              <w:top w:val="single" w:sz="4" w:space="0" w:color="auto"/>
            </w:tcBorders>
            <w:shd w:val="clear" w:color="auto" w:fill="auto"/>
            <w:vAlign w:val="center"/>
          </w:tcPr>
          <w:p w14:paraId="01595570" w14:textId="77777777" w:rsidR="00F2715D" w:rsidRPr="005A6267" w:rsidRDefault="00F2715D" w:rsidP="00F2715D">
            <w:pPr>
              <w:pStyle w:val="TableText"/>
              <w:spacing w:line="280" w:lineRule="atLeast"/>
              <w:jc w:val="both"/>
              <w:rPr>
                <w:lang w:val="en-US"/>
              </w:rPr>
            </w:pPr>
            <w:proofErr w:type="spellStart"/>
            <w:r w:rsidRPr="005A6267">
              <w:rPr>
                <w:lang w:val="en-US"/>
              </w:rPr>
              <w:t>invokerCredentials</w:t>
            </w:r>
            <w:proofErr w:type="spellEnd"/>
          </w:p>
        </w:tc>
        <w:tc>
          <w:tcPr>
            <w:tcW w:w="2160" w:type="dxa"/>
            <w:tcBorders>
              <w:top w:val="single" w:sz="4" w:space="0" w:color="auto"/>
            </w:tcBorders>
            <w:shd w:val="clear" w:color="auto" w:fill="auto"/>
          </w:tcPr>
          <w:p w14:paraId="5B2F5286" w14:textId="77777777" w:rsidR="00F2715D" w:rsidRPr="005A6267" w:rsidRDefault="00F2715D" w:rsidP="00F2715D">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top w:val="single" w:sz="4" w:space="0" w:color="auto"/>
            </w:tcBorders>
            <w:shd w:val="clear" w:color="auto" w:fill="auto"/>
            <w:vAlign w:val="center"/>
          </w:tcPr>
          <w:p w14:paraId="417DB84C" w14:textId="77777777" w:rsidR="00F2715D" w:rsidRPr="005A6267" w:rsidRDefault="00F2715D" w:rsidP="00F2715D">
            <w:pPr>
              <w:pStyle w:val="TableText"/>
              <w:spacing w:line="280" w:lineRule="atLeast"/>
              <w:jc w:val="center"/>
              <w:rPr>
                <w:lang w:val="en-US"/>
              </w:rPr>
            </w:pPr>
            <w:r w:rsidRPr="005A6267">
              <w:rPr>
                <w:lang w:val="en-US"/>
              </w:rPr>
              <w:t>M</w:t>
            </w:r>
          </w:p>
        </w:tc>
        <w:tc>
          <w:tcPr>
            <w:tcW w:w="360" w:type="dxa"/>
            <w:tcBorders>
              <w:top w:val="single" w:sz="4" w:space="0" w:color="auto"/>
            </w:tcBorders>
            <w:shd w:val="clear" w:color="auto" w:fill="auto"/>
            <w:vAlign w:val="center"/>
          </w:tcPr>
          <w:p w14:paraId="0F1403D8" w14:textId="77777777" w:rsidR="00F2715D" w:rsidRPr="005A6267" w:rsidRDefault="00F2715D" w:rsidP="00F2715D">
            <w:pPr>
              <w:pStyle w:val="TableText"/>
              <w:spacing w:line="280" w:lineRule="atLeast"/>
              <w:jc w:val="both"/>
              <w:rPr>
                <w:lang w:val="en-US"/>
              </w:rPr>
            </w:pPr>
          </w:p>
        </w:tc>
        <w:tc>
          <w:tcPr>
            <w:tcW w:w="1080" w:type="dxa"/>
            <w:shd w:val="clear" w:color="auto" w:fill="auto"/>
            <w:vAlign w:val="center"/>
          </w:tcPr>
          <w:p w14:paraId="0DE42CD8" w14:textId="77777777" w:rsidR="00F2715D" w:rsidRPr="005A6267" w:rsidRDefault="00F2715D" w:rsidP="00F2715D">
            <w:pPr>
              <w:pStyle w:val="TableText"/>
              <w:spacing w:line="280" w:lineRule="atLeast"/>
              <w:jc w:val="center"/>
              <w:rPr>
                <w:lang w:val="en-US"/>
              </w:rPr>
            </w:pPr>
          </w:p>
        </w:tc>
        <w:tc>
          <w:tcPr>
            <w:tcW w:w="384" w:type="dxa"/>
            <w:tcBorders>
              <w:right w:val="single" w:sz="12" w:space="0" w:color="auto"/>
            </w:tcBorders>
            <w:shd w:val="clear" w:color="auto" w:fill="auto"/>
            <w:vAlign w:val="center"/>
          </w:tcPr>
          <w:p w14:paraId="059916DD" w14:textId="77777777" w:rsidR="00F2715D" w:rsidRPr="005A6267" w:rsidRDefault="00F2715D" w:rsidP="00F2715D">
            <w:pPr>
              <w:pStyle w:val="TableText"/>
              <w:spacing w:line="280" w:lineRule="atLeast"/>
              <w:jc w:val="both"/>
              <w:rPr>
                <w:lang w:val="en-US"/>
              </w:rPr>
            </w:pPr>
          </w:p>
        </w:tc>
      </w:tr>
      <w:tr w:rsidR="00F2715D" w:rsidRPr="005A6267" w14:paraId="6633E069" w14:textId="77777777" w:rsidTr="000F7996">
        <w:trPr>
          <w:cantSplit/>
          <w:jc w:val="center"/>
        </w:trPr>
        <w:tc>
          <w:tcPr>
            <w:tcW w:w="1644" w:type="dxa"/>
            <w:tcBorders>
              <w:left w:val="single" w:sz="12" w:space="0" w:color="auto"/>
            </w:tcBorders>
            <w:shd w:val="clear" w:color="auto" w:fill="auto"/>
            <w:vAlign w:val="center"/>
          </w:tcPr>
          <w:p w14:paraId="1E9562DF" w14:textId="77777777" w:rsidR="00F2715D" w:rsidRPr="005A6267" w:rsidRDefault="00F2715D" w:rsidP="000F7996">
            <w:pPr>
              <w:pStyle w:val="TableText"/>
              <w:numPr>
                <w:ilvl w:val="0"/>
                <w:numId w:val="59"/>
              </w:numPr>
              <w:spacing w:line="280" w:lineRule="atLeast"/>
              <w:ind w:left="366"/>
              <w:jc w:val="center"/>
              <w:rPr>
                <w:sz w:val="24"/>
                <w:lang w:val="en-US"/>
              </w:rPr>
            </w:pPr>
          </w:p>
        </w:tc>
        <w:tc>
          <w:tcPr>
            <w:tcW w:w="2700" w:type="dxa"/>
            <w:shd w:val="clear" w:color="auto" w:fill="auto"/>
            <w:vAlign w:val="center"/>
          </w:tcPr>
          <w:p w14:paraId="63FED974" w14:textId="77777777" w:rsidR="00F2715D" w:rsidRPr="005A6267" w:rsidRDefault="00F2715D" w:rsidP="00F2715D">
            <w:pPr>
              <w:pStyle w:val="TableText"/>
              <w:spacing w:line="280" w:lineRule="atLeast"/>
              <w:jc w:val="both"/>
              <w:rPr>
                <w:lang w:val="en-US"/>
              </w:rPr>
            </w:pPr>
            <w:proofErr w:type="spellStart"/>
            <w:r w:rsidRPr="005A6267">
              <w:rPr>
                <w:lang w:val="en-US"/>
              </w:rPr>
              <w:t>invokeId</w:t>
            </w:r>
            <w:proofErr w:type="spellEnd"/>
          </w:p>
        </w:tc>
        <w:tc>
          <w:tcPr>
            <w:tcW w:w="2160" w:type="dxa"/>
            <w:shd w:val="clear" w:color="auto" w:fill="auto"/>
          </w:tcPr>
          <w:p w14:paraId="42E92C2E" w14:textId="77777777" w:rsidR="00F2715D" w:rsidRDefault="00F2715D" w:rsidP="00F2715D">
            <w:pPr>
              <w:pStyle w:val="TableText"/>
              <w:spacing w:line="280" w:lineRule="atLeast"/>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shd w:val="clear" w:color="auto" w:fill="auto"/>
            <w:vAlign w:val="center"/>
          </w:tcPr>
          <w:p w14:paraId="0650AFEA" w14:textId="77777777" w:rsidR="00F2715D" w:rsidRPr="005A6267" w:rsidRDefault="00F2715D" w:rsidP="00F2715D">
            <w:pPr>
              <w:pStyle w:val="TableText"/>
              <w:spacing w:line="280" w:lineRule="atLeast"/>
              <w:jc w:val="center"/>
              <w:rPr>
                <w:lang w:val="en-US"/>
              </w:rPr>
            </w:pPr>
            <w:r w:rsidRPr="005A6267">
              <w:rPr>
                <w:lang w:val="en-US"/>
              </w:rPr>
              <w:t>M</w:t>
            </w:r>
          </w:p>
        </w:tc>
        <w:tc>
          <w:tcPr>
            <w:tcW w:w="360" w:type="dxa"/>
            <w:shd w:val="clear" w:color="auto" w:fill="auto"/>
            <w:vAlign w:val="center"/>
          </w:tcPr>
          <w:p w14:paraId="60795742" w14:textId="77777777" w:rsidR="00F2715D" w:rsidRPr="005A6267" w:rsidRDefault="00F2715D" w:rsidP="00F2715D">
            <w:pPr>
              <w:pStyle w:val="TableText"/>
              <w:spacing w:line="280" w:lineRule="atLeast"/>
              <w:jc w:val="both"/>
              <w:rPr>
                <w:lang w:val="en-US"/>
              </w:rPr>
            </w:pPr>
          </w:p>
        </w:tc>
        <w:tc>
          <w:tcPr>
            <w:tcW w:w="1080" w:type="dxa"/>
            <w:shd w:val="clear" w:color="auto" w:fill="auto"/>
            <w:vAlign w:val="center"/>
          </w:tcPr>
          <w:p w14:paraId="2A15621C" w14:textId="77777777" w:rsidR="00F2715D" w:rsidRPr="005A6267" w:rsidRDefault="00F2715D" w:rsidP="00F2715D">
            <w:pPr>
              <w:pStyle w:val="TableText"/>
              <w:spacing w:line="280" w:lineRule="atLeast"/>
              <w:jc w:val="center"/>
              <w:rPr>
                <w:lang w:val="en-US"/>
              </w:rPr>
            </w:pPr>
          </w:p>
        </w:tc>
        <w:tc>
          <w:tcPr>
            <w:tcW w:w="384" w:type="dxa"/>
            <w:tcBorders>
              <w:right w:val="single" w:sz="12" w:space="0" w:color="auto"/>
            </w:tcBorders>
            <w:shd w:val="clear" w:color="auto" w:fill="auto"/>
            <w:vAlign w:val="center"/>
          </w:tcPr>
          <w:p w14:paraId="11618B90" w14:textId="77777777" w:rsidR="00F2715D" w:rsidRPr="005A6267" w:rsidRDefault="00F2715D" w:rsidP="00F2715D">
            <w:pPr>
              <w:pStyle w:val="TableText"/>
              <w:spacing w:line="280" w:lineRule="atLeast"/>
              <w:jc w:val="both"/>
              <w:rPr>
                <w:lang w:val="en-US"/>
              </w:rPr>
            </w:pPr>
          </w:p>
        </w:tc>
      </w:tr>
      <w:tr w:rsidR="00F2715D" w:rsidRPr="005A6267" w14:paraId="0FB29849" w14:textId="77777777" w:rsidTr="000F7996">
        <w:trPr>
          <w:cantSplit/>
          <w:jc w:val="center"/>
        </w:trPr>
        <w:tc>
          <w:tcPr>
            <w:tcW w:w="1644" w:type="dxa"/>
            <w:tcBorders>
              <w:left w:val="single" w:sz="12" w:space="0" w:color="auto"/>
            </w:tcBorders>
            <w:shd w:val="clear" w:color="auto" w:fill="auto"/>
            <w:vAlign w:val="center"/>
          </w:tcPr>
          <w:p w14:paraId="6F3518D3" w14:textId="77777777" w:rsidR="00F2715D" w:rsidRPr="005A6267" w:rsidRDefault="00F2715D" w:rsidP="000F7996">
            <w:pPr>
              <w:pStyle w:val="TableText"/>
              <w:numPr>
                <w:ilvl w:val="0"/>
                <w:numId w:val="59"/>
              </w:numPr>
              <w:spacing w:line="280" w:lineRule="atLeast"/>
              <w:ind w:left="366"/>
              <w:jc w:val="center"/>
              <w:rPr>
                <w:sz w:val="24"/>
                <w:lang w:val="en-US"/>
              </w:rPr>
            </w:pPr>
          </w:p>
        </w:tc>
        <w:tc>
          <w:tcPr>
            <w:tcW w:w="2700" w:type="dxa"/>
            <w:shd w:val="clear" w:color="auto" w:fill="auto"/>
            <w:vAlign w:val="center"/>
          </w:tcPr>
          <w:p w14:paraId="63063A15" w14:textId="77777777" w:rsidR="00F2715D" w:rsidRPr="005A6267" w:rsidRDefault="00E94CBD" w:rsidP="00E94CBD">
            <w:pPr>
              <w:pStyle w:val="NormalWeb"/>
            </w:pPr>
            <w:proofErr w:type="spellStart"/>
            <w:r>
              <w:rPr>
                <w:rFonts w:ascii="ArialMT" w:hAnsi="ArialMT"/>
                <w:sz w:val="20"/>
                <w:szCs w:val="20"/>
              </w:rPr>
              <w:t>procedureName</w:t>
            </w:r>
            <w:proofErr w:type="spellEnd"/>
            <w:r>
              <w:rPr>
                <w:rFonts w:ascii="ArialMT" w:hAnsi="ArialMT"/>
                <w:sz w:val="20"/>
                <w:szCs w:val="20"/>
              </w:rPr>
              <w:t xml:space="preserve"> </w:t>
            </w:r>
          </w:p>
        </w:tc>
        <w:tc>
          <w:tcPr>
            <w:tcW w:w="2160" w:type="dxa"/>
            <w:shd w:val="clear" w:color="auto" w:fill="auto"/>
          </w:tcPr>
          <w:p w14:paraId="00EF12F8" w14:textId="77777777" w:rsidR="00F2715D" w:rsidRDefault="00F2715D" w:rsidP="00F2715D">
            <w:pPr>
              <w:pStyle w:val="TableText"/>
              <w:spacing w:line="280" w:lineRule="atLeast"/>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shd w:val="clear" w:color="auto" w:fill="auto"/>
            <w:vAlign w:val="center"/>
          </w:tcPr>
          <w:p w14:paraId="6EB777AD" w14:textId="77777777" w:rsidR="00F2715D" w:rsidRPr="005A6267" w:rsidRDefault="00F2715D" w:rsidP="00F2715D">
            <w:pPr>
              <w:pStyle w:val="TableText"/>
              <w:spacing w:line="280" w:lineRule="atLeast"/>
              <w:jc w:val="center"/>
              <w:rPr>
                <w:lang w:val="en-US"/>
              </w:rPr>
            </w:pPr>
            <w:r w:rsidRPr="005A6267">
              <w:rPr>
                <w:lang w:val="en-US"/>
              </w:rPr>
              <w:t>M</w:t>
            </w:r>
          </w:p>
        </w:tc>
        <w:tc>
          <w:tcPr>
            <w:tcW w:w="360" w:type="dxa"/>
            <w:shd w:val="clear" w:color="auto" w:fill="auto"/>
            <w:vAlign w:val="center"/>
          </w:tcPr>
          <w:p w14:paraId="0F7721E9" w14:textId="77777777" w:rsidR="00F2715D" w:rsidRPr="005A6267" w:rsidRDefault="00F2715D" w:rsidP="00F2715D">
            <w:pPr>
              <w:pStyle w:val="TableText"/>
              <w:spacing w:line="280" w:lineRule="atLeast"/>
              <w:jc w:val="both"/>
              <w:rPr>
                <w:lang w:val="en-US"/>
              </w:rPr>
            </w:pPr>
          </w:p>
        </w:tc>
        <w:tc>
          <w:tcPr>
            <w:tcW w:w="1080" w:type="dxa"/>
            <w:shd w:val="clear" w:color="auto" w:fill="auto"/>
            <w:vAlign w:val="center"/>
          </w:tcPr>
          <w:p w14:paraId="685CA29C" w14:textId="77777777" w:rsidR="00F2715D" w:rsidRPr="005A6267" w:rsidRDefault="00F2715D" w:rsidP="00F2715D">
            <w:pPr>
              <w:pStyle w:val="TableText"/>
              <w:spacing w:line="280" w:lineRule="atLeast"/>
              <w:jc w:val="center"/>
              <w:rPr>
                <w:lang w:val="en-US"/>
              </w:rPr>
            </w:pPr>
            <w:r>
              <w:rPr>
                <w:lang w:val="en-US"/>
              </w:rPr>
              <w:fldChar w:fldCharType="begin"/>
            </w:r>
            <w:r>
              <w:rPr>
                <w:lang w:val="en-US"/>
              </w:rPr>
              <w:instrText xml:space="preserve"> REF _Ref511644226 \w \h </w:instrText>
            </w:r>
            <w:r>
              <w:rPr>
                <w:lang w:val="en-US"/>
              </w:rPr>
            </w:r>
            <w:r>
              <w:rPr>
                <w:lang w:val="en-US"/>
              </w:rPr>
              <w:fldChar w:fldCharType="separate"/>
            </w:r>
            <w:r w:rsidR="00E272CD">
              <w:rPr>
                <w:lang w:val="en-US"/>
              </w:rPr>
              <w:t>AV5</w:t>
            </w:r>
            <w:r>
              <w:rPr>
                <w:lang w:val="en-US"/>
              </w:rPr>
              <w:fldChar w:fldCharType="end"/>
            </w:r>
          </w:p>
        </w:tc>
        <w:tc>
          <w:tcPr>
            <w:tcW w:w="384" w:type="dxa"/>
            <w:tcBorders>
              <w:right w:val="single" w:sz="12" w:space="0" w:color="auto"/>
            </w:tcBorders>
            <w:shd w:val="clear" w:color="auto" w:fill="auto"/>
            <w:vAlign w:val="center"/>
          </w:tcPr>
          <w:p w14:paraId="44D73900" w14:textId="77777777" w:rsidR="00F2715D" w:rsidRPr="005A6267" w:rsidRDefault="00F2715D" w:rsidP="00F2715D">
            <w:pPr>
              <w:pStyle w:val="TableText"/>
              <w:spacing w:line="280" w:lineRule="atLeast"/>
              <w:jc w:val="both"/>
              <w:rPr>
                <w:lang w:val="en-US"/>
              </w:rPr>
            </w:pPr>
          </w:p>
        </w:tc>
      </w:tr>
      <w:tr w:rsidR="00F2715D" w:rsidRPr="005A6267" w14:paraId="25541C2B" w14:textId="77777777" w:rsidTr="000F7996">
        <w:trPr>
          <w:cantSplit/>
          <w:jc w:val="center"/>
        </w:trPr>
        <w:tc>
          <w:tcPr>
            <w:tcW w:w="1644" w:type="dxa"/>
            <w:tcBorders>
              <w:left w:val="single" w:sz="12" w:space="0" w:color="auto"/>
              <w:bottom w:val="single" w:sz="4" w:space="0" w:color="auto"/>
            </w:tcBorders>
            <w:shd w:val="clear" w:color="auto" w:fill="auto"/>
            <w:vAlign w:val="center"/>
          </w:tcPr>
          <w:p w14:paraId="5188CF7B" w14:textId="77777777" w:rsidR="00F2715D" w:rsidRPr="005A6267" w:rsidRDefault="00F2715D" w:rsidP="000F7996">
            <w:pPr>
              <w:pStyle w:val="TableText"/>
              <w:numPr>
                <w:ilvl w:val="0"/>
                <w:numId w:val="59"/>
              </w:numPr>
              <w:spacing w:line="280" w:lineRule="atLeast"/>
              <w:ind w:left="366"/>
              <w:jc w:val="center"/>
              <w:rPr>
                <w:sz w:val="24"/>
                <w:lang w:val="en-US"/>
              </w:rPr>
            </w:pPr>
            <w:bookmarkStart w:id="506" w:name="_Ref417561243"/>
          </w:p>
        </w:tc>
        <w:bookmarkEnd w:id="506"/>
        <w:tc>
          <w:tcPr>
            <w:tcW w:w="2700" w:type="dxa"/>
            <w:tcBorders>
              <w:bottom w:val="single" w:sz="4" w:space="0" w:color="auto"/>
            </w:tcBorders>
            <w:shd w:val="clear" w:color="auto" w:fill="auto"/>
            <w:vAlign w:val="center"/>
          </w:tcPr>
          <w:p w14:paraId="088C8CE9" w14:textId="77777777" w:rsidR="00F2715D" w:rsidRPr="005A6267" w:rsidRDefault="00F2715D" w:rsidP="00F2715D">
            <w:pPr>
              <w:pStyle w:val="TableText"/>
              <w:spacing w:line="280" w:lineRule="atLeast"/>
              <w:jc w:val="both"/>
              <w:rPr>
                <w:lang w:val="en-US"/>
              </w:rPr>
            </w:pPr>
            <w:proofErr w:type="spellStart"/>
            <w:r w:rsidRPr="005A6267">
              <w:rPr>
                <w:lang w:val="en-US"/>
              </w:rPr>
              <w:t>directiveIdentifier</w:t>
            </w:r>
            <w:proofErr w:type="spellEnd"/>
          </w:p>
        </w:tc>
        <w:tc>
          <w:tcPr>
            <w:tcW w:w="2160" w:type="dxa"/>
            <w:tcBorders>
              <w:bottom w:val="single" w:sz="4" w:space="0" w:color="auto"/>
            </w:tcBorders>
            <w:shd w:val="clear" w:color="auto" w:fill="auto"/>
          </w:tcPr>
          <w:p w14:paraId="1306775A" w14:textId="77777777" w:rsidR="00F2715D" w:rsidRPr="005A6267" w:rsidRDefault="00F2715D" w:rsidP="00F2715D">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single" w:sz="4" w:space="0" w:color="auto"/>
            </w:tcBorders>
            <w:shd w:val="clear" w:color="auto" w:fill="auto"/>
            <w:vAlign w:val="center"/>
          </w:tcPr>
          <w:p w14:paraId="7A1D6DB7" w14:textId="77777777" w:rsidR="00F2715D" w:rsidRPr="005A6267" w:rsidRDefault="00F2715D" w:rsidP="00F2715D">
            <w:pPr>
              <w:pStyle w:val="TableText"/>
              <w:spacing w:line="280" w:lineRule="atLeast"/>
              <w:jc w:val="center"/>
              <w:rPr>
                <w:lang w:val="en-US"/>
              </w:rPr>
            </w:pPr>
            <w:r w:rsidRPr="005A6267">
              <w:rPr>
                <w:lang w:val="en-US"/>
              </w:rPr>
              <w:t>M</w:t>
            </w:r>
          </w:p>
        </w:tc>
        <w:tc>
          <w:tcPr>
            <w:tcW w:w="360" w:type="dxa"/>
            <w:tcBorders>
              <w:bottom w:val="single" w:sz="4" w:space="0" w:color="auto"/>
            </w:tcBorders>
            <w:shd w:val="clear" w:color="auto" w:fill="auto"/>
            <w:vAlign w:val="center"/>
          </w:tcPr>
          <w:p w14:paraId="56070442" w14:textId="77777777" w:rsidR="00F2715D" w:rsidRPr="005A6267" w:rsidRDefault="00F2715D" w:rsidP="00F2715D">
            <w:pPr>
              <w:pStyle w:val="TableText"/>
              <w:spacing w:line="280" w:lineRule="atLeast"/>
              <w:jc w:val="both"/>
              <w:rPr>
                <w:lang w:val="en-US"/>
              </w:rPr>
            </w:pPr>
          </w:p>
        </w:tc>
        <w:tc>
          <w:tcPr>
            <w:tcW w:w="1080" w:type="dxa"/>
            <w:tcBorders>
              <w:bottom w:val="single" w:sz="4" w:space="0" w:color="auto"/>
            </w:tcBorders>
            <w:shd w:val="clear" w:color="auto" w:fill="auto"/>
            <w:vAlign w:val="center"/>
          </w:tcPr>
          <w:p w14:paraId="663B3EB4" w14:textId="77777777" w:rsidR="00F2715D" w:rsidRPr="005A6267" w:rsidRDefault="00F2715D" w:rsidP="00F2715D">
            <w:pPr>
              <w:pStyle w:val="TableText"/>
              <w:spacing w:line="280" w:lineRule="atLeast"/>
              <w:jc w:val="center"/>
              <w:rPr>
                <w:lang w:val="en-US"/>
              </w:rPr>
            </w:pPr>
            <w:r>
              <w:rPr>
                <w:lang w:val="en-US"/>
              </w:rPr>
              <w:fldChar w:fldCharType="begin"/>
            </w:r>
            <w:r>
              <w:rPr>
                <w:lang w:val="en-US"/>
              </w:rPr>
              <w:instrText xml:space="preserve"> REF _Ref511644234 \w \h </w:instrText>
            </w:r>
            <w:r>
              <w:rPr>
                <w:lang w:val="en-US"/>
              </w:rPr>
            </w:r>
            <w:r>
              <w:rPr>
                <w:lang w:val="en-US"/>
              </w:rPr>
              <w:fldChar w:fldCharType="separate"/>
            </w:r>
            <w:r w:rsidR="00E272CD">
              <w:rPr>
                <w:lang w:val="en-US"/>
              </w:rPr>
              <w:t>AV6</w:t>
            </w:r>
            <w:r>
              <w:rPr>
                <w:lang w:val="en-US"/>
              </w:rPr>
              <w:fldChar w:fldCharType="end"/>
            </w:r>
          </w:p>
        </w:tc>
        <w:tc>
          <w:tcPr>
            <w:tcW w:w="384" w:type="dxa"/>
            <w:tcBorders>
              <w:bottom w:val="single" w:sz="4" w:space="0" w:color="auto"/>
              <w:right w:val="single" w:sz="12" w:space="0" w:color="auto"/>
            </w:tcBorders>
            <w:shd w:val="clear" w:color="auto" w:fill="auto"/>
            <w:vAlign w:val="center"/>
          </w:tcPr>
          <w:p w14:paraId="09E15A5B" w14:textId="77777777" w:rsidR="00F2715D" w:rsidRPr="005A6267" w:rsidRDefault="00F2715D" w:rsidP="00F2715D">
            <w:pPr>
              <w:pStyle w:val="TableText"/>
              <w:spacing w:line="280" w:lineRule="atLeast"/>
              <w:jc w:val="both"/>
              <w:rPr>
                <w:lang w:val="en-US"/>
              </w:rPr>
            </w:pPr>
          </w:p>
        </w:tc>
      </w:tr>
      <w:tr w:rsidR="00B53FEA" w:rsidRPr="005A6267" w14:paraId="4CCBE99D" w14:textId="77777777" w:rsidTr="000F7996">
        <w:trPr>
          <w:cantSplit/>
          <w:jc w:val="center"/>
        </w:trPr>
        <w:tc>
          <w:tcPr>
            <w:tcW w:w="1644" w:type="dxa"/>
            <w:tcBorders>
              <w:left w:val="single" w:sz="12" w:space="0" w:color="auto"/>
              <w:bottom w:val="nil"/>
            </w:tcBorders>
            <w:shd w:val="clear" w:color="auto" w:fill="auto"/>
            <w:vAlign w:val="center"/>
          </w:tcPr>
          <w:p w14:paraId="26C95F8F" w14:textId="77777777" w:rsidR="00B53FEA" w:rsidRPr="005A6267" w:rsidRDefault="00B53FEA" w:rsidP="000F7996">
            <w:pPr>
              <w:pStyle w:val="TableText"/>
              <w:numPr>
                <w:ilvl w:val="0"/>
                <w:numId w:val="59"/>
              </w:numPr>
              <w:spacing w:line="280" w:lineRule="atLeast"/>
              <w:ind w:left="366"/>
              <w:jc w:val="center"/>
              <w:rPr>
                <w:lang w:val="en-US"/>
              </w:rPr>
            </w:pPr>
            <w:bookmarkStart w:id="507" w:name="_Ref419120439"/>
          </w:p>
        </w:tc>
        <w:bookmarkEnd w:id="507"/>
        <w:tc>
          <w:tcPr>
            <w:tcW w:w="2700" w:type="dxa"/>
            <w:tcBorders>
              <w:bottom w:val="nil"/>
            </w:tcBorders>
            <w:shd w:val="clear" w:color="auto" w:fill="auto"/>
            <w:vAlign w:val="center"/>
          </w:tcPr>
          <w:p w14:paraId="1663C4CC" w14:textId="77777777" w:rsidR="00B53FEA" w:rsidRPr="005A6267" w:rsidRDefault="00B53FEA" w:rsidP="00B53FEA">
            <w:pPr>
              <w:pStyle w:val="TableText"/>
              <w:spacing w:line="280" w:lineRule="atLeast"/>
              <w:jc w:val="both"/>
              <w:rPr>
                <w:lang w:val="en-US"/>
              </w:rPr>
            </w:pPr>
            <w:proofErr w:type="spellStart"/>
            <w:r w:rsidRPr="005A6267">
              <w:rPr>
                <w:lang w:val="en-US"/>
              </w:rPr>
              <w:t>localProcDirQualifier</w:t>
            </w:r>
            <w:proofErr w:type="spellEnd"/>
          </w:p>
        </w:tc>
        <w:tc>
          <w:tcPr>
            <w:tcW w:w="2160" w:type="dxa"/>
            <w:tcBorders>
              <w:bottom w:val="nil"/>
            </w:tcBorders>
            <w:shd w:val="clear" w:color="auto" w:fill="auto"/>
          </w:tcPr>
          <w:p w14:paraId="0C818367" w14:textId="77777777" w:rsidR="00B53FEA" w:rsidRPr="005A6267" w:rsidRDefault="00B53FEA" w:rsidP="00B53FEA">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nil"/>
            </w:tcBorders>
            <w:shd w:val="clear" w:color="auto" w:fill="auto"/>
          </w:tcPr>
          <w:p w14:paraId="5F9AD039" w14:textId="77777777" w:rsidR="00B53FEA" w:rsidRPr="005A6267" w:rsidRDefault="00B53FEA" w:rsidP="000F7996">
            <w:pPr>
              <w:pStyle w:val="TableText"/>
              <w:spacing w:line="280" w:lineRule="atLeast"/>
              <w:rPr>
                <w:lang w:val="en-US"/>
              </w:rPr>
            </w:pPr>
            <w:r>
              <w:rPr>
                <w:lang w:val="en-US"/>
              </w:rPr>
              <w:t>C8</w:t>
            </w:r>
          </w:p>
        </w:tc>
        <w:tc>
          <w:tcPr>
            <w:tcW w:w="360" w:type="dxa"/>
            <w:tcBorders>
              <w:bottom w:val="nil"/>
            </w:tcBorders>
            <w:shd w:val="clear" w:color="auto" w:fill="auto"/>
            <w:vAlign w:val="center"/>
          </w:tcPr>
          <w:p w14:paraId="5132F153" w14:textId="77777777" w:rsidR="00B53FEA" w:rsidRPr="005A6267" w:rsidRDefault="00B53FEA" w:rsidP="00B53FEA">
            <w:pPr>
              <w:pStyle w:val="TableText"/>
              <w:spacing w:line="280" w:lineRule="atLeast"/>
              <w:jc w:val="both"/>
              <w:rPr>
                <w:lang w:val="en-US"/>
              </w:rPr>
            </w:pPr>
          </w:p>
        </w:tc>
        <w:tc>
          <w:tcPr>
            <w:tcW w:w="1080" w:type="dxa"/>
            <w:tcBorders>
              <w:bottom w:val="nil"/>
            </w:tcBorders>
            <w:shd w:val="clear" w:color="auto" w:fill="auto"/>
            <w:vAlign w:val="center"/>
          </w:tcPr>
          <w:p w14:paraId="2A60D618" w14:textId="77777777" w:rsidR="00B53FEA" w:rsidRPr="000000FA" w:rsidDel="00592870" w:rsidRDefault="00B53FEA" w:rsidP="00B53FEA">
            <w:pPr>
              <w:pStyle w:val="TableText"/>
              <w:spacing w:line="280" w:lineRule="atLeast"/>
              <w:jc w:val="center"/>
              <w:rPr>
                <w:lang w:val="en-US"/>
              </w:rPr>
            </w:pPr>
            <w:r>
              <w:rPr>
                <w:lang w:val="en-US"/>
              </w:rPr>
              <w:fldChar w:fldCharType="begin"/>
            </w:r>
            <w:r>
              <w:rPr>
                <w:lang w:val="en-US"/>
              </w:rPr>
              <w:instrText xml:space="preserve"> REF _Ref511644244 \w \h </w:instrText>
            </w:r>
            <w:r>
              <w:rPr>
                <w:lang w:val="en-US"/>
              </w:rPr>
            </w:r>
            <w:r>
              <w:rPr>
                <w:lang w:val="en-US"/>
              </w:rPr>
              <w:fldChar w:fldCharType="separate"/>
            </w:r>
            <w:r w:rsidR="00E272CD">
              <w:rPr>
                <w:lang w:val="en-US"/>
              </w:rPr>
              <w:t>AV7</w:t>
            </w:r>
            <w:r>
              <w:rPr>
                <w:lang w:val="en-US"/>
              </w:rPr>
              <w:fldChar w:fldCharType="end"/>
            </w:r>
          </w:p>
        </w:tc>
        <w:tc>
          <w:tcPr>
            <w:tcW w:w="384" w:type="dxa"/>
            <w:tcBorders>
              <w:bottom w:val="nil"/>
              <w:right w:val="single" w:sz="12" w:space="0" w:color="auto"/>
            </w:tcBorders>
            <w:shd w:val="clear" w:color="auto" w:fill="auto"/>
            <w:vAlign w:val="center"/>
          </w:tcPr>
          <w:p w14:paraId="6002217F" w14:textId="77777777" w:rsidR="00B53FEA" w:rsidRPr="005A6267" w:rsidRDefault="00B53FEA" w:rsidP="00B53FEA">
            <w:pPr>
              <w:pStyle w:val="TableText"/>
              <w:spacing w:line="280" w:lineRule="atLeast"/>
              <w:jc w:val="both"/>
              <w:rPr>
                <w:lang w:val="en-US"/>
              </w:rPr>
            </w:pPr>
          </w:p>
        </w:tc>
      </w:tr>
      <w:tr w:rsidR="00B53FEA" w:rsidRPr="005A6267" w14:paraId="1022B726" w14:textId="77777777" w:rsidTr="000F7996">
        <w:trPr>
          <w:cantSplit/>
          <w:jc w:val="center"/>
        </w:trPr>
        <w:tc>
          <w:tcPr>
            <w:tcW w:w="1644" w:type="dxa"/>
            <w:tcBorders>
              <w:left w:val="single" w:sz="12" w:space="0" w:color="auto"/>
              <w:bottom w:val="nil"/>
            </w:tcBorders>
            <w:shd w:val="clear" w:color="auto" w:fill="auto"/>
            <w:vAlign w:val="center"/>
          </w:tcPr>
          <w:p w14:paraId="45CE1C21" w14:textId="77777777" w:rsidR="00B53FEA" w:rsidRPr="005A6267" w:rsidRDefault="00B53FEA" w:rsidP="000F7996">
            <w:pPr>
              <w:pStyle w:val="TableText"/>
              <w:numPr>
                <w:ilvl w:val="0"/>
                <w:numId w:val="59"/>
              </w:numPr>
              <w:spacing w:line="280" w:lineRule="atLeast"/>
              <w:ind w:left="366"/>
              <w:jc w:val="center"/>
              <w:rPr>
                <w:lang w:val="en-US"/>
              </w:rPr>
            </w:pPr>
          </w:p>
        </w:tc>
        <w:tc>
          <w:tcPr>
            <w:tcW w:w="2700" w:type="dxa"/>
            <w:tcBorders>
              <w:bottom w:val="nil"/>
            </w:tcBorders>
            <w:shd w:val="clear" w:color="auto" w:fill="auto"/>
            <w:vAlign w:val="center"/>
          </w:tcPr>
          <w:p w14:paraId="0F19EDA4" w14:textId="77777777" w:rsidR="00B53FEA" w:rsidRPr="005A6267" w:rsidRDefault="00E94CBD" w:rsidP="00E94CBD">
            <w:pPr>
              <w:pStyle w:val="NormalWeb"/>
            </w:pPr>
            <w:proofErr w:type="spellStart"/>
            <w:r>
              <w:rPr>
                <w:rFonts w:ascii="ArialMT" w:hAnsi="ArialMT"/>
                <w:sz w:val="20"/>
                <w:szCs w:val="20"/>
              </w:rPr>
              <w:t>targetProcedureName</w:t>
            </w:r>
            <w:proofErr w:type="spellEnd"/>
            <w:r>
              <w:rPr>
                <w:rFonts w:ascii="ArialMT" w:hAnsi="ArialMT"/>
                <w:sz w:val="20"/>
                <w:szCs w:val="20"/>
              </w:rPr>
              <w:t xml:space="preserve"> </w:t>
            </w:r>
          </w:p>
        </w:tc>
        <w:tc>
          <w:tcPr>
            <w:tcW w:w="2160" w:type="dxa"/>
            <w:tcBorders>
              <w:bottom w:val="nil"/>
            </w:tcBorders>
            <w:shd w:val="clear" w:color="auto" w:fill="auto"/>
          </w:tcPr>
          <w:p w14:paraId="70BE6346" w14:textId="77777777" w:rsidR="00B53FEA" w:rsidRPr="005A6267" w:rsidRDefault="00B53FEA" w:rsidP="00B53FEA">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nil"/>
            </w:tcBorders>
            <w:shd w:val="clear" w:color="auto" w:fill="auto"/>
            <w:vAlign w:val="center"/>
          </w:tcPr>
          <w:p w14:paraId="52F36532" w14:textId="77777777" w:rsidR="00B53FEA" w:rsidRPr="005A6267" w:rsidRDefault="00B53FEA" w:rsidP="00B53FEA">
            <w:pPr>
              <w:pStyle w:val="TableText"/>
              <w:spacing w:line="280" w:lineRule="atLeast"/>
              <w:jc w:val="center"/>
              <w:rPr>
                <w:lang w:val="en-US"/>
              </w:rPr>
            </w:pPr>
            <w:r>
              <w:rPr>
                <w:lang w:val="en-US"/>
              </w:rPr>
              <w:t>X</w:t>
            </w:r>
          </w:p>
        </w:tc>
        <w:tc>
          <w:tcPr>
            <w:tcW w:w="360" w:type="dxa"/>
            <w:tcBorders>
              <w:bottom w:val="nil"/>
            </w:tcBorders>
            <w:shd w:val="clear" w:color="auto" w:fill="auto"/>
            <w:vAlign w:val="center"/>
          </w:tcPr>
          <w:p w14:paraId="5E7E173D" w14:textId="77777777" w:rsidR="00B53FEA" w:rsidRPr="005A6267" w:rsidRDefault="00B53FEA" w:rsidP="00B53FEA">
            <w:pPr>
              <w:pStyle w:val="TableText"/>
              <w:spacing w:line="280" w:lineRule="atLeast"/>
              <w:jc w:val="both"/>
              <w:rPr>
                <w:lang w:val="en-US"/>
              </w:rPr>
            </w:pPr>
          </w:p>
        </w:tc>
        <w:tc>
          <w:tcPr>
            <w:tcW w:w="1080" w:type="dxa"/>
            <w:tcBorders>
              <w:bottom w:val="nil"/>
            </w:tcBorders>
            <w:shd w:val="clear" w:color="auto" w:fill="auto"/>
            <w:vAlign w:val="center"/>
          </w:tcPr>
          <w:p w14:paraId="264E6477" w14:textId="77777777" w:rsidR="00B53FEA" w:rsidRPr="005A6267" w:rsidDel="00592870" w:rsidRDefault="00B53FEA" w:rsidP="00B53FEA">
            <w:pPr>
              <w:pStyle w:val="TableText"/>
              <w:spacing w:line="280" w:lineRule="atLeast"/>
              <w:jc w:val="center"/>
              <w:rPr>
                <w:lang w:val="en-US"/>
              </w:rPr>
            </w:pPr>
          </w:p>
        </w:tc>
        <w:tc>
          <w:tcPr>
            <w:tcW w:w="384" w:type="dxa"/>
            <w:tcBorders>
              <w:bottom w:val="nil"/>
              <w:right w:val="single" w:sz="12" w:space="0" w:color="auto"/>
            </w:tcBorders>
            <w:shd w:val="clear" w:color="auto" w:fill="auto"/>
            <w:vAlign w:val="center"/>
          </w:tcPr>
          <w:p w14:paraId="2870F2E3" w14:textId="77777777" w:rsidR="00B53FEA" w:rsidRPr="005A6267" w:rsidRDefault="00B53FEA" w:rsidP="00B53FEA">
            <w:pPr>
              <w:pStyle w:val="TableText"/>
              <w:spacing w:line="280" w:lineRule="atLeast"/>
              <w:jc w:val="both"/>
              <w:rPr>
                <w:lang w:val="en-US"/>
              </w:rPr>
            </w:pPr>
          </w:p>
        </w:tc>
      </w:tr>
      <w:tr w:rsidR="00B53FEA" w:rsidRPr="005A6267" w14:paraId="2B752C07" w14:textId="77777777" w:rsidTr="000F7996">
        <w:trPr>
          <w:cantSplit/>
          <w:jc w:val="center"/>
        </w:trPr>
        <w:tc>
          <w:tcPr>
            <w:tcW w:w="1644" w:type="dxa"/>
            <w:tcBorders>
              <w:left w:val="single" w:sz="12" w:space="0" w:color="auto"/>
              <w:bottom w:val="nil"/>
            </w:tcBorders>
            <w:shd w:val="clear" w:color="auto" w:fill="auto"/>
            <w:vAlign w:val="center"/>
          </w:tcPr>
          <w:p w14:paraId="1ED8E7A0" w14:textId="77777777" w:rsidR="00B53FEA" w:rsidRPr="005A6267" w:rsidRDefault="00B53FEA" w:rsidP="000F7996">
            <w:pPr>
              <w:pStyle w:val="TableText"/>
              <w:numPr>
                <w:ilvl w:val="0"/>
                <w:numId w:val="59"/>
              </w:numPr>
              <w:spacing w:line="280" w:lineRule="atLeast"/>
              <w:ind w:left="366"/>
              <w:jc w:val="center"/>
              <w:rPr>
                <w:lang w:val="en-US"/>
              </w:rPr>
            </w:pPr>
            <w:bookmarkStart w:id="508" w:name="_Ref419120612"/>
          </w:p>
        </w:tc>
        <w:bookmarkEnd w:id="508"/>
        <w:tc>
          <w:tcPr>
            <w:tcW w:w="2700" w:type="dxa"/>
            <w:tcBorders>
              <w:bottom w:val="nil"/>
            </w:tcBorders>
            <w:shd w:val="clear" w:color="auto" w:fill="auto"/>
            <w:vAlign w:val="center"/>
          </w:tcPr>
          <w:p w14:paraId="023AAF29" w14:textId="77777777" w:rsidR="00B53FEA" w:rsidRPr="005A6267" w:rsidRDefault="00B53FEA" w:rsidP="00B53FEA">
            <w:pPr>
              <w:pStyle w:val="TableText"/>
              <w:spacing w:line="280" w:lineRule="atLeast"/>
              <w:jc w:val="both"/>
              <w:rPr>
                <w:lang w:val="en-US"/>
              </w:rPr>
            </w:pPr>
            <w:proofErr w:type="spellStart"/>
            <w:r w:rsidRPr="005A6267">
              <w:rPr>
                <w:lang w:val="en-US"/>
              </w:rPr>
              <w:t>serviceProcDirQualifierValues</w:t>
            </w:r>
            <w:proofErr w:type="spellEnd"/>
          </w:p>
        </w:tc>
        <w:tc>
          <w:tcPr>
            <w:tcW w:w="2160" w:type="dxa"/>
            <w:tcBorders>
              <w:bottom w:val="nil"/>
            </w:tcBorders>
            <w:shd w:val="clear" w:color="auto" w:fill="auto"/>
          </w:tcPr>
          <w:p w14:paraId="205E56B1" w14:textId="77777777" w:rsidR="00B53FEA" w:rsidRPr="005A6267" w:rsidRDefault="00B53FEA" w:rsidP="00B53FEA">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nil"/>
            </w:tcBorders>
            <w:shd w:val="clear" w:color="auto" w:fill="auto"/>
            <w:vAlign w:val="center"/>
          </w:tcPr>
          <w:p w14:paraId="5E3090E1" w14:textId="77777777" w:rsidR="00B53FEA" w:rsidRPr="005A6267" w:rsidRDefault="00B53FEA" w:rsidP="00B53FEA">
            <w:pPr>
              <w:pStyle w:val="TableText"/>
              <w:spacing w:line="280" w:lineRule="atLeast"/>
              <w:jc w:val="center"/>
              <w:rPr>
                <w:lang w:val="en-US"/>
              </w:rPr>
            </w:pPr>
            <w:r>
              <w:rPr>
                <w:lang w:val="en-US"/>
              </w:rPr>
              <w:t>X</w:t>
            </w:r>
          </w:p>
        </w:tc>
        <w:tc>
          <w:tcPr>
            <w:tcW w:w="360" w:type="dxa"/>
            <w:tcBorders>
              <w:bottom w:val="nil"/>
            </w:tcBorders>
            <w:shd w:val="clear" w:color="auto" w:fill="auto"/>
            <w:vAlign w:val="center"/>
          </w:tcPr>
          <w:p w14:paraId="0832EAA6" w14:textId="77777777" w:rsidR="00B53FEA" w:rsidRPr="005A6267" w:rsidRDefault="00B53FEA" w:rsidP="00B53FEA">
            <w:pPr>
              <w:pStyle w:val="TableText"/>
              <w:spacing w:line="280" w:lineRule="atLeast"/>
              <w:jc w:val="both"/>
              <w:rPr>
                <w:lang w:val="en-US"/>
              </w:rPr>
            </w:pPr>
          </w:p>
        </w:tc>
        <w:tc>
          <w:tcPr>
            <w:tcW w:w="1080" w:type="dxa"/>
            <w:tcBorders>
              <w:bottom w:val="nil"/>
            </w:tcBorders>
            <w:shd w:val="clear" w:color="auto" w:fill="auto"/>
            <w:vAlign w:val="center"/>
          </w:tcPr>
          <w:p w14:paraId="24608CCB" w14:textId="77777777" w:rsidR="00B53FEA" w:rsidRPr="005A6267" w:rsidDel="00592870" w:rsidRDefault="00B53FEA" w:rsidP="00B53FEA">
            <w:pPr>
              <w:pStyle w:val="TableText"/>
              <w:spacing w:line="280" w:lineRule="atLeast"/>
              <w:jc w:val="center"/>
              <w:rPr>
                <w:lang w:val="en-US"/>
              </w:rPr>
            </w:pPr>
          </w:p>
        </w:tc>
        <w:tc>
          <w:tcPr>
            <w:tcW w:w="384" w:type="dxa"/>
            <w:tcBorders>
              <w:bottom w:val="nil"/>
              <w:right w:val="single" w:sz="12" w:space="0" w:color="auto"/>
            </w:tcBorders>
            <w:shd w:val="clear" w:color="auto" w:fill="auto"/>
            <w:vAlign w:val="center"/>
          </w:tcPr>
          <w:p w14:paraId="2705FAD9" w14:textId="77777777" w:rsidR="00B53FEA" w:rsidRPr="005A6267" w:rsidRDefault="00B53FEA" w:rsidP="00B53FEA">
            <w:pPr>
              <w:pStyle w:val="TableText"/>
              <w:spacing w:line="280" w:lineRule="atLeast"/>
              <w:jc w:val="both"/>
              <w:rPr>
                <w:lang w:val="en-US"/>
              </w:rPr>
            </w:pPr>
          </w:p>
        </w:tc>
      </w:tr>
      <w:tr w:rsidR="00B53FEA" w:rsidRPr="005A6267" w14:paraId="0A5D87DF" w14:textId="77777777" w:rsidTr="000F7996">
        <w:trPr>
          <w:cantSplit/>
          <w:jc w:val="center"/>
        </w:trPr>
        <w:tc>
          <w:tcPr>
            <w:tcW w:w="1644" w:type="dxa"/>
            <w:tcBorders>
              <w:left w:val="single" w:sz="12" w:space="0" w:color="auto"/>
              <w:bottom w:val="nil"/>
            </w:tcBorders>
            <w:shd w:val="clear" w:color="auto" w:fill="auto"/>
            <w:vAlign w:val="center"/>
          </w:tcPr>
          <w:p w14:paraId="4926D02D" w14:textId="77777777" w:rsidR="00B53FEA" w:rsidRPr="005A6267" w:rsidRDefault="00B53FEA" w:rsidP="000F7996">
            <w:pPr>
              <w:pStyle w:val="TableText"/>
              <w:numPr>
                <w:ilvl w:val="0"/>
                <w:numId w:val="59"/>
              </w:numPr>
              <w:spacing w:line="280" w:lineRule="atLeast"/>
              <w:ind w:left="366"/>
              <w:jc w:val="center"/>
              <w:rPr>
                <w:lang w:val="en-US"/>
              </w:rPr>
            </w:pPr>
          </w:p>
        </w:tc>
        <w:tc>
          <w:tcPr>
            <w:tcW w:w="2700" w:type="dxa"/>
            <w:tcBorders>
              <w:bottom w:val="nil"/>
            </w:tcBorders>
            <w:shd w:val="clear" w:color="auto" w:fill="auto"/>
            <w:vAlign w:val="center"/>
          </w:tcPr>
          <w:p w14:paraId="710D1AB2" w14:textId="77777777" w:rsidR="00B53FEA" w:rsidRPr="005A6267" w:rsidRDefault="00B53FEA" w:rsidP="00B53FEA">
            <w:pPr>
              <w:pStyle w:val="TableText"/>
              <w:spacing w:line="280" w:lineRule="atLeast"/>
              <w:jc w:val="both"/>
              <w:rPr>
                <w:lang w:val="en-US"/>
              </w:rPr>
            </w:pPr>
            <w:proofErr w:type="spellStart"/>
            <w:r w:rsidRPr="005A6267">
              <w:rPr>
                <w:lang w:val="en-US"/>
              </w:rPr>
              <w:t>functionalResourceInstanceNumber</w:t>
            </w:r>
            <w:proofErr w:type="spellEnd"/>
          </w:p>
        </w:tc>
        <w:tc>
          <w:tcPr>
            <w:tcW w:w="2160" w:type="dxa"/>
            <w:tcBorders>
              <w:bottom w:val="nil"/>
            </w:tcBorders>
            <w:shd w:val="clear" w:color="auto" w:fill="auto"/>
          </w:tcPr>
          <w:p w14:paraId="1EC62264" w14:textId="77777777" w:rsidR="00B53FEA" w:rsidRPr="005A6267" w:rsidRDefault="00B53FEA" w:rsidP="00B53FEA">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nil"/>
            </w:tcBorders>
            <w:shd w:val="clear" w:color="auto" w:fill="auto"/>
            <w:vAlign w:val="center"/>
          </w:tcPr>
          <w:p w14:paraId="32221665" w14:textId="77777777" w:rsidR="00B53FEA" w:rsidRPr="005A6267" w:rsidRDefault="00B53FEA" w:rsidP="00B53FEA">
            <w:pPr>
              <w:pStyle w:val="TableText"/>
              <w:spacing w:line="280" w:lineRule="atLeast"/>
              <w:jc w:val="center"/>
              <w:rPr>
                <w:lang w:val="en-US"/>
              </w:rPr>
            </w:pPr>
            <w:r>
              <w:rPr>
                <w:lang w:val="en-US"/>
              </w:rPr>
              <w:t>C9</w:t>
            </w:r>
          </w:p>
        </w:tc>
        <w:tc>
          <w:tcPr>
            <w:tcW w:w="360" w:type="dxa"/>
            <w:tcBorders>
              <w:bottom w:val="nil"/>
            </w:tcBorders>
            <w:shd w:val="clear" w:color="auto" w:fill="auto"/>
            <w:vAlign w:val="center"/>
          </w:tcPr>
          <w:p w14:paraId="60C1DFC8" w14:textId="77777777" w:rsidR="00B53FEA" w:rsidRPr="005A6267" w:rsidRDefault="00B53FEA" w:rsidP="00B53FEA">
            <w:pPr>
              <w:pStyle w:val="TableText"/>
              <w:spacing w:line="280" w:lineRule="atLeast"/>
              <w:jc w:val="both"/>
              <w:rPr>
                <w:lang w:val="en-US"/>
              </w:rPr>
            </w:pPr>
          </w:p>
        </w:tc>
        <w:tc>
          <w:tcPr>
            <w:tcW w:w="1080" w:type="dxa"/>
            <w:tcBorders>
              <w:bottom w:val="nil"/>
            </w:tcBorders>
            <w:shd w:val="clear" w:color="auto" w:fill="auto"/>
            <w:vAlign w:val="center"/>
          </w:tcPr>
          <w:p w14:paraId="08B2D340" w14:textId="77777777" w:rsidR="00B53FEA" w:rsidRPr="005A6267" w:rsidDel="00592870" w:rsidRDefault="00B53FEA" w:rsidP="00B53FEA">
            <w:pPr>
              <w:pStyle w:val="TableText"/>
              <w:spacing w:line="280" w:lineRule="atLeast"/>
              <w:jc w:val="center"/>
              <w:rPr>
                <w:lang w:val="en-US"/>
              </w:rPr>
            </w:pPr>
          </w:p>
        </w:tc>
        <w:tc>
          <w:tcPr>
            <w:tcW w:w="384" w:type="dxa"/>
            <w:tcBorders>
              <w:bottom w:val="nil"/>
              <w:right w:val="single" w:sz="12" w:space="0" w:color="auto"/>
            </w:tcBorders>
            <w:shd w:val="clear" w:color="auto" w:fill="auto"/>
            <w:vAlign w:val="center"/>
          </w:tcPr>
          <w:p w14:paraId="4F5EFEB0" w14:textId="77777777" w:rsidR="00B53FEA" w:rsidRPr="005A6267" w:rsidRDefault="00B53FEA" w:rsidP="00B53FEA">
            <w:pPr>
              <w:pStyle w:val="TableText"/>
              <w:spacing w:line="280" w:lineRule="atLeast"/>
              <w:jc w:val="both"/>
              <w:rPr>
                <w:lang w:val="en-US"/>
              </w:rPr>
            </w:pPr>
          </w:p>
        </w:tc>
      </w:tr>
      <w:tr w:rsidR="00B53FEA" w:rsidRPr="005A6267" w14:paraId="2307FABF" w14:textId="77777777" w:rsidTr="000F7996">
        <w:trPr>
          <w:cantSplit/>
          <w:jc w:val="center"/>
        </w:trPr>
        <w:tc>
          <w:tcPr>
            <w:tcW w:w="1644" w:type="dxa"/>
            <w:tcBorders>
              <w:left w:val="single" w:sz="12" w:space="0" w:color="auto"/>
              <w:bottom w:val="nil"/>
            </w:tcBorders>
            <w:shd w:val="clear" w:color="auto" w:fill="auto"/>
            <w:vAlign w:val="center"/>
          </w:tcPr>
          <w:p w14:paraId="413238FF" w14:textId="77777777" w:rsidR="00B53FEA" w:rsidRPr="005A6267" w:rsidRDefault="00B53FEA" w:rsidP="000F7996">
            <w:pPr>
              <w:pStyle w:val="TableText"/>
              <w:numPr>
                <w:ilvl w:val="0"/>
                <w:numId w:val="59"/>
              </w:numPr>
              <w:spacing w:line="280" w:lineRule="atLeast"/>
              <w:ind w:left="366"/>
              <w:jc w:val="center"/>
              <w:rPr>
                <w:lang w:val="en-US"/>
              </w:rPr>
            </w:pPr>
            <w:bookmarkStart w:id="509" w:name="_Ref419120702"/>
          </w:p>
        </w:tc>
        <w:bookmarkEnd w:id="509"/>
        <w:tc>
          <w:tcPr>
            <w:tcW w:w="2700" w:type="dxa"/>
            <w:tcBorders>
              <w:bottom w:val="nil"/>
            </w:tcBorders>
            <w:shd w:val="clear" w:color="auto" w:fill="auto"/>
            <w:vAlign w:val="center"/>
          </w:tcPr>
          <w:p w14:paraId="3EC17750" w14:textId="77777777" w:rsidR="00B53FEA" w:rsidRPr="005A6267" w:rsidRDefault="00B53FEA" w:rsidP="00B53FEA">
            <w:pPr>
              <w:pStyle w:val="TableText"/>
              <w:spacing w:line="280" w:lineRule="atLeast"/>
              <w:jc w:val="both"/>
              <w:rPr>
                <w:lang w:val="en-US"/>
              </w:rPr>
            </w:pPr>
            <w:proofErr w:type="spellStart"/>
            <w:r w:rsidRPr="005A6267">
              <w:rPr>
                <w:lang w:val="en-US"/>
              </w:rPr>
              <w:t>functionalResourceQualifiers</w:t>
            </w:r>
            <w:proofErr w:type="spellEnd"/>
          </w:p>
        </w:tc>
        <w:tc>
          <w:tcPr>
            <w:tcW w:w="2160" w:type="dxa"/>
            <w:tcBorders>
              <w:bottom w:val="nil"/>
            </w:tcBorders>
            <w:shd w:val="clear" w:color="auto" w:fill="auto"/>
          </w:tcPr>
          <w:p w14:paraId="1F0B0863" w14:textId="77777777" w:rsidR="00B53FEA" w:rsidRPr="005A6267" w:rsidRDefault="00B53FEA" w:rsidP="00B53FEA">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nil"/>
            </w:tcBorders>
            <w:shd w:val="clear" w:color="auto" w:fill="auto"/>
            <w:vAlign w:val="center"/>
          </w:tcPr>
          <w:p w14:paraId="054D8D05" w14:textId="77777777" w:rsidR="00B53FEA" w:rsidRPr="005A6267" w:rsidRDefault="00B53FEA" w:rsidP="00B53FEA">
            <w:pPr>
              <w:pStyle w:val="TableText"/>
              <w:spacing w:line="280" w:lineRule="atLeast"/>
              <w:jc w:val="center"/>
              <w:rPr>
                <w:lang w:val="en-US"/>
              </w:rPr>
            </w:pPr>
            <w:r>
              <w:rPr>
                <w:lang w:val="en-US"/>
              </w:rPr>
              <w:t>C9</w:t>
            </w:r>
          </w:p>
        </w:tc>
        <w:tc>
          <w:tcPr>
            <w:tcW w:w="360" w:type="dxa"/>
            <w:tcBorders>
              <w:bottom w:val="nil"/>
            </w:tcBorders>
            <w:shd w:val="clear" w:color="auto" w:fill="auto"/>
            <w:vAlign w:val="center"/>
          </w:tcPr>
          <w:p w14:paraId="0B279E22" w14:textId="77777777" w:rsidR="00B53FEA" w:rsidRPr="005A6267" w:rsidRDefault="00B53FEA" w:rsidP="00B53FEA">
            <w:pPr>
              <w:pStyle w:val="TableText"/>
              <w:spacing w:line="280" w:lineRule="atLeast"/>
              <w:jc w:val="both"/>
              <w:rPr>
                <w:lang w:val="en-US"/>
              </w:rPr>
            </w:pPr>
          </w:p>
        </w:tc>
        <w:tc>
          <w:tcPr>
            <w:tcW w:w="1080" w:type="dxa"/>
            <w:tcBorders>
              <w:bottom w:val="nil"/>
            </w:tcBorders>
            <w:shd w:val="clear" w:color="auto" w:fill="auto"/>
            <w:vAlign w:val="center"/>
          </w:tcPr>
          <w:p w14:paraId="09EA435D" w14:textId="77777777" w:rsidR="00B53FEA" w:rsidRPr="005A6267" w:rsidDel="00592870" w:rsidRDefault="00B53FEA" w:rsidP="00B53FEA">
            <w:pPr>
              <w:pStyle w:val="TableText"/>
              <w:spacing w:line="280" w:lineRule="atLeast"/>
              <w:jc w:val="center"/>
              <w:rPr>
                <w:lang w:val="en-US"/>
              </w:rPr>
            </w:pPr>
            <w:r>
              <w:rPr>
                <w:lang w:val="en-US"/>
              </w:rPr>
              <w:fldChar w:fldCharType="begin"/>
            </w:r>
            <w:r>
              <w:rPr>
                <w:lang w:val="en-US"/>
              </w:rPr>
              <w:instrText xml:space="preserve"> REF _Ref511644253 \w \h </w:instrText>
            </w:r>
            <w:r>
              <w:rPr>
                <w:lang w:val="en-US"/>
              </w:rPr>
            </w:r>
            <w:r>
              <w:rPr>
                <w:lang w:val="en-US"/>
              </w:rPr>
              <w:fldChar w:fldCharType="separate"/>
            </w:r>
            <w:r w:rsidR="00E272CD">
              <w:rPr>
                <w:lang w:val="en-US"/>
              </w:rPr>
              <w:t>AV8</w:t>
            </w:r>
            <w:r>
              <w:rPr>
                <w:lang w:val="en-US"/>
              </w:rPr>
              <w:fldChar w:fldCharType="end"/>
            </w:r>
          </w:p>
        </w:tc>
        <w:tc>
          <w:tcPr>
            <w:tcW w:w="384" w:type="dxa"/>
            <w:tcBorders>
              <w:bottom w:val="nil"/>
              <w:right w:val="single" w:sz="12" w:space="0" w:color="auto"/>
            </w:tcBorders>
            <w:shd w:val="clear" w:color="auto" w:fill="auto"/>
            <w:vAlign w:val="center"/>
          </w:tcPr>
          <w:p w14:paraId="7B27056C" w14:textId="77777777" w:rsidR="00B53FEA" w:rsidRPr="005A6267" w:rsidRDefault="00B53FEA" w:rsidP="00B53FEA">
            <w:pPr>
              <w:pStyle w:val="TableText"/>
              <w:spacing w:line="280" w:lineRule="atLeast"/>
              <w:jc w:val="both"/>
              <w:rPr>
                <w:lang w:val="en-US"/>
              </w:rPr>
            </w:pPr>
          </w:p>
        </w:tc>
      </w:tr>
      <w:tr w:rsidR="00B53FEA" w:rsidRPr="005A6267" w14:paraId="7CE2BEE3" w14:textId="77777777" w:rsidTr="000F7996">
        <w:trPr>
          <w:cantSplit/>
          <w:jc w:val="center"/>
        </w:trPr>
        <w:tc>
          <w:tcPr>
            <w:tcW w:w="1644" w:type="dxa"/>
            <w:tcBorders>
              <w:left w:val="single" w:sz="12" w:space="0" w:color="auto"/>
              <w:bottom w:val="nil"/>
            </w:tcBorders>
            <w:shd w:val="clear" w:color="auto" w:fill="auto"/>
            <w:vAlign w:val="center"/>
          </w:tcPr>
          <w:p w14:paraId="042B2444" w14:textId="77777777" w:rsidR="00B53FEA" w:rsidRPr="005A6267" w:rsidRDefault="00B53FEA" w:rsidP="000F7996">
            <w:pPr>
              <w:pStyle w:val="TableText"/>
              <w:numPr>
                <w:ilvl w:val="0"/>
                <w:numId w:val="59"/>
              </w:numPr>
              <w:spacing w:line="280" w:lineRule="atLeast"/>
              <w:ind w:left="366"/>
              <w:jc w:val="center"/>
              <w:rPr>
                <w:lang w:val="en-US"/>
              </w:rPr>
            </w:pPr>
            <w:bookmarkStart w:id="510" w:name="_Ref382223282"/>
          </w:p>
        </w:tc>
        <w:bookmarkEnd w:id="510"/>
        <w:tc>
          <w:tcPr>
            <w:tcW w:w="2700" w:type="dxa"/>
            <w:tcBorders>
              <w:bottom w:val="nil"/>
            </w:tcBorders>
            <w:shd w:val="clear" w:color="auto" w:fill="auto"/>
            <w:vAlign w:val="center"/>
          </w:tcPr>
          <w:p w14:paraId="061B04FF" w14:textId="77777777" w:rsidR="00B53FEA" w:rsidRPr="005A6267" w:rsidRDefault="00B53FEA" w:rsidP="00B53FEA">
            <w:pPr>
              <w:pStyle w:val="TableText"/>
              <w:spacing w:line="280" w:lineRule="atLeast"/>
              <w:jc w:val="both"/>
              <w:rPr>
                <w:lang w:val="en-US"/>
              </w:rPr>
            </w:pPr>
            <w:proofErr w:type="spellStart"/>
            <w:r w:rsidRPr="005A6267">
              <w:rPr>
                <w:lang w:val="en-US"/>
              </w:rPr>
              <w:t>directiveQualifierExtension</w:t>
            </w:r>
            <w:proofErr w:type="spellEnd"/>
          </w:p>
        </w:tc>
        <w:tc>
          <w:tcPr>
            <w:tcW w:w="2160" w:type="dxa"/>
            <w:tcBorders>
              <w:bottom w:val="nil"/>
            </w:tcBorders>
            <w:shd w:val="clear" w:color="auto" w:fill="auto"/>
          </w:tcPr>
          <w:p w14:paraId="559B5844" w14:textId="77777777" w:rsidR="00B53FEA" w:rsidRPr="005A6267" w:rsidRDefault="00B53FEA" w:rsidP="00B53FEA">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004E39B7" w:rsidRPr="00D167B0">
              <w:rPr>
                <w:lang w:val="en-US"/>
              </w:rPr>
              <w:t xml:space="preserve"> reference </w:t>
            </w:r>
            <w:r w:rsidR="004E39B7" w:rsidRPr="00381255">
              <w:rPr>
                <w:lang w:val="en-US"/>
              </w:rPr>
              <w:t>[</w:t>
            </w:r>
            <w:hyperlink w:anchor="R_921x1b1CstsSpecificationFramework" w:history="1">
              <w:r w:rsidR="004E39B7" w:rsidRPr="00661212">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540" w:type="dxa"/>
            <w:tcBorders>
              <w:bottom w:val="nil"/>
            </w:tcBorders>
            <w:shd w:val="clear" w:color="auto" w:fill="auto"/>
            <w:vAlign w:val="center"/>
          </w:tcPr>
          <w:p w14:paraId="43961A4B" w14:textId="77777777" w:rsidR="00B53FEA" w:rsidRPr="005A6267" w:rsidRDefault="00B53FEA" w:rsidP="00B53FEA">
            <w:pPr>
              <w:pStyle w:val="TableText"/>
              <w:spacing w:line="280" w:lineRule="atLeast"/>
              <w:jc w:val="center"/>
              <w:rPr>
                <w:lang w:val="en-US"/>
              </w:rPr>
            </w:pPr>
            <w:r>
              <w:rPr>
                <w:lang w:val="en-US"/>
              </w:rPr>
              <w:t>X</w:t>
            </w:r>
          </w:p>
        </w:tc>
        <w:tc>
          <w:tcPr>
            <w:tcW w:w="360" w:type="dxa"/>
            <w:tcBorders>
              <w:bottom w:val="nil"/>
            </w:tcBorders>
            <w:shd w:val="clear" w:color="auto" w:fill="auto"/>
            <w:vAlign w:val="center"/>
          </w:tcPr>
          <w:p w14:paraId="707B972B" w14:textId="77777777" w:rsidR="00B53FEA" w:rsidRPr="005A6267" w:rsidRDefault="00B53FEA" w:rsidP="00B53FEA">
            <w:pPr>
              <w:pStyle w:val="TableText"/>
              <w:spacing w:line="280" w:lineRule="atLeast"/>
              <w:jc w:val="both"/>
              <w:rPr>
                <w:lang w:val="en-US"/>
              </w:rPr>
            </w:pPr>
          </w:p>
        </w:tc>
        <w:tc>
          <w:tcPr>
            <w:tcW w:w="1080" w:type="dxa"/>
            <w:tcBorders>
              <w:bottom w:val="nil"/>
            </w:tcBorders>
            <w:shd w:val="clear" w:color="auto" w:fill="auto"/>
            <w:vAlign w:val="center"/>
          </w:tcPr>
          <w:p w14:paraId="50634A5A" w14:textId="77777777" w:rsidR="00B53FEA" w:rsidRPr="005A6267" w:rsidRDefault="00B53FEA" w:rsidP="00B53FEA">
            <w:pPr>
              <w:pStyle w:val="TableText"/>
              <w:spacing w:line="280" w:lineRule="atLeast"/>
              <w:jc w:val="center"/>
              <w:rPr>
                <w:lang w:val="en-US"/>
              </w:rPr>
            </w:pPr>
          </w:p>
        </w:tc>
        <w:tc>
          <w:tcPr>
            <w:tcW w:w="384" w:type="dxa"/>
            <w:tcBorders>
              <w:bottom w:val="nil"/>
              <w:right w:val="single" w:sz="12" w:space="0" w:color="auto"/>
            </w:tcBorders>
            <w:shd w:val="clear" w:color="auto" w:fill="auto"/>
            <w:vAlign w:val="center"/>
          </w:tcPr>
          <w:p w14:paraId="0C2830BF" w14:textId="77777777" w:rsidR="00B53FEA" w:rsidRPr="005A6267" w:rsidRDefault="00B53FEA" w:rsidP="00B53FEA">
            <w:pPr>
              <w:pStyle w:val="TableText"/>
              <w:spacing w:line="280" w:lineRule="atLeast"/>
              <w:jc w:val="both"/>
              <w:rPr>
                <w:lang w:val="en-US"/>
              </w:rPr>
            </w:pPr>
          </w:p>
        </w:tc>
      </w:tr>
      <w:tr w:rsidR="002030C8" w:rsidRPr="005A6267" w14:paraId="3EBFF649" w14:textId="77777777" w:rsidTr="000F7996">
        <w:trPr>
          <w:cantSplit/>
          <w:jc w:val="center"/>
        </w:trPr>
        <w:tc>
          <w:tcPr>
            <w:tcW w:w="1644" w:type="dxa"/>
            <w:tcBorders>
              <w:left w:val="single" w:sz="12" w:space="0" w:color="auto"/>
              <w:bottom w:val="single" w:sz="12" w:space="0" w:color="auto"/>
            </w:tcBorders>
            <w:shd w:val="clear" w:color="auto" w:fill="auto"/>
            <w:vAlign w:val="center"/>
          </w:tcPr>
          <w:p w14:paraId="21C210D0" w14:textId="77777777" w:rsidR="002030C8" w:rsidRPr="005A6267" w:rsidRDefault="002030C8" w:rsidP="002030C8">
            <w:pPr>
              <w:pStyle w:val="TableText"/>
              <w:numPr>
                <w:ilvl w:val="0"/>
                <w:numId w:val="59"/>
              </w:numPr>
              <w:spacing w:line="280" w:lineRule="atLeast"/>
              <w:ind w:left="366"/>
              <w:jc w:val="center"/>
              <w:rPr>
                <w:sz w:val="24"/>
                <w:lang w:val="en-US"/>
              </w:rPr>
            </w:pPr>
            <w:bookmarkStart w:id="511" w:name="_Ref408146281"/>
          </w:p>
        </w:tc>
        <w:bookmarkEnd w:id="511"/>
        <w:tc>
          <w:tcPr>
            <w:tcW w:w="2700" w:type="dxa"/>
            <w:tcBorders>
              <w:bottom w:val="single" w:sz="12" w:space="0" w:color="auto"/>
            </w:tcBorders>
            <w:shd w:val="clear" w:color="auto" w:fill="auto"/>
            <w:vAlign w:val="center"/>
          </w:tcPr>
          <w:p w14:paraId="2D0BC944" w14:textId="77777777" w:rsidR="002030C8" w:rsidRPr="005A6267" w:rsidRDefault="002030C8" w:rsidP="002030C8">
            <w:pPr>
              <w:pStyle w:val="TableText"/>
              <w:spacing w:line="280" w:lineRule="atLeast"/>
              <w:jc w:val="both"/>
              <w:rPr>
                <w:lang w:val="en-US"/>
              </w:rPr>
            </w:pPr>
            <w:proofErr w:type="spellStart"/>
            <w:r w:rsidRPr="005A6267">
              <w:rPr>
                <w:lang w:val="en-US"/>
              </w:rPr>
              <w:t>executeDirectiveInvocationExtension</w:t>
            </w:r>
            <w:proofErr w:type="spellEnd"/>
          </w:p>
        </w:tc>
        <w:tc>
          <w:tcPr>
            <w:tcW w:w="2160" w:type="dxa"/>
            <w:tcBorders>
              <w:bottom w:val="single" w:sz="12" w:space="0" w:color="auto"/>
            </w:tcBorders>
            <w:shd w:val="clear" w:color="auto" w:fill="auto"/>
          </w:tcPr>
          <w:p w14:paraId="3834F70B" w14:textId="77777777" w:rsidR="002030C8" w:rsidRPr="005A6267" w:rsidRDefault="002030C8" w:rsidP="002030C8">
            <w:pPr>
              <w:pStyle w:val="TableText"/>
              <w:spacing w:line="280" w:lineRule="atLeast"/>
              <w:rPr>
                <w:lang w:val="en-US"/>
              </w:rPr>
            </w:pPr>
            <w:r>
              <w:rPr>
                <w:lang w:val="en-US"/>
              </w:rPr>
              <w:t>F3.</w:t>
            </w:r>
            <w:r w:rsidRPr="00F06466">
              <w:rPr>
                <w:lang w:val="en-US"/>
              </w:rPr>
              <w:t>4</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4" </w:instrText>
            </w:r>
            <w:r w:rsidRPr="00F06466">
              <w:rPr>
                <w:lang w:val="en-US"/>
              </w:rPr>
              <w:fldChar w:fldCharType="end"/>
            </w:r>
            <w:r w:rsidRPr="00F06466">
              <w:rPr>
                <w:lang w:val="en-US"/>
              </w:rPr>
              <w:t xml:space="preserve"> of</w:t>
            </w:r>
            <w:r w:rsidRPr="00D167B0">
              <w:rPr>
                <w:lang w:val="en-US"/>
              </w:rPr>
              <w:t xml:space="preserve"> reference </w:t>
            </w:r>
            <w:r w:rsidRPr="00381255">
              <w:rPr>
                <w:lang w:val="en-US"/>
              </w:rPr>
              <w:t>[</w:t>
            </w:r>
            <w:hyperlink w:anchor="R_921x1b1CstsSpecificationFramework" w:history="1">
              <w:r w:rsidRPr="00661212">
                <w:rPr>
                  <w:rStyle w:val="Hyperlink"/>
                  <w:noProof/>
                  <w:lang w:val="en-US"/>
                </w:rPr>
                <w:t>1</w:t>
              </w:r>
            </w:hyperlink>
            <w:r w:rsidRPr="00381255">
              <w:rPr>
                <w:lang w:val="en-US"/>
              </w:rPr>
              <w:t>]</w:t>
            </w:r>
            <w:r>
              <w:rPr>
                <w:lang w:val="en-US"/>
              </w:rPr>
              <w:fldChar w:fldCharType="begin"/>
            </w:r>
            <w:r>
              <w:instrText xml:space="preserve"> XE "</w:instrText>
            </w:r>
            <w:r w:rsidRPr="00B02DA1">
              <w:instrText>reference [</w:instrText>
            </w:r>
            <w:r w:rsidRPr="00B02DA1">
              <w:rPr>
                <w:noProof/>
              </w:rPr>
              <w:instrText>1</w:instrText>
            </w:r>
            <w:r w:rsidRPr="00B02DA1">
              <w:instrText>]</w:instrText>
            </w:r>
            <w:r>
              <w:instrText xml:space="preserve">" </w:instrText>
            </w:r>
            <w:r>
              <w:rPr>
                <w:lang w:val="en-US"/>
              </w:rPr>
              <w:fldChar w:fldCharType="end"/>
            </w:r>
          </w:p>
        </w:tc>
        <w:tc>
          <w:tcPr>
            <w:tcW w:w="540" w:type="dxa"/>
            <w:tcBorders>
              <w:bottom w:val="single" w:sz="12" w:space="0" w:color="auto"/>
            </w:tcBorders>
            <w:shd w:val="clear" w:color="auto" w:fill="auto"/>
            <w:vAlign w:val="center"/>
          </w:tcPr>
          <w:p w14:paraId="62F62375" w14:textId="77777777" w:rsidR="002030C8" w:rsidRPr="005A6267" w:rsidRDefault="002030C8" w:rsidP="002030C8">
            <w:pPr>
              <w:pStyle w:val="TableText"/>
              <w:spacing w:line="280" w:lineRule="atLeast"/>
              <w:jc w:val="center"/>
              <w:rPr>
                <w:lang w:val="en-US"/>
              </w:rPr>
            </w:pPr>
            <w:r w:rsidRPr="005A6267">
              <w:rPr>
                <w:lang w:val="en-US"/>
              </w:rPr>
              <w:t>M</w:t>
            </w:r>
          </w:p>
        </w:tc>
        <w:tc>
          <w:tcPr>
            <w:tcW w:w="360" w:type="dxa"/>
            <w:tcBorders>
              <w:bottom w:val="single" w:sz="12" w:space="0" w:color="auto"/>
            </w:tcBorders>
            <w:shd w:val="clear" w:color="auto" w:fill="auto"/>
            <w:vAlign w:val="center"/>
          </w:tcPr>
          <w:p w14:paraId="17BB1DC4" w14:textId="77777777" w:rsidR="002030C8" w:rsidRPr="005A6267" w:rsidRDefault="002030C8" w:rsidP="002030C8">
            <w:pPr>
              <w:pStyle w:val="TableText"/>
              <w:spacing w:line="280" w:lineRule="atLeast"/>
              <w:jc w:val="both"/>
              <w:rPr>
                <w:lang w:val="en-US"/>
              </w:rPr>
            </w:pPr>
          </w:p>
        </w:tc>
        <w:tc>
          <w:tcPr>
            <w:tcW w:w="1080" w:type="dxa"/>
            <w:tcBorders>
              <w:bottom w:val="single" w:sz="12" w:space="0" w:color="auto"/>
            </w:tcBorders>
            <w:shd w:val="clear" w:color="auto" w:fill="auto"/>
            <w:vAlign w:val="center"/>
          </w:tcPr>
          <w:p w14:paraId="0071AF04" w14:textId="77777777" w:rsidR="002030C8" w:rsidRPr="005A6267" w:rsidRDefault="002030C8" w:rsidP="002030C8">
            <w:pPr>
              <w:pStyle w:val="TableText"/>
              <w:spacing w:line="280" w:lineRule="atLeast"/>
              <w:jc w:val="center"/>
              <w:rPr>
                <w:lang w:val="en-US"/>
              </w:rPr>
            </w:pPr>
            <w:r>
              <w:rPr>
                <w:lang w:val="en-US"/>
              </w:rPr>
              <w:t>‘</w:t>
            </w:r>
            <w:proofErr w:type="spellStart"/>
            <w:r>
              <w:rPr>
                <w:lang w:val="en-US"/>
              </w:rPr>
              <w:t>notUsed</w:t>
            </w:r>
            <w:proofErr w:type="spellEnd"/>
            <w:r>
              <w:rPr>
                <w:lang w:val="en-US"/>
              </w:rPr>
              <w:t>’</w:t>
            </w:r>
          </w:p>
        </w:tc>
        <w:tc>
          <w:tcPr>
            <w:tcW w:w="384" w:type="dxa"/>
            <w:tcBorders>
              <w:bottom w:val="single" w:sz="12" w:space="0" w:color="auto"/>
              <w:right w:val="single" w:sz="12" w:space="0" w:color="auto"/>
            </w:tcBorders>
            <w:shd w:val="clear" w:color="auto" w:fill="auto"/>
            <w:vAlign w:val="center"/>
          </w:tcPr>
          <w:p w14:paraId="2453D285" w14:textId="77777777" w:rsidR="002030C8" w:rsidRPr="005A6267" w:rsidRDefault="002030C8" w:rsidP="002030C8">
            <w:pPr>
              <w:pStyle w:val="TableText"/>
              <w:spacing w:line="280" w:lineRule="atLeast"/>
              <w:jc w:val="both"/>
              <w:rPr>
                <w:lang w:val="en-US"/>
              </w:rPr>
            </w:pPr>
          </w:p>
        </w:tc>
      </w:tr>
    </w:tbl>
    <w:p w14:paraId="655815D0" w14:textId="77777777" w:rsidR="00595EDC" w:rsidRPr="00824AB9" w:rsidRDefault="00595EDC" w:rsidP="00595EDC"/>
    <w:tbl>
      <w:tblPr>
        <w:tblW w:w="9100" w:type="dxa"/>
        <w:jc w:val="center"/>
        <w:tblLook w:val="04A0" w:firstRow="1" w:lastRow="0" w:firstColumn="1" w:lastColumn="0" w:noHBand="0" w:noVBand="1"/>
      </w:tblPr>
      <w:tblGrid>
        <w:gridCol w:w="717"/>
        <w:gridCol w:w="8383"/>
      </w:tblGrid>
      <w:tr w:rsidR="00595EDC" w:rsidRPr="005A6267" w14:paraId="1CD72658" w14:textId="77777777" w:rsidTr="00A31706">
        <w:trPr>
          <w:cantSplit/>
          <w:jc w:val="center"/>
        </w:trPr>
        <w:tc>
          <w:tcPr>
            <w:tcW w:w="717" w:type="dxa"/>
            <w:shd w:val="clear" w:color="auto" w:fill="auto"/>
          </w:tcPr>
          <w:p w14:paraId="7F49B310" w14:textId="77777777" w:rsidR="00595EDC" w:rsidRPr="00441C0F" w:rsidRDefault="00595EDC" w:rsidP="000F7996">
            <w:pPr>
              <w:pStyle w:val="ListParagraph"/>
              <w:numPr>
                <w:ilvl w:val="0"/>
                <w:numId w:val="57"/>
              </w:numPr>
              <w:spacing w:before="60" w:after="60"/>
              <w:ind w:left="0" w:firstLine="0"/>
            </w:pPr>
          </w:p>
        </w:tc>
        <w:tc>
          <w:tcPr>
            <w:tcW w:w="8383" w:type="dxa"/>
            <w:shd w:val="clear" w:color="auto" w:fill="auto"/>
          </w:tcPr>
          <w:p w14:paraId="4967593C" w14:textId="77777777" w:rsidR="00595EDC" w:rsidRPr="00824AB9" w:rsidRDefault="00595EDC" w:rsidP="00A31706">
            <w:pPr>
              <w:spacing w:before="60" w:after="60"/>
            </w:pPr>
            <w:r w:rsidRPr="005A6267">
              <w:t xml:space="preserve">IF </w:t>
            </w:r>
            <w:r w:rsidRPr="00824AB9">
              <w:fldChar w:fldCharType="begin"/>
            </w:r>
            <w:r w:rsidRPr="005A6267">
              <w:instrText xml:space="preserve"> REF _Ref417561243 \w \h </w:instrText>
            </w:r>
            <w:r w:rsidRPr="005A6267">
              <w:fldChar w:fldCharType="separate"/>
            </w:r>
            <w:r w:rsidR="00E272CD">
              <w:t>execDirInv-4</w:t>
            </w:r>
            <w:r w:rsidRPr="00441C0F">
              <w:fldChar w:fldCharType="end"/>
            </w:r>
            <w:r w:rsidRPr="00824AB9">
              <w:t xml:space="preserve"> is set to </w:t>
            </w:r>
            <w:r w:rsidRPr="00441C0F">
              <w:t xml:space="preserve">the </w:t>
            </w:r>
            <w:r w:rsidRPr="009628F2">
              <w:t xml:space="preserve">Published Identifier </w:t>
            </w:r>
            <w:r w:rsidRPr="009A3FB7">
              <w:t xml:space="preserve">of </w:t>
            </w:r>
            <w:r>
              <w:t>the ‘reset’</w:t>
            </w:r>
            <w:r w:rsidRPr="009A3FB7">
              <w:t xml:space="preserve"> directive </w:t>
            </w:r>
            <w:r>
              <w:t>(</w:t>
            </w:r>
            <w:proofErr w:type="spellStart"/>
            <w:r w:rsidRPr="00514B56">
              <w:rPr>
                <w:rFonts w:ascii="Courier New" w:hAnsi="Courier New" w:cs="Courier New"/>
              </w:rPr>
              <w:t>pSCDPresetDirective</w:t>
            </w:r>
            <w:proofErr w:type="spellEnd"/>
            <w:r>
              <w:t xml:space="preserve"> as defined in Subsection F</w:t>
            </w:r>
            <w:r w:rsidRPr="00D167B0">
              <w:t>4.</w:t>
            </w:r>
            <w:r>
              <w:t>16</w:t>
            </w:r>
            <w:r w:rsidRPr="00D167B0">
              <w:t xml:space="preserve"> of </w:t>
            </w:r>
            <w:r w:rsidRPr="00D167B0">
              <w:rPr>
                <w:rFonts w:cs="Arial"/>
              </w:rPr>
              <w:t xml:space="preserve">reference </w:t>
            </w:r>
            <w:r w:rsidRPr="00381255">
              <w:t>[</w:t>
            </w:r>
            <w:hyperlink w:anchor="R_921x1b1CstsSpecificationFramework" w:history="1">
              <w:r w:rsidRPr="00661212">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t>)</w:t>
            </w:r>
            <w:r w:rsidRPr="00615042">
              <w:t xml:space="preserve"> </w:t>
            </w:r>
            <w:r w:rsidRPr="000C77E0">
              <w:t>THEN M ELSE X</w:t>
            </w:r>
          </w:p>
        </w:tc>
      </w:tr>
      <w:tr w:rsidR="00595EDC" w:rsidRPr="005A6267" w14:paraId="5A8F21C0" w14:textId="77777777" w:rsidTr="00A31706">
        <w:trPr>
          <w:cantSplit/>
          <w:jc w:val="center"/>
        </w:trPr>
        <w:tc>
          <w:tcPr>
            <w:tcW w:w="717" w:type="dxa"/>
            <w:shd w:val="clear" w:color="auto" w:fill="auto"/>
          </w:tcPr>
          <w:p w14:paraId="04E6C5C1" w14:textId="77777777" w:rsidR="00595EDC" w:rsidRPr="005A6267" w:rsidRDefault="00595EDC" w:rsidP="000F7996">
            <w:pPr>
              <w:pStyle w:val="ListParagraph"/>
              <w:numPr>
                <w:ilvl w:val="0"/>
                <w:numId w:val="57"/>
              </w:numPr>
              <w:spacing w:before="60" w:after="60"/>
              <w:ind w:left="0" w:firstLine="0"/>
            </w:pPr>
          </w:p>
        </w:tc>
        <w:tc>
          <w:tcPr>
            <w:tcW w:w="8383" w:type="dxa"/>
            <w:shd w:val="clear" w:color="auto" w:fill="auto"/>
          </w:tcPr>
          <w:p w14:paraId="243D310A" w14:textId="77777777" w:rsidR="00595EDC" w:rsidRPr="005A6267" w:rsidRDefault="00595EDC" w:rsidP="00A31706">
            <w:pPr>
              <w:spacing w:before="60" w:after="60"/>
            </w:pPr>
            <w:r w:rsidRPr="005A6267">
              <w:t xml:space="preserve">IF </w:t>
            </w:r>
            <w:r w:rsidRPr="00824AB9">
              <w:fldChar w:fldCharType="begin"/>
            </w:r>
            <w:r w:rsidRPr="005A6267">
              <w:instrText xml:space="preserve"> REF _Ref417561243 \w \h </w:instrText>
            </w:r>
            <w:r w:rsidRPr="005A6267">
              <w:fldChar w:fldCharType="separate"/>
            </w:r>
            <w:r w:rsidR="00E272CD">
              <w:t>execDirInv-4</w:t>
            </w:r>
            <w:r w:rsidRPr="00441C0F">
              <w:fldChar w:fldCharType="end"/>
            </w:r>
            <w:r w:rsidRPr="00824AB9">
              <w:t xml:space="preserve"> is set to </w:t>
            </w:r>
            <w:r w:rsidRPr="00441C0F">
              <w:t>the</w:t>
            </w:r>
            <w:r w:rsidRPr="009628F2">
              <w:t xml:space="preserve"> Published Identifier </w:t>
            </w:r>
            <w:r w:rsidRPr="009A3FB7">
              <w:t xml:space="preserve">of a directive </w:t>
            </w:r>
            <w:r w:rsidRPr="00C71E87">
              <w:t xml:space="preserve">that is registered </w:t>
            </w:r>
            <w:r w:rsidRPr="00A3632A">
              <w:t>under</w:t>
            </w:r>
            <w:r w:rsidRPr="001634D6">
              <w:t xml:space="preserve"> a procedure type that is associated with the type of service invoking the EXECUTE-DIRECTIVE operation</w:t>
            </w:r>
            <w:r w:rsidRPr="00615042">
              <w:t xml:space="preserve">, but different from the procedure type that shall perform the </w:t>
            </w:r>
            <w:r w:rsidRPr="000C77E0">
              <w:t xml:space="preserve"> </w:t>
            </w:r>
            <w:r w:rsidRPr="005A6267">
              <w:t>EXECUTE-DIRECTIVE operation THEN M ELSE X</w:t>
            </w:r>
          </w:p>
        </w:tc>
      </w:tr>
      <w:tr w:rsidR="00595EDC" w:rsidRPr="005A6267" w14:paraId="02FAC731" w14:textId="77777777" w:rsidTr="00A31706">
        <w:trPr>
          <w:cantSplit/>
          <w:jc w:val="center"/>
        </w:trPr>
        <w:tc>
          <w:tcPr>
            <w:tcW w:w="717" w:type="dxa"/>
            <w:shd w:val="clear" w:color="auto" w:fill="auto"/>
          </w:tcPr>
          <w:p w14:paraId="400EA9C7" w14:textId="77777777" w:rsidR="00595EDC" w:rsidRPr="005A6267" w:rsidRDefault="00595EDC" w:rsidP="000F7996">
            <w:pPr>
              <w:pStyle w:val="ListParagraph"/>
              <w:numPr>
                <w:ilvl w:val="0"/>
                <w:numId w:val="57"/>
              </w:numPr>
              <w:spacing w:before="60" w:after="60"/>
              <w:ind w:left="0" w:firstLine="0"/>
            </w:pPr>
          </w:p>
        </w:tc>
        <w:tc>
          <w:tcPr>
            <w:tcW w:w="8383" w:type="dxa"/>
            <w:shd w:val="clear" w:color="auto" w:fill="auto"/>
          </w:tcPr>
          <w:p w14:paraId="0D9407C5" w14:textId="77777777" w:rsidR="00595EDC" w:rsidRPr="005A6267" w:rsidRDefault="00595EDC" w:rsidP="00A31706">
            <w:pPr>
              <w:spacing w:before="60" w:after="60"/>
            </w:pPr>
            <w:r w:rsidRPr="005A6267">
              <w:t xml:space="preserve">IF </w:t>
            </w:r>
            <w:r w:rsidRPr="00824AB9">
              <w:fldChar w:fldCharType="begin"/>
            </w:r>
            <w:r w:rsidRPr="005A6267">
              <w:instrText xml:space="preserve"> REF _Ref417561243 \w \h </w:instrText>
            </w:r>
            <w:r w:rsidRPr="005A6267">
              <w:fldChar w:fldCharType="separate"/>
            </w:r>
            <w:r w:rsidR="00E272CD">
              <w:t>execDirInv-4</w:t>
            </w:r>
            <w:r w:rsidRPr="00441C0F">
              <w:fldChar w:fldCharType="end"/>
            </w:r>
            <w:r w:rsidRPr="00824AB9">
              <w:t xml:space="preserve"> is set to </w:t>
            </w:r>
            <w:r w:rsidRPr="00441C0F">
              <w:t>the</w:t>
            </w:r>
            <w:r w:rsidRPr="009628F2">
              <w:t xml:space="preserve"> Published Identifier </w:t>
            </w:r>
            <w:r w:rsidRPr="009A3FB7">
              <w:t xml:space="preserve">of a directive </w:t>
            </w:r>
            <w:r w:rsidRPr="00C71E87">
              <w:t xml:space="preserve">that is registered </w:t>
            </w:r>
            <w:r w:rsidRPr="00A3632A">
              <w:t>under</w:t>
            </w:r>
            <w:r w:rsidRPr="001634D6">
              <w:t xml:space="preserve"> </w:t>
            </w:r>
            <w:r w:rsidRPr="00615042">
              <w:t xml:space="preserve">a Functional Resource </w:t>
            </w:r>
            <w:r w:rsidRPr="000C77E0">
              <w:t>T</w:t>
            </w:r>
            <w:r w:rsidRPr="005A6267">
              <w:t>ype THEN M ELSE X</w:t>
            </w:r>
          </w:p>
        </w:tc>
      </w:tr>
    </w:tbl>
    <w:p w14:paraId="69B8663C" w14:textId="77777777" w:rsidR="00595EDC" w:rsidRPr="00D167B0" w:rsidRDefault="00595EDC" w:rsidP="00595EDC">
      <w:pPr>
        <w:spacing w:before="0" w:line="240" w:lineRule="auto"/>
      </w:pPr>
    </w:p>
    <w:tbl>
      <w:tblPr>
        <w:tblW w:w="8965" w:type="dxa"/>
        <w:jc w:val="center"/>
        <w:tblLook w:val="04A0" w:firstRow="1" w:lastRow="0" w:firstColumn="1" w:lastColumn="0" w:noHBand="0" w:noVBand="1"/>
      </w:tblPr>
      <w:tblGrid>
        <w:gridCol w:w="709"/>
        <w:gridCol w:w="8256"/>
      </w:tblGrid>
      <w:tr w:rsidR="00595EDC" w:rsidRPr="00D167B0" w14:paraId="1CA4967A" w14:textId="77777777" w:rsidTr="00A31706">
        <w:trPr>
          <w:cantSplit/>
          <w:jc w:val="center"/>
        </w:trPr>
        <w:tc>
          <w:tcPr>
            <w:tcW w:w="709" w:type="dxa"/>
            <w:shd w:val="clear" w:color="auto" w:fill="auto"/>
          </w:tcPr>
          <w:p w14:paraId="6236F7EB" w14:textId="77777777" w:rsidR="00595EDC" w:rsidRPr="00D167B0" w:rsidRDefault="00595EDC" w:rsidP="000F7996">
            <w:pPr>
              <w:pStyle w:val="ListParagraph"/>
              <w:numPr>
                <w:ilvl w:val="0"/>
                <w:numId w:val="58"/>
              </w:numPr>
              <w:spacing w:before="60" w:after="60"/>
              <w:ind w:left="0" w:firstLine="0"/>
            </w:pPr>
            <w:bookmarkStart w:id="512" w:name="_Ref511644226"/>
          </w:p>
        </w:tc>
        <w:bookmarkEnd w:id="512"/>
        <w:tc>
          <w:tcPr>
            <w:tcW w:w="8256" w:type="dxa"/>
            <w:shd w:val="clear" w:color="auto" w:fill="auto"/>
          </w:tcPr>
          <w:p w14:paraId="71D1E755" w14:textId="77777777" w:rsidR="00595EDC" w:rsidRPr="00D167B0" w:rsidRDefault="00595EDC" w:rsidP="00A31706">
            <w:pPr>
              <w:spacing w:before="60" w:after="60"/>
            </w:pPr>
            <w:r w:rsidRPr="004D11AE">
              <w:t xml:space="preserve">If the </w:t>
            </w:r>
            <w:proofErr w:type="spellStart"/>
            <w:r w:rsidRPr="004D11AE">
              <w:t>procedureType</w:t>
            </w:r>
            <w:proofErr w:type="spellEnd"/>
            <w:r w:rsidRPr="004D11AE">
              <w:t xml:space="preserve"> element of the parameter </w:t>
            </w:r>
            <w:r>
              <w:t>execDirInv-3</w:t>
            </w:r>
            <w:r w:rsidRPr="004D11AE">
              <w:t xml:space="preserve"> has the value</w:t>
            </w:r>
            <w:r>
              <w:t xml:space="preserve"> ‘</w:t>
            </w:r>
            <w:proofErr w:type="spellStart"/>
            <w:r>
              <w:t>sequenceControlledFrameDataProcessing</w:t>
            </w:r>
            <w:proofErr w:type="spellEnd"/>
            <w:r>
              <w:t>’, the</w:t>
            </w:r>
            <w:r w:rsidRPr="004D11AE">
              <w:t xml:space="preserve"> value of the </w:t>
            </w:r>
            <w:proofErr w:type="spellStart"/>
            <w:r w:rsidRPr="004D11AE">
              <w:t>procedureRole</w:t>
            </w:r>
            <w:proofErr w:type="spellEnd"/>
            <w:r w:rsidRPr="004D11AE">
              <w:t xml:space="preserve"> element of the parameter </w:t>
            </w:r>
            <w:r>
              <w:t>must be set to</w:t>
            </w:r>
            <w:r w:rsidRPr="004D11AE">
              <w:t xml:space="preserve"> ‘prime procedure’</w:t>
            </w:r>
            <w:r>
              <w:t xml:space="preserve">; </w:t>
            </w:r>
            <w:proofErr w:type="gramStart"/>
            <w:r>
              <w:t>otherwise</w:t>
            </w:r>
            <w:proofErr w:type="gramEnd"/>
            <w:r>
              <w:t xml:space="preserve"> the </w:t>
            </w:r>
            <w:proofErr w:type="spellStart"/>
            <w:r>
              <w:t>the</w:t>
            </w:r>
            <w:proofErr w:type="spellEnd"/>
            <w:r w:rsidRPr="004D11AE">
              <w:t xml:space="preserve"> value of the </w:t>
            </w:r>
            <w:proofErr w:type="spellStart"/>
            <w:r w:rsidRPr="004D11AE">
              <w:t>procedureRole</w:t>
            </w:r>
            <w:proofErr w:type="spellEnd"/>
            <w:r w:rsidRPr="004D11AE">
              <w:t xml:space="preserve"> element of the parameter </w:t>
            </w:r>
            <w:r>
              <w:t>execDirInv-3</w:t>
            </w:r>
            <w:r w:rsidRPr="004D11AE">
              <w:t xml:space="preserve"> </w:t>
            </w:r>
            <w:r>
              <w:t>must be set to</w:t>
            </w:r>
            <w:r w:rsidRPr="004D11AE">
              <w:t xml:space="preserve"> ‘secondary procedure’.</w:t>
            </w:r>
          </w:p>
        </w:tc>
      </w:tr>
      <w:tr w:rsidR="00595EDC" w:rsidRPr="00D167B0" w14:paraId="06F64C84" w14:textId="77777777" w:rsidTr="00A31706">
        <w:trPr>
          <w:cantSplit/>
          <w:jc w:val="center"/>
        </w:trPr>
        <w:tc>
          <w:tcPr>
            <w:tcW w:w="709" w:type="dxa"/>
            <w:shd w:val="clear" w:color="auto" w:fill="auto"/>
          </w:tcPr>
          <w:p w14:paraId="712D7DB1" w14:textId="77777777" w:rsidR="00595EDC" w:rsidRPr="00D167B0" w:rsidRDefault="00595EDC" w:rsidP="000F7996">
            <w:pPr>
              <w:pStyle w:val="ListParagraph"/>
              <w:numPr>
                <w:ilvl w:val="0"/>
                <w:numId w:val="58"/>
              </w:numPr>
              <w:spacing w:before="60" w:after="60"/>
              <w:ind w:left="0" w:firstLine="0"/>
            </w:pPr>
            <w:bookmarkStart w:id="513" w:name="_Ref511644234"/>
          </w:p>
        </w:tc>
        <w:bookmarkEnd w:id="513"/>
        <w:tc>
          <w:tcPr>
            <w:tcW w:w="8256" w:type="dxa"/>
            <w:shd w:val="clear" w:color="auto" w:fill="auto"/>
          </w:tcPr>
          <w:p w14:paraId="793BD20E" w14:textId="77777777" w:rsidR="00595EDC" w:rsidRPr="004D11AE" w:rsidRDefault="00595EDC" w:rsidP="00A31706">
            <w:pPr>
              <w:spacing w:before="60" w:after="60"/>
            </w:pPr>
            <w:r w:rsidRPr="005A6267">
              <w:t xml:space="preserve">The Published Identifier specified in the </w:t>
            </w:r>
            <w:r w:rsidRPr="00824AB9">
              <w:fldChar w:fldCharType="begin"/>
            </w:r>
            <w:r w:rsidRPr="005A6267">
              <w:instrText xml:space="preserve"> REF _Ref417561243 \w \h </w:instrText>
            </w:r>
            <w:r>
              <w:instrText xml:space="preserve"> \* MERGEFORMAT </w:instrText>
            </w:r>
            <w:r w:rsidRPr="005A6267">
              <w:fldChar w:fldCharType="separate"/>
            </w:r>
            <w:r w:rsidR="00E272CD">
              <w:t>execDirInv-4</w:t>
            </w:r>
            <w:r w:rsidRPr="00441C0F">
              <w:fldChar w:fldCharType="end"/>
            </w:r>
            <w:r w:rsidRPr="00824AB9">
              <w:t xml:space="preserve"> parameter must identify a registered directive.</w:t>
            </w:r>
          </w:p>
        </w:tc>
      </w:tr>
      <w:tr w:rsidR="00595EDC" w:rsidRPr="00D167B0" w14:paraId="4834284C" w14:textId="77777777" w:rsidTr="00A31706">
        <w:trPr>
          <w:cantSplit/>
          <w:jc w:val="center"/>
        </w:trPr>
        <w:tc>
          <w:tcPr>
            <w:tcW w:w="709" w:type="dxa"/>
            <w:shd w:val="clear" w:color="auto" w:fill="auto"/>
          </w:tcPr>
          <w:p w14:paraId="31E206F2" w14:textId="77777777" w:rsidR="00595EDC" w:rsidRPr="00D167B0" w:rsidRDefault="00595EDC" w:rsidP="000F7996">
            <w:pPr>
              <w:pStyle w:val="ListParagraph"/>
              <w:numPr>
                <w:ilvl w:val="0"/>
                <w:numId w:val="58"/>
              </w:numPr>
              <w:spacing w:before="60" w:after="60"/>
              <w:ind w:left="0" w:firstLine="0"/>
            </w:pPr>
            <w:bookmarkStart w:id="514" w:name="_Ref511644244"/>
          </w:p>
        </w:tc>
        <w:bookmarkEnd w:id="514"/>
        <w:tc>
          <w:tcPr>
            <w:tcW w:w="8256" w:type="dxa"/>
            <w:shd w:val="clear" w:color="auto" w:fill="auto"/>
          </w:tcPr>
          <w:p w14:paraId="47314516" w14:textId="77777777" w:rsidR="00595EDC" w:rsidRPr="005A6267" w:rsidRDefault="00595EDC" w:rsidP="00A31706">
            <w:pPr>
              <w:spacing w:before="60" w:after="60"/>
            </w:pPr>
            <w:r w:rsidRPr="005A6267">
              <w:t xml:space="preserve">The parameter </w:t>
            </w:r>
            <w:r w:rsidRPr="00824AB9">
              <w:fldChar w:fldCharType="begin"/>
            </w:r>
            <w:r w:rsidRPr="005A6267">
              <w:instrText xml:space="preserve"> REF _Ref419120439 \w \h </w:instrText>
            </w:r>
            <w:r>
              <w:instrText xml:space="preserve"> \* MERGEFORMAT </w:instrText>
            </w:r>
            <w:r w:rsidRPr="005A6267">
              <w:fldChar w:fldCharType="separate"/>
            </w:r>
            <w:r w:rsidR="00E272CD">
              <w:t>execDirInv-5</w:t>
            </w:r>
            <w:r w:rsidRPr="00441C0F">
              <w:fldChar w:fldCharType="end"/>
            </w:r>
            <w:r w:rsidRPr="00824AB9">
              <w:t xml:space="preserve"> </w:t>
            </w:r>
            <w:r w:rsidRPr="00441C0F">
              <w:t>will be</w:t>
            </w:r>
            <w:r w:rsidRPr="009628F2">
              <w:t xml:space="preserve">: </w:t>
            </w:r>
            <w:r w:rsidRPr="00A3632A">
              <w:t>‘</w:t>
            </w:r>
            <w:proofErr w:type="spellStart"/>
            <w:r w:rsidRPr="00A3632A">
              <w:t>directiveQualifier</w:t>
            </w:r>
            <w:proofErr w:type="spellEnd"/>
            <w:r w:rsidRPr="00A3632A">
              <w:t>’: ‘</w:t>
            </w:r>
            <w:proofErr w:type="spellStart"/>
            <w:r w:rsidRPr="001634D6">
              <w:t>localProcDirQualifier</w:t>
            </w:r>
            <w:proofErr w:type="spellEnd"/>
            <w:r w:rsidRPr="001634D6">
              <w:t xml:space="preserve">’: </w:t>
            </w:r>
            <w:r w:rsidRPr="00615042">
              <w:t>‘</w:t>
            </w:r>
            <w:proofErr w:type="spellStart"/>
            <w:r w:rsidRPr="00615042">
              <w:t>DirectiveQualifierValues</w:t>
            </w:r>
            <w:proofErr w:type="spellEnd"/>
            <w:r w:rsidRPr="00615042">
              <w:t>’</w:t>
            </w:r>
            <w:r w:rsidRPr="000C77E0">
              <w:t>: ‘</w:t>
            </w:r>
            <w:proofErr w:type="spellStart"/>
            <w:r>
              <w:t>parameterless</w:t>
            </w:r>
            <w:r w:rsidRPr="005A6267">
              <w:t>Values</w:t>
            </w:r>
            <w:proofErr w:type="spellEnd"/>
            <w:proofErr w:type="gramStart"/>
            <w:r w:rsidRPr="005A6267">
              <w:t>’</w:t>
            </w:r>
            <w:r>
              <w:t xml:space="preserve"> :</w:t>
            </w:r>
            <w:proofErr w:type="gramEnd"/>
            <w:r>
              <w:t xml:space="preserve"> </w:t>
            </w:r>
            <w:r w:rsidRPr="00FD0FCB">
              <w:rPr>
                <w:szCs w:val="24"/>
              </w:rPr>
              <w:t>'</w:t>
            </w:r>
            <w:proofErr w:type="spellStart"/>
            <w:r w:rsidRPr="00FD0FCB">
              <w:rPr>
                <w:szCs w:val="24"/>
              </w:rPr>
              <w:t>TypeAndValueComplexQualified</w:t>
            </w:r>
            <w:proofErr w:type="spellEnd"/>
            <w:r w:rsidRPr="00FD0FCB">
              <w:rPr>
                <w:szCs w:val="24"/>
              </w:rPr>
              <w:t>': '</w:t>
            </w:r>
            <w:proofErr w:type="spellStart"/>
            <w:r w:rsidRPr="00FD0FCB">
              <w:rPr>
                <w:szCs w:val="24"/>
              </w:rPr>
              <w:t>typeAndValue</w:t>
            </w:r>
            <w:proofErr w:type="spellEnd"/>
            <w:r w:rsidRPr="00FD0FCB">
              <w:rPr>
                <w:szCs w:val="24"/>
              </w:rPr>
              <w:t>': '</w:t>
            </w:r>
            <w:proofErr w:type="spellStart"/>
            <w:r w:rsidRPr="00FD0FCB">
              <w:rPr>
                <w:szCs w:val="24"/>
              </w:rPr>
              <w:t>TypeAndValue</w:t>
            </w:r>
            <w:proofErr w:type="spellEnd"/>
            <w:r w:rsidRPr="00FD0FCB">
              <w:rPr>
                <w:szCs w:val="24"/>
              </w:rPr>
              <w:t>': '</w:t>
            </w:r>
            <w:proofErr w:type="spellStart"/>
            <w:r w:rsidRPr="00FD0FCB">
              <w:rPr>
                <w:szCs w:val="24"/>
              </w:rPr>
              <w:t>intUnsigned</w:t>
            </w:r>
            <w:proofErr w:type="spellEnd"/>
            <w:r w:rsidRPr="00FD0FCB">
              <w:rPr>
                <w:szCs w:val="24"/>
              </w:rPr>
              <w:t xml:space="preserve">': 'SEQUENCE OF </w:t>
            </w:r>
            <w:proofErr w:type="spellStart"/>
            <w:r w:rsidRPr="00FD0FCB">
              <w:rPr>
                <w:szCs w:val="24"/>
              </w:rPr>
              <w:t>IntUnsigned</w:t>
            </w:r>
            <w:proofErr w:type="spellEnd"/>
            <w:r w:rsidRPr="00FD0FCB">
              <w:rPr>
                <w:szCs w:val="24"/>
              </w:rPr>
              <w:t>' where this SEQUENCE has the</w:t>
            </w:r>
            <w:r>
              <w:rPr>
                <w:szCs w:val="24"/>
              </w:rPr>
              <w:t xml:space="preserve"> length </w:t>
            </w:r>
            <w:r>
              <w:t xml:space="preserve">1 </w:t>
            </w:r>
          </w:p>
        </w:tc>
      </w:tr>
      <w:tr w:rsidR="00595EDC" w:rsidRPr="00D167B0" w14:paraId="0A3E705A" w14:textId="77777777" w:rsidTr="00834085">
        <w:trPr>
          <w:cantSplit/>
          <w:trHeight w:val="2547"/>
          <w:jc w:val="center"/>
        </w:trPr>
        <w:tc>
          <w:tcPr>
            <w:tcW w:w="709" w:type="dxa"/>
            <w:shd w:val="clear" w:color="auto" w:fill="auto"/>
          </w:tcPr>
          <w:p w14:paraId="13FAB425" w14:textId="77777777" w:rsidR="00595EDC" w:rsidRPr="00D167B0" w:rsidRDefault="00595EDC" w:rsidP="000F7996">
            <w:pPr>
              <w:pStyle w:val="ListParagraph"/>
              <w:numPr>
                <w:ilvl w:val="0"/>
                <w:numId w:val="58"/>
              </w:numPr>
              <w:spacing w:before="60" w:after="60"/>
              <w:ind w:left="0" w:firstLine="0"/>
            </w:pPr>
            <w:bookmarkStart w:id="515" w:name="_Ref511644253"/>
          </w:p>
        </w:tc>
        <w:bookmarkEnd w:id="515"/>
        <w:tc>
          <w:tcPr>
            <w:tcW w:w="8256" w:type="dxa"/>
            <w:shd w:val="clear" w:color="auto" w:fill="auto"/>
          </w:tcPr>
          <w:p w14:paraId="13DD9C54" w14:textId="77777777" w:rsidR="00D26FD7" w:rsidRDefault="00595EDC" w:rsidP="00A31706">
            <w:pPr>
              <w:spacing w:before="60" w:after="60"/>
            </w:pPr>
            <w:r w:rsidRPr="005A6267">
              <w:t xml:space="preserve">The parameter </w:t>
            </w:r>
            <w:r w:rsidRPr="00824AB9">
              <w:fldChar w:fldCharType="begin"/>
            </w:r>
            <w:r w:rsidRPr="005A6267">
              <w:instrText xml:space="preserve"> REF _Ref419120702 \w \h </w:instrText>
            </w:r>
            <w:r>
              <w:instrText xml:space="preserve"> \* MERGEFORMAT </w:instrText>
            </w:r>
            <w:r w:rsidRPr="005A6267">
              <w:fldChar w:fldCharType="separate"/>
            </w:r>
            <w:r w:rsidR="00E272CD">
              <w:t>execDirInv-9</w:t>
            </w:r>
            <w:r w:rsidRPr="00441C0F">
              <w:fldChar w:fldCharType="end"/>
            </w:r>
            <w:r w:rsidRPr="00824AB9">
              <w:t xml:space="preserve"> will be one of the following: </w:t>
            </w:r>
            <w:r w:rsidRPr="00441C0F">
              <w:t>(</w:t>
            </w:r>
            <w:r w:rsidRPr="009628F2">
              <w:t xml:space="preserve">a) </w:t>
            </w:r>
            <w:r w:rsidRPr="009A3FB7">
              <w:t>‘</w:t>
            </w:r>
            <w:proofErr w:type="spellStart"/>
            <w:r w:rsidRPr="009A3FB7">
              <w:t>directiveQualifi</w:t>
            </w:r>
            <w:r w:rsidRPr="00C71E87">
              <w:t>er</w:t>
            </w:r>
            <w:proofErr w:type="spellEnd"/>
            <w:r w:rsidRPr="00C71E87">
              <w:t>’: ‘</w:t>
            </w:r>
            <w:proofErr w:type="spellStart"/>
            <w:r w:rsidRPr="00C71E87">
              <w:t>functResourceDirQualifier</w:t>
            </w:r>
            <w:proofErr w:type="spellEnd"/>
            <w:r w:rsidRPr="00A3632A">
              <w:t>’: ‘</w:t>
            </w:r>
            <w:proofErr w:type="spellStart"/>
            <w:r w:rsidRPr="00A3632A">
              <w:t>functionalResourceQualifiers</w:t>
            </w:r>
            <w:proofErr w:type="spellEnd"/>
            <w:r w:rsidRPr="00A3632A">
              <w:t xml:space="preserve">’: </w:t>
            </w:r>
            <w:r w:rsidRPr="001634D6">
              <w:t>‘</w:t>
            </w:r>
            <w:proofErr w:type="spellStart"/>
            <w:r w:rsidRPr="001634D6">
              <w:t>DirectiveQualifierValues</w:t>
            </w:r>
            <w:proofErr w:type="spellEnd"/>
            <w:r w:rsidRPr="001634D6">
              <w:t>’: ‘</w:t>
            </w:r>
            <w:proofErr w:type="spellStart"/>
            <w:r w:rsidRPr="001634D6">
              <w:t>se</w:t>
            </w:r>
            <w:r w:rsidRPr="00615042">
              <w:t>quence</w:t>
            </w:r>
            <w:r w:rsidRPr="000C77E0">
              <w:t>OfParamIdsAndValues</w:t>
            </w:r>
            <w:proofErr w:type="spellEnd"/>
            <w:r w:rsidRPr="000C77E0">
              <w:t xml:space="preserve">’, </w:t>
            </w:r>
            <w:r w:rsidRPr="005A6267">
              <w:t>(b) ‘</w:t>
            </w:r>
            <w:proofErr w:type="spellStart"/>
            <w:r w:rsidRPr="005A6267">
              <w:t>directiveQualifier</w:t>
            </w:r>
            <w:proofErr w:type="spellEnd"/>
            <w:r w:rsidRPr="005A6267">
              <w:t>’: ‘</w:t>
            </w:r>
            <w:proofErr w:type="spellStart"/>
            <w:r w:rsidRPr="005A6267">
              <w:t>functResourceDirQualifier</w:t>
            </w:r>
            <w:proofErr w:type="spellEnd"/>
            <w:r w:rsidRPr="005A6267">
              <w:t>’: ‘</w:t>
            </w:r>
            <w:proofErr w:type="spellStart"/>
            <w:r w:rsidRPr="005A6267">
              <w:t>functionalResourceQualifiers</w:t>
            </w:r>
            <w:proofErr w:type="spellEnd"/>
            <w:r w:rsidRPr="005A6267">
              <w:t>’: ‘</w:t>
            </w:r>
            <w:proofErr w:type="spellStart"/>
            <w:r w:rsidRPr="005A6267">
              <w:t>DirectiveQualifierValues</w:t>
            </w:r>
            <w:proofErr w:type="spellEnd"/>
            <w:r w:rsidRPr="005A6267">
              <w:t>’: ‘</w:t>
            </w:r>
            <w:proofErr w:type="spellStart"/>
            <w:r w:rsidRPr="005A6267">
              <w:t>parameterlessValues</w:t>
            </w:r>
            <w:proofErr w:type="spellEnd"/>
            <w:r w:rsidRPr="005A6267">
              <w:t>’, or (c) ‘</w:t>
            </w:r>
            <w:proofErr w:type="spellStart"/>
            <w:r w:rsidRPr="005A6267">
              <w:t>directiveQualifier</w:t>
            </w:r>
            <w:proofErr w:type="spellEnd"/>
            <w:r w:rsidRPr="005A6267">
              <w:t>’: ‘</w:t>
            </w:r>
            <w:proofErr w:type="spellStart"/>
            <w:r w:rsidRPr="005A6267">
              <w:t>functResourceDirQualifier</w:t>
            </w:r>
            <w:proofErr w:type="spellEnd"/>
            <w:r w:rsidRPr="005A6267">
              <w:t>’: ‘</w:t>
            </w:r>
            <w:proofErr w:type="spellStart"/>
            <w:r w:rsidRPr="005A6267">
              <w:t>functionalResourceQualifiers</w:t>
            </w:r>
            <w:proofErr w:type="spellEnd"/>
            <w:r w:rsidRPr="005A6267">
              <w:t>’: ‘</w:t>
            </w:r>
            <w:proofErr w:type="spellStart"/>
            <w:r w:rsidRPr="005A6267">
              <w:t>DirectiveQualifierValues</w:t>
            </w:r>
            <w:proofErr w:type="spellEnd"/>
            <w:r w:rsidRPr="005A6267">
              <w:t>’: ‘</w:t>
            </w:r>
            <w:proofErr w:type="spellStart"/>
            <w:r w:rsidRPr="005A6267">
              <w:t>noQualifierValues</w:t>
            </w:r>
            <w:proofErr w:type="spellEnd"/>
            <w:r w:rsidRPr="005A6267">
              <w:t>’</w:t>
            </w:r>
          </w:p>
          <w:p w14:paraId="37C2EE6D" w14:textId="77777777" w:rsidR="00D26FD7" w:rsidRDefault="00D26FD7" w:rsidP="00A31706">
            <w:pPr>
              <w:spacing w:before="60" w:after="60"/>
            </w:pPr>
          </w:p>
          <w:p w14:paraId="4C419002" w14:textId="77777777" w:rsidR="00D26FD7" w:rsidRPr="005A6267" w:rsidRDefault="00D26FD7" w:rsidP="00D04746">
            <w:pPr>
              <w:spacing w:before="60" w:after="60"/>
            </w:pPr>
          </w:p>
        </w:tc>
      </w:tr>
    </w:tbl>
    <w:p w14:paraId="1868D516" w14:textId="77777777" w:rsidR="00595EDC" w:rsidRDefault="00595EDC" w:rsidP="00595EDC">
      <w:r w:rsidRPr="005A6267">
        <w:t xml:space="preserve">The parameters </w:t>
      </w:r>
      <w:r>
        <w:t>execDirInv-1, execDirInv-2, and execDir-3</w:t>
      </w:r>
      <w:r w:rsidRPr="00824AB9">
        <w:t xml:space="preserve"> are contained in the co</w:t>
      </w:r>
      <w:r w:rsidRPr="00441C0F">
        <w:t xml:space="preserve">mplex parameter </w:t>
      </w:r>
      <w:proofErr w:type="spellStart"/>
      <w:r w:rsidRPr="009628F2">
        <w:t>standard</w:t>
      </w:r>
      <w:r w:rsidRPr="00C71E87">
        <w:t>I</w:t>
      </w:r>
      <w:r w:rsidRPr="00A3632A">
        <w:t>nvocationHeader</w:t>
      </w:r>
      <w:proofErr w:type="spellEnd"/>
      <w:r w:rsidRPr="00A3632A">
        <w:t xml:space="preserve"> </w:t>
      </w:r>
      <w:r w:rsidRPr="001634D6">
        <w:t xml:space="preserve">in the </w:t>
      </w:r>
      <w:proofErr w:type="spellStart"/>
      <w:r w:rsidRPr="001634D6">
        <w:t>ExecuteDirectiveInvocation</w:t>
      </w:r>
      <w:proofErr w:type="spellEnd"/>
      <w:r w:rsidRPr="001634D6">
        <w:t xml:space="preserve"> type </w:t>
      </w:r>
      <w:r w:rsidRPr="00615042">
        <w:t xml:space="preserve">shown in </w:t>
      </w:r>
      <w:r>
        <w:t>Subsection F</w:t>
      </w:r>
      <w:r w:rsidRPr="00D167B0">
        <w:t>4.</w:t>
      </w:r>
      <w:r>
        <w:t>4</w:t>
      </w:r>
      <w:r w:rsidRPr="00D167B0">
        <w:t xml:space="preserve"> of </w:t>
      </w:r>
      <w:r w:rsidRPr="00D167B0">
        <w:rPr>
          <w:rFonts w:cs="Arial"/>
        </w:rPr>
        <w:t xml:space="preserve">reference </w:t>
      </w:r>
      <w:r w:rsidRPr="00381255">
        <w:t>[</w:t>
      </w:r>
      <w:hyperlink w:anchor="R_921x1b1CstsSpecificationFramework" w:history="1">
        <w:r w:rsidRPr="00661212">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rsidRPr="00824AB9">
        <w:t xml:space="preserve">. This parameter is of the type </w:t>
      </w:r>
      <w:proofErr w:type="spellStart"/>
      <w:r w:rsidRPr="00824AB9">
        <w:t>StandardInvocationHeader</w:t>
      </w:r>
      <w:proofErr w:type="spellEnd"/>
      <w:r w:rsidRPr="00824AB9">
        <w:t xml:space="preserve"> that is specified in </w:t>
      </w:r>
      <w:r>
        <w:t>Subsection F</w:t>
      </w:r>
      <w:r w:rsidRPr="00D167B0">
        <w:t>4.</w:t>
      </w:r>
      <w:r>
        <w:t>3</w:t>
      </w:r>
      <w:r w:rsidRPr="00D167B0">
        <w:t xml:space="preserve"> of </w:t>
      </w:r>
      <w:r w:rsidRPr="00D167B0">
        <w:rPr>
          <w:rFonts w:cs="Arial"/>
        </w:rPr>
        <w:t xml:space="preserve">reference </w:t>
      </w:r>
      <w:r w:rsidRPr="00381255">
        <w:t>[</w:t>
      </w:r>
      <w:hyperlink w:anchor="R_921x1b1CstsSpecificationFramework" w:history="1">
        <w:r w:rsidRPr="00661212">
          <w:rPr>
            <w:rStyle w:val="Hyperlink"/>
            <w:noProof/>
          </w:rPr>
          <w:t>1</w:t>
        </w:r>
      </w:hyperlink>
      <w:r w:rsidRPr="00381255">
        <w:t>]</w:t>
      </w:r>
      <w:r w:rsidRPr="00824AB9">
        <w:t>.</w:t>
      </w:r>
    </w:p>
    <w:p w14:paraId="08C35CCD" w14:textId="77777777" w:rsidR="00595EDC" w:rsidRPr="005A6267" w:rsidRDefault="00595EDC" w:rsidP="00595EDC">
      <w:pPr>
        <w:pStyle w:val="TableTitle"/>
        <w:pageBreakBefore/>
      </w:pPr>
      <w:bookmarkStart w:id="516" w:name="_Ref512253821"/>
      <w:bookmarkStart w:id="517" w:name="_Toc178855640"/>
      <w:r w:rsidRPr="00824AB9">
        <w:lastRenderedPageBreak/>
        <w:t xml:space="preserve">Table </w:t>
      </w:r>
      <w:bookmarkStart w:id="518" w:name="T_G13EXECUTEDIRECTIVEAcknowledgementPara"/>
      <w:r w:rsidRPr="00441C0F">
        <w:fldChar w:fldCharType="begin"/>
      </w:r>
      <w:r w:rsidRPr="005A6267">
        <w:instrText xml:space="preserve"> STYLEREF "Heading 8,Annex Heading 1"\l \n \t  \* MERGEFORMAT </w:instrText>
      </w:r>
      <w:r w:rsidRPr="005A6267">
        <w:fldChar w:fldCharType="separate"/>
      </w:r>
      <w:r w:rsidR="00E272CD">
        <w:rPr>
          <w:noProof/>
        </w:rPr>
        <w:t>A</w:t>
      </w:r>
      <w:r w:rsidRPr="00751F21">
        <w:fldChar w:fldCharType="end"/>
      </w:r>
      <w:r w:rsidRPr="005A6267">
        <w:noBreakHyphen/>
      </w:r>
      <w:r w:rsidRPr="005A6267">
        <w:fldChar w:fldCharType="begin"/>
      </w:r>
      <w:r w:rsidRPr="005A6267">
        <w:instrText xml:space="preserve"> SEQ Table \* ARABIC \s 8 </w:instrText>
      </w:r>
      <w:r w:rsidRPr="005A6267">
        <w:fldChar w:fldCharType="separate"/>
      </w:r>
      <w:r w:rsidR="00E272CD">
        <w:rPr>
          <w:noProof/>
        </w:rPr>
        <w:t>13</w:t>
      </w:r>
      <w:r w:rsidRPr="00751F21">
        <w:fldChar w:fldCharType="end"/>
      </w:r>
      <w:bookmarkEnd w:id="516"/>
      <w:bookmarkEnd w:id="518"/>
      <w:r w:rsidRPr="005A6267">
        <w:fldChar w:fldCharType="begin"/>
      </w:r>
      <w:r w:rsidRPr="005A6267">
        <w:instrText xml:space="preserve"> TC  \f T "</w:instrText>
      </w:r>
      <w:fldSimple w:instr=" STYLEREF &quot;Heading 8,Annex Heading 1&quot;\l \n \t  \* MERGEFORMAT ">
        <w:bookmarkStart w:id="519" w:name="_Toc382381215"/>
        <w:bookmarkStart w:id="520" w:name="_Toc456099625"/>
        <w:bookmarkStart w:id="521" w:name="_Toc509814970"/>
        <w:r w:rsidR="00E272CD">
          <w:rPr>
            <w:noProof/>
          </w:rPr>
          <w:instrText>A</w:instrText>
        </w:r>
      </w:fldSimple>
      <w:r w:rsidRPr="005A6267">
        <w:instrText>-</w:instrText>
      </w:r>
      <w:r w:rsidRPr="005A6267">
        <w:fldChar w:fldCharType="begin"/>
      </w:r>
      <w:r w:rsidRPr="005A6267">
        <w:instrText xml:space="preserve"> SEQ Table_TOC \s 8 </w:instrText>
      </w:r>
      <w:r w:rsidRPr="005A6267">
        <w:fldChar w:fldCharType="separate"/>
      </w:r>
      <w:r w:rsidR="00E272CD">
        <w:rPr>
          <w:noProof/>
        </w:rPr>
        <w:instrText>13</w:instrText>
      </w:r>
      <w:r w:rsidRPr="005A6267">
        <w:fldChar w:fldCharType="end"/>
      </w:r>
      <w:r w:rsidRPr="005A6267">
        <w:tab/>
        <w:instrText>EXECUTE-DIRECTIVE Acknowledgement Parameters</w:instrText>
      </w:r>
      <w:bookmarkEnd w:id="519"/>
      <w:bookmarkEnd w:id="520"/>
      <w:bookmarkEnd w:id="521"/>
      <w:r w:rsidRPr="005A6267">
        <w:instrText>"</w:instrText>
      </w:r>
      <w:r w:rsidRPr="005A6267">
        <w:fldChar w:fldCharType="end"/>
      </w:r>
      <w:r w:rsidRPr="005A6267">
        <w:t>:  EXECUTE-DIRECTIVE Acknowledgement Parameters</w:t>
      </w:r>
      <w:bookmarkEnd w:id="5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160"/>
        <w:gridCol w:w="2160"/>
        <w:gridCol w:w="630"/>
        <w:gridCol w:w="450"/>
        <w:gridCol w:w="1060"/>
        <w:gridCol w:w="854"/>
      </w:tblGrid>
      <w:tr w:rsidR="00595EDC" w:rsidRPr="005A6267" w14:paraId="2B819E74" w14:textId="77777777" w:rsidTr="00A31706">
        <w:trPr>
          <w:tblHeader/>
          <w:jc w:val="center"/>
        </w:trPr>
        <w:tc>
          <w:tcPr>
            <w:tcW w:w="8868" w:type="dxa"/>
            <w:gridSpan w:val="7"/>
            <w:tcBorders>
              <w:top w:val="single" w:sz="12" w:space="0" w:color="auto"/>
              <w:left w:val="single" w:sz="12" w:space="0" w:color="auto"/>
              <w:right w:val="single" w:sz="12" w:space="0" w:color="auto"/>
            </w:tcBorders>
            <w:shd w:val="clear" w:color="auto" w:fill="D9D9D9"/>
            <w:vAlign w:val="center"/>
          </w:tcPr>
          <w:p w14:paraId="49CBD39A" w14:textId="77777777" w:rsidR="00595EDC" w:rsidRPr="005A6267" w:rsidRDefault="00595EDC" w:rsidP="00A31706">
            <w:pPr>
              <w:pStyle w:val="TableHeading"/>
              <w:keepLines/>
              <w:ind w:left="960" w:hanging="480"/>
            </w:pPr>
            <w:r w:rsidRPr="005A6267">
              <w:t xml:space="preserve">Parameters of the </w:t>
            </w:r>
            <w:proofErr w:type="spellStart"/>
            <w:r w:rsidRPr="005A6267">
              <w:t>ExecuteDirectiveAcknowledge</w:t>
            </w:r>
            <w:proofErr w:type="spellEnd"/>
            <w:r w:rsidRPr="005A6267">
              <w:t xml:space="preserve"> PDU</w:t>
            </w:r>
          </w:p>
        </w:tc>
      </w:tr>
      <w:tr w:rsidR="00595EDC" w:rsidRPr="005A6267" w14:paraId="50E46BEB" w14:textId="77777777" w:rsidTr="004E39B7">
        <w:trPr>
          <w:tblHeader/>
          <w:jc w:val="center"/>
        </w:trPr>
        <w:tc>
          <w:tcPr>
            <w:tcW w:w="1554" w:type="dxa"/>
            <w:vMerge w:val="restart"/>
            <w:tcBorders>
              <w:left w:val="single" w:sz="12" w:space="0" w:color="auto"/>
            </w:tcBorders>
            <w:shd w:val="clear" w:color="auto" w:fill="D9D9D9"/>
            <w:vAlign w:val="center"/>
          </w:tcPr>
          <w:p w14:paraId="26A88403" w14:textId="77777777" w:rsidR="00595EDC" w:rsidRPr="005A6267" w:rsidRDefault="00595EDC" w:rsidP="00A31706">
            <w:pPr>
              <w:pStyle w:val="TableHeading"/>
              <w:keepLines/>
              <w:ind w:left="546" w:hanging="480"/>
            </w:pPr>
            <w:r w:rsidRPr="005A6267">
              <w:t>Item</w:t>
            </w:r>
          </w:p>
        </w:tc>
        <w:tc>
          <w:tcPr>
            <w:tcW w:w="2160" w:type="dxa"/>
            <w:vMerge w:val="restart"/>
            <w:shd w:val="clear" w:color="auto" w:fill="D9D9D9"/>
            <w:vAlign w:val="center"/>
          </w:tcPr>
          <w:p w14:paraId="29DD1F96" w14:textId="77777777" w:rsidR="00595EDC" w:rsidRPr="005A6267" w:rsidRDefault="00595EDC" w:rsidP="00A31706">
            <w:pPr>
              <w:pStyle w:val="TableHeading"/>
              <w:keepLines/>
              <w:ind w:left="522" w:hanging="480"/>
            </w:pPr>
            <w:r w:rsidRPr="005A6267">
              <w:t>Parameter</w:t>
            </w:r>
          </w:p>
        </w:tc>
        <w:tc>
          <w:tcPr>
            <w:tcW w:w="2160" w:type="dxa"/>
            <w:vMerge w:val="restart"/>
            <w:shd w:val="clear" w:color="auto" w:fill="D9D9D9"/>
            <w:vAlign w:val="center"/>
          </w:tcPr>
          <w:p w14:paraId="231195AF" w14:textId="77777777" w:rsidR="00595EDC" w:rsidRPr="005A6267" w:rsidRDefault="00595EDC" w:rsidP="00A31706">
            <w:pPr>
              <w:pStyle w:val="TableHeading"/>
              <w:keepLines/>
              <w:ind w:left="522" w:hanging="480"/>
            </w:pPr>
            <w:r w:rsidRPr="005A6267">
              <w:t>Ref.</w:t>
            </w:r>
          </w:p>
        </w:tc>
        <w:tc>
          <w:tcPr>
            <w:tcW w:w="630" w:type="dxa"/>
            <w:vMerge w:val="restart"/>
            <w:shd w:val="clear" w:color="auto" w:fill="D9D9D9"/>
            <w:textDirection w:val="btLr"/>
            <w:vAlign w:val="center"/>
          </w:tcPr>
          <w:p w14:paraId="74A82C65" w14:textId="77777777" w:rsidR="00595EDC" w:rsidRPr="005A6267" w:rsidRDefault="00595EDC" w:rsidP="00A31706">
            <w:pPr>
              <w:pStyle w:val="TableHeading"/>
              <w:keepLines/>
              <w:ind w:left="960" w:right="113" w:hanging="480"/>
            </w:pPr>
            <w:r w:rsidRPr="005A6267">
              <w:t>Status</w:t>
            </w:r>
          </w:p>
        </w:tc>
        <w:tc>
          <w:tcPr>
            <w:tcW w:w="450" w:type="dxa"/>
            <w:vMerge w:val="restart"/>
            <w:shd w:val="clear" w:color="auto" w:fill="D9D9D9"/>
            <w:textDirection w:val="btLr"/>
            <w:vAlign w:val="center"/>
          </w:tcPr>
          <w:p w14:paraId="72BC0604" w14:textId="77777777" w:rsidR="00595EDC" w:rsidRPr="005A6267" w:rsidRDefault="00595EDC" w:rsidP="00A31706">
            <w:pPr>
              <w:pStyle w:val="TableHeading"/>
              <w:keepLines/>
              <w:ind w:left="960" w:right="113" w:hanging="480"/>
            </w:pPr>
            <w:r w:rsidRPr="005A6267">
              <w:t>Support</w:t>
            </w:r>
          </w:p>
        </w:tc>
        <w:tc>
          <w:tcPr>
            <w:tcW w:w="1914" w:type="dxa"/>
            <w:gridSpan w:val="2"/>
            <w:tcBorders>
              <w:right w:val="single" w:sz="12" w:space="0" w:color="auto"/>
            </w:tcBorders>
            <w:shd w:val="clear" w:color="auto" w:fill="D9D9D9"/>
            <w:vAlign w:val="center"/>
          </w:tcPr>
          <w:p w14:paraId="323FB3E0" w14:textId="77777777" w:rsidR="00595EDC" w:rsidRPr="005A6267" w:rsidRDefault="00595EDC" w:rsidP="00A31706">
            <w:pPr>
              <w:pStyle w:val="TableHeading"/>
              <w:keepLines/>
              <w:ind w:left="492" w:hanging="480"/>
            </w:pPr>
            <w:r w:rsidRPr="005A6267">
              <w:t>Values</w:t>
            </w:r>
          </w:p>
        </w:tc>
      </w:tr>
      <w:tr w:rsidR="00595EDC" w:rsidRPr="005A6267" w14:paraId="4A456DED" w14:textId="77777777" w:rsidTr="004E39B7">
        <w:trPr>
          <w:cantSplit/>
          <w:trHeight w:val="1407"/>
          <w:tblHeader/>
          <w:jc w:val="center"/>
        </w:trPr>
        <w:tc>
          <w:tcPr>
            <w:tcW w:w="1554" w:type="dxa"/>
            <w:vMerge/>
            <w:tcBorders>
              <w:left w:val="single" w:sz="12" w:space="0" w:color="auto"/>
              <w:bottom w:val="single" w:sz="12" w:space="0" w:color="auto"/>
            </w:tcBorders>
            <w:shd w:val="clear" w:color="auto" w:fill="D9D9D9"/>
            <w:vAlign w:val="center"/>
          </w:tcPr>
          <w:p w14:paraId="660D0484" w14:textId="77777777" w:rsidR="00595EDC" w:rsidRPr="005A6267" w:rsidRDefault="00595EDC" w:rsidP="00A31706">
            <w:pPr>
              <w:pStyle w:val="TableHeading"/>
              <w:keepLines/>
              <w:ind w:left="546" w:hanging="480"/>
            </w:pPr>
          </w:p>
        </w:tc>
        <w:tc>
          <w:tcPr>
            <w:tcW w:w="2160" w:type="dxa"/>
            <w:vMerge/>
            <w:tcBorders>
              <w:bottom w:val="single" w:sz="12" w:space="0" w:color="auto"/>
            </w:tcBorders>
            <w:shd w:val="clear" w:color="auto" w:fill="D9D9D9"/>
            <w:vAlign w:val="center"/>
          </w:tcPr>
          <w:p w14:paraId="1C73163F" w14:textId="77777777" w:rsidR="00595EDC" w:rsidRPr="005A6267" w:rsidRDefault="00595EDC" w:rsidP="00A31706">
            <w:pPr>
              <w:pStyle w:val="TableHeading"/>
              <w:keepLines/>
              <w:ind w:left="960" w:hanging="480"/>
            </w:pPr>
          </w:p>
        </w:tc>
        <w:tc>
          <w:tcPr>
            <w:tcW w:w="2160" w:type="dxa"/>
            <w:vMerge/>
            <w:tcBorders>
              <w:bottom w:val="single" w:sz="12" w:space="0" w:color="auto"/>
            </w:tcBorders>
            <w:shd w:val="clear" w:color="auto" w:fill="D9D9D9"/>
            <w:vAlign w:val="center"/>
          </w:tcPr>
          <w:p w14:paraId="06291DA5" w14:textId="77777777" w:rsidR="00595EDC" w:rsidRPr="005A6267" w:rsidRDefault="00595EDC" w:rsidP="00A31706">
            <w:pPr>
              <w:pStyle w:val="TableHeading"/>
              <w:keepLines/>
              <w:ind w:left="960" w:hanging="480"/>
            </w:pPr>
          </w:p>
        </w:tc>
        <w:tc>
          <w:tcPr>
            <w:tcW w:w="630" w:type="dxa"/>
            <w:vMerge/>
            <w:tcBorders>
              <w:bottom w:val="single" w:sz="12" w:space="0" w:color="auto"/>
            </w:tcBorders>
            <w:shd w:val="clear" w:color="auto" w:fill="D9D9D9"/>
            <w:vAlign w:val="center"/>
          </w:tcPr>
          <w:p w14:paraId="7263039A" w14:textId="77777777" w:rsidR="00595EDC" w:rsidRPr="005A6267" w:rsidRDefault="00595EDC" w:rsidP="00A31706">
            <w:pPr>
              <w:pStyle w:val="TableHeading"/>
              <w:keepLines/>
              <w:ind w:left="960" w:hanging="480"/>
            </w:pPr>
          </w:p>
        </w:tc>
        <w:tc>
          <w:tcPr>
            <w:tcW w:w="450" w:type="dxa"/>
            <w:vMerge/>
            <w:tcBorders>
              <w:bottom w:val="single" w:sz="12" w:space="0" w:color="auto"/>
            </w:tcBorders>
            <w:shd w:val="clear" w:color="auto" w:fill="D9D9D9"/>
            <w:vAlign w:val="center"/>
          </w:tcPr>
          <w:p w14:paraId="5B8E21C8" w14:textId="77777777" w:rsidR="00595EDC" w:rsidRPr="005A6267" w:rsidRDefault="00595EDC" w:rsidP="00A31706">
            <w:pPr>
              <w:pStyle w:val="TableHeading"/>
              <w:keepLines/>
              <w:ind w:left="960" w:hanging="480"/>
            </w:pPr>
          </w:p>
        </w:tc>
        <w:tc>
          <w:tcPr>
            <w:tcW w:w="1060" w:type="dxa"/>
            <w:tcBorders>
              <w:bottom w:val="single" w:sz="12" w:space="0" w:color="auto"/>
            </w:tcBorders>
            <w:shd w:val="clear" w:color="auto" w:fill="D9D9D9"/>
            <w:textDirection w:val="btLr"/>
            <w:vAlign w:val="center"/>
          </w:tcPr>
          <w:p w14:paraId="76B2D2CA" w14:textId="77777777" w:rsidR="00595EDC" w:rsidRPr="005A6267" w:rsidRDefault="00595EDC" w:rsidP="00A31706">
            <w:pPr>
              <w:pStyle w:val="TableHeading"/>
              <w:keepLines/>
              <w:ind w:left="960" w:right="113" w:hanging="480"/>
            </w:pPr>
            <w:r w:rsidRPr="005A6267">
              <w:t>Allowed</w:t>
            </w:r>
          </w:p>
        </w:tc>
        <w:tc>
          <w:tcPr>
            <w:tcW w:w="854" w:type="dxa"/>
            <w:tcBorders>
              <w:bottom w:val="single" w:sz="12" w:space="0" w:color="auto"/>
              <w:right w:val="single" w:sz="12" w:space="0" w:color="auto"/>
            </w:tcBorders>
            <w:shd w:val="clear" w:color="auto" w:fill="D9D9D9"/>
            <w:textDirection w:val="btLr"/>
            <w:vAlign w:val="center"/>
          </w:tcPr>
          <w:p w14:paraId="454D871E" w14:textId="77777777" w:rsidR="00595EDC" w:rsidRPr="005A6267" w:rsidRDefault="00595EDC" w:rsidP="00A31706">
            <w:pPr>
              <w:pStyle w:val="TableHeading"/>
              <w:keepLines/>
              <w:ind w:left="960" w:right="113" w:hanging="480"/>
            </w:pPr>
            <w:r w:rsidRPr="005A6267">
              <w:t>Supported</w:t>
            </w:r>
          </w:p>
        </w:tc>
      </w:tr>
      <w:tr w:rsidR="001E09EE" w:rsidRPr="005A6267" w14:paraId="30E50ACB" w14:textId="77777777" w:rsidTr="004E39B7">
        <w:trPr>
          <w:cantSplit/>
          <w:jc w:val="center"/>
        </w:trPr>
        <w:tc>
          <w:tcPr>
            <w:tcW w:w="1554" w:type="dxa"/>
            <w:tcBorders>
              <w:top w:val="single" w:sz="12" w:space="0" w:color="auto"/>
              <w:left w:val="single" w:sz="12" w:space="0" w:color="auto"/>
            </w:tcBorders>
            <w:shd w:val="clear" w:color="auto" w:fill="auto"/>
            <w:vAlign w:val="center"/>
          </w:tcPr>
          <w:p w14:paraId="649709BE" w14:textId="77777777" w:rsidR="001E09EE" w:rsidRPr="005A6267" w:rsidRDefault="001E09EE" w:rsidP="000F7996">
            <w:pPr>
              <w:pStyle w:val="TableText"/>
              <w:numPr>
                <w:ilvl w:val="0"/>
                <w:numId w:val="60"/>
              </w:numPr>
              <w:spacing w:line="280" w:lineRule="atLeast"/>
              <w:ind w:left="366"/>
              <w:jc w:val="center"/>
              <w:rPr>
                <w:sz w:val="24"/>
                <w:lang w:val="en-US"/>
              </w:rPr>
            </w:pPr>
          </w:p>
        </w:tc>
        <w:tc>
          <w:tcPr>
            <w:tcW w:w="2160" w:type="dxa"/>
            <w:tcBorders>
              <w:top w:val="single" w:sz="12" w:space="0" w:color="auto"/>
            </w:tcBorders>
            <w:shd w:val="clear" w:color="auto" w:fill="auto"/>
            <w:vAlign w:val="center"/>
          </w:tcPr>
          <w:p w14:paraId="115DA667" w14:textId="77777777" w:rsidR="001E09EE" w:rsidRPr="005A6267" w:rsidRDefault="001E09EE" w:rsidP="001E09EE">
            <w:pPr>
              <w:pStyle w:val="TableText"/>
              <w:spacing w:line="280" w:lineRule="atLeast"/>
              <w:jc w:val="both"/>
              <w:rPr>
                <w:lang w:val="en-US"/>
              </w:rPr>
            </w:pPr>
            <w:proofErr w:type="spellStart"/>
            <w:r w:rsidRPr="005A6267">
              <w:rPr>
                <w:lang w:val="en-US"/>
              </w:rPr>
              <w:t>performerCredentials</w:t>
            </w:r>
            <w:proofErr w:type="spellEnd"/>
          </w:p>
        </w:tc>
        <w:tc>
          <w:tcPr>
            <w:tcW w:w="2160" w:type="dxa"/>
            <w:tcBorders>
              <w:top w:val="single" w:sz="12" w:space="0" w:color="auto"/>
            </w:tcBorders>
            <w:shd w:val="clear" w:color="auto" w:fill="auto"/>
          </w:tcPr>
          <w:p w14:paraId="50C571DE"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top w:val="single" w:sz="12" w:space="0" w:color="auto"/>
            </w:tcBorders>
            <w:shd w:val="clear" w:color="auto" w:fill="auto"/>
            <w:vAlign w:val="center"/>
          </w:tcPr>
          <w:p w14:paraId="41AE312F" w14:textId="77777777" w:rsidR="001E09EE" w:rsidRPr="005A6267" w:rsidRDefault="001E09EE" w:rsidP="001E09EE">
            <w:pPr>
              <w:pStyle w:val="TableText"/>
              <w:spacing w:line="280" w:lineRule="atLeast"/>
              <w:jc w:val="center"/>
              <w:rPr>
                <w:lang w:val="en-US"/>
              </w:rPr>
            </w:pPr>
            <w:r w:rsidRPr="005A6267">
              <w:rPr>
                <w:lang w:val="en-US"/>
              </w:rPr>
              <w:t>M</w:t>
            </w:r>
          </w:p>
        </w:tc>
        <w:tc>
          <w:tcPr>
            <w:tcW w:w="450" w:type="dxa"/>
            <w:tcBorders>
              <w:top w:val="single" w:sz="12" w:space="0" w:color="auto"/>
            </w:tcBorders>
            <w:shd w:val="clear" w:color="auto" w:fill="auto"/>
            <w:vAlign w:val="center"/>
          </w:tcPr>
          <w:p w14:paraId="52A1A241" w14:textId="77777777" w:rsidR="001E09EE" w:rsidRPr="005A6267" w:rsidRDefault="001E09EE" w:rsidP="001E09EE">
            <w:pPr>
              <w:pStyle w:val="TableText"/>
              <w:spacing w:line="280" w:lineRule="atLeast"/>
              <w:jc w:val="both"/>
              <w:rPr>
                <w:lang w:val="en-US"/>
              </w:rPr>
            </w:pPr>
          </w:p>
        </w:tc>
        <w:tc>
          <w:tcPr>
            <w:tcW w:w="1060" w:type="dxa"/>
            <w:tcBorders>
              <w:top w:val="single" w:sz="12" w:space="0" w:color="auto"/>
            </w:tcBorders>
            <w:shd w:val="clear" w:color="auto" w:fill="auto"/>
            <w:vAlign w:val="center"/>
          </w:tcPr>
          <w:p w14:paraId="1DDA6AB6" w14:textId="77777777" w:rsidR="001E09EE" w:rsidRPr="005A6267" w:rsidRDefault="001E09EE" w:rsidP="001E09EE">
            <w:pPr>
              <w:pStyle w:val="TableText"/>
              <w:spacing w:line="280" w:lineRule="atLeast"/>
              <w:jc w:val="center"/>
              <w:rPr>
                <w:lang w:val="en-US"/>
              </w:rPr>
            </w:pPr>
          </w:p>
        </w:tc>
        <w:tc>
          <w:tcPr>
            <w:tcW w:w="854" w:type="dxa"/>
            <w:tcBorders>
              <w:top w:val="single" w:sz="12" w:space="0" w:color="auto"/>
              <w:right w:val="single" w:sz="12" w:space="0" w:color="auto"/>
            </w:tcBorders>
            <w:shd w:val="clear" w:color="auto" w:fill="auto"/>
            <w:vAlign w:val="center"/>
          </w:tcPr>
          <w:p w14:paraId="5F3C8C73" w14:textId="77777777" w:rsidR="001E09EE" w:rsidRPr="005A6267" w:rsidRDefault="001E09EE" w:rsidP="001E09EE">
            <w:pPr>
              <w:pStyle w:val="TableText"/>
              <w:spacing w:line="280" w:lineRule="atLeast"/>
              <w:jc w:val="both"/>
              <w:rPr>
                <w:lang w:val="en-US"/>
              </w:rPr>
            </w:pPr>
          </w:p>
        </w:tc>
      </w:tr>
      <w:tr w:rsidR="001E09EE" w:rsidRPr="005A6267" w14:paraId="75BFA4DC" w14:textId="77777777" w:rsidTr="004E39B7">
        <w:trPr>
          <w:cantSplit/>
          <w:jc w:val="center"/>
        </w:trPr>
        <w:tc>
          <w:tcPr>
            <w:tcW w:w="1554" w:type="dxa"/>
            <w:tcBorders>
              <w:left w:val="single" w:sz="12" w:space="0" w:color="auto"/>
            </w:tcBorders>
            <w:shd w:val="clear" w:color="auto" w:fill="auto"/>
            <w:vAlign w:val="center"/>
          </w:tcPr>
          <w:p w14:paraId="5DDBE09E" w14:textId="77777777" w:rsidR="001E09EE" w:rsidRPr="005A6267" w:rsidRDefault="001E09EE" w:rsidP="000F7996">
            <w:pPr>
              <w:pStyle w:val="TableText"/>
              <w:numPr>
                <w:ilvl w:val="0"/>
                <w:numId w:val="60"/>
              </w:numPr>
              <w:spacing w:line="280" w:lineRule="atLeast"/>
              <w:ind w:left="366"/>
              <w:jc w:val="center"/>
              <w:rPr>
                <w:sz w:val="24"/>
                <w:lang w:val="en-US"/>
              </w:rPr>
            </w:pPr>
          </w:p>
        </w:tc>
        <w:tc>
          <w:tcPr>
            <w:tcW w:w="2160" w:type="dxa"/>
            <w:shd w:val="clear" w:color="auto" w:fill="auto"/>
            <w:vAlign w:val="center"/>
          </w:tcPr>
          <w:p w14:paraId="5744E331" w14:textId="77777777" w:rsidR="001E09EE" w:rsidRPr="005A6267" w:rsidRDefault="001E09EE" w:rsidP="001E09EE">
            <w:pPr>
              <w:pStyle w:val="TableText"/>
              <w:spacing w:line="280" w:lineRule="atLeast"/>
              <w:jc w:val="both"/>
              <w:rPr>
                <w:lang w:val="en-US"/>
              </w:rPr>
            </w:pPr>
            <w:proofErr w:type="spellStart"/>
            <w:r w:rsidRPr="005A6267">
              <w:rPr>
                <w:lang w:val="en-US"/>
              </w:rPr>
              <w:t>invokeId</w:t>
            </w:r>
            <w:proofErr w:type="spellEnd"/>
          </w:p>
        </w:tc>
        <w:tc>
          <w:tcPr>
            <w:tcW w:w="2160" w:type="dxa"/>
            <w:shd w:val="clear" w:color="auto" w:fill="auto"/>
          </w:tcPr>
          <w:p w14:paraId="08CCA7D2"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shd w:val="clear" w:color="auto" w:fill="auto"/>
            <w:vAlign w:val="center"/>
          </w:tcPr>
          <w:p w14:paraId="2E4ECEAD" w14:textId="77777777" w:rsidR="001E09EE" w:rsidRPr="005A6267" w:rsidRDefault="001E09EE" w:rsidP="001E09EE">
            <w:pPr>
              <w:pStyle w:val="TableText"/>
              <w:spacing w:line="280" w:lineRule="atLeast"/>
              <w:jc w:val="center"/>
              <w:rPr>
                <w:lang w:val="en-US"/>
              </w:rPr>
            </w:pPr>
            <w:r w:rsidRPr="005A6267">
              <w:rPr>
                <w:lang w:val="en-US"/>
              </w:rPr>
              <w:t>M</w:t>
            </w:r>
          </w:p>
        </w:tc>
        <w:tc>
          <w:tcPr>
            <w:tcW w:w="450" w:type="dxa"/>
            <w:shd w:val="clear" w:color="auto" w:fill="auto"/>
            <w:vAlign w:val="center"/>
          </w:tcPr>
          <w:p w14:paraId="205B7CD8" w14:textId="77777777" w:rsidR="001E09EE" w:rsidRPr="005A6267" w:rsidRDefault="001E09EE" w:rsidP="001E09EE">
            <w:pPr>
              <w:pStyle w:val="TableText"/>
              <w:spacing w:line="280" w:lineRule="atLeast"/>
              <w:jc w:val="both"/>
              <w:rPr>
                <w:lang w:val="en-US"/>
              </w:rPr>
            </w:pPr>
          </w:p>
        </w:tc>
        <w:tc>
          <w:tcPr>
            <w:tcW w:w="1060" w:type="dxa"/>
            <w:shd w:val="clear" w:color="auto" w:fill="auto"/>
            <w:vAlign w:val="center"/>
          </w:tcPr>
          <w:p w14:paraId="70D13492" w14:textId="77777777" w:rsidR="001E09EE" w:rsidRPr="005A6267" w:rsidRDefault="001E09EE" w:rsidP="001E09EE">
            <w:pPr>
              <w:pStyle w:val="TableText"/>
              <w:spacing w:line="280" w:lineRule="atLeast"/>
              <w:jc w:val="center"/>
              <w:rPr>
                <w:lang w:val="en-US"/>
              </w:rPr>
            </w:pPr>
          </w:p>
        </w:tc>
        <w:tc>
          <w:tcPr>
            <w:tcW w:w="854" w:type="dxa"/>
            <w:tcBorders>
              <w:right w:val="single" w:sz="12" w:space="0" w:color="auto"/>
            </w:tcBorders>
            <w:shd w:val="clear" w:color="auto" w:fill="auto"/>
            <w:vAlign w:val="center"/>
          </w:tcPr>
          <w:p w14:paraId="24DAB788" w14:textId="77777777" w:rsidR="001E09EE" w:rsidRPr="005A6267" w:rsidRDefault="001E09EE" w:rsidP="001E09EE">
            <w:pPr>
              <w:pStyle w:val="TableText"/>
              <w:spacing w:line="280" w:lineRule="atLeast"/>
              <w:jc w:val="both"/>
              <w:rPr>
                <w:lang w:val="en-US"/>
              </w:rPr>
            </w:pPr>
          </w:p>
        </w:tc>
      </w:tr>
      <w:tr w:rsidR="001E09EE" w:rsidRPr="005A6267" w14:paraId="1C44A922" w14:textId="77777777" w:rsidTr="004E39B7">
        <w:trPr>
          <w:cantSplit/>
          <w:jc w:val="center"/>
        </w:trPr>
        <w:tc>
          <w:tcPr>
            <w:tcW w:w="1554" w:type="dxa"/>
            <w:tcBorders>
              <w:left w:val="single" w:sz="12" w:space="0" w:color="auto"/>
            </w:tcBorders>
            <w:shd w:val="clear" w:color="auto" w:fill="auto"/>
            <w:vAlign w:val="center"/>
          </w:tcPr>
          <w:p w14:paraId="54247E90" w14:textId="77777777" w:rsidR="001E09EE" w:rsidRPr="005A6267" w:rsidRDefault="001E09EE" w:rsidP="000F7996">
            <w:pPr>
              <w:pStyle w:val="TableText"/>
              <w:numPr>
                <w:ilvl w:val="0"/>
                <w:numId w:val="60"/>
              </w:numPr>
              <w:spacing w:line="280" w:lineRule="atLeast"/>
              <w:ind w:left="366"/>
              <w:jc w:val="center"/>
              <w:rPr>
                <w:sz w:val="24"/>
                <w:lang w:val="en-US"/>
              </w:rPr>
            </w:pPr>
            <w:bookmarkStart w:id="522" w:name="_Ref382234373"/>
          </w:p>
        </w:tc>
        <w:bookmarkEnd w:id="522"/>
        <w:tc>
          <w:tcPr>
            <w:tcW w:w="2160" w:type="dxa"/>
            <w:shd w:val="clear" w:color="auto" w:fill="auto"/>
            <w:vAlign w:val="center"/>
          </w:tcPr>
          <w:p w14:paraId="171830DC" w14:textId="77777777" w:rsidR="001E09EE" w:rsidRPr="005A6267" w:rsidRDefault="001E09EE" w:rsidP="001E09EE">
            <w:pPr>
              <w:pStyle w:val="TableText"/>
              <w:spacing w:line="280" w:lineRule="atLeast"/>
              <w:jc w:val="both"/>
              <w:rPr>
                <w:lang w:val="en-US"/>
              </w:rPr>
            </w:pPr>
            <w:r w:rsidRPr="005A6267">
              <w:rPr>
                <w:lang w:val="en-US"/>
              </w:rPr>
              <w:t>result</w:t>
            </w:r>
          </w:p>
        </w:tc>
        <w:tc>
          <w:tcPr>
            <w:tcW w:w="2160" w:type="dxa"/>
            <w:shd w:val="clear" w:color="auto" w:fill="auto"/>
          </w:tcPr>
          <w:p w14:paraId="16171388"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shd w:val="clear" w:color="auto" w:fill="auto"/>
            <w:vAlign w:val="center"/>
          </w:tcPr>
          <w:p w14:paraId="0E55174F" w14:textId="77777777" w:rsidR="001E09EE" w:rsidRPr="005A6267" w:rsidRDefault="001E09EE" w:rsidP="001E09EE">
            <w:pPr>
              <w:pStyle w:val="TableText"/>
              <w:spacing w:line="280" w:lineRule="atLeast"/>
              <w:jc w:val="center"/>
              <w:rPr>
                <w:lang w:val="en-US"/>
              </w:rPr>
            </w:pPr>
            <w:r w:rsidRPr="005A6267">
              <w:rPr>
                <w:lang w:val="en-US"/>
              </w:rPr>
              <w:t>M</w:t>
            </w:r>
          </w:p>
        </w:tc>
        <w:tc>
          <w:tcPr>
            <w:tcW w:w="450" w:type="dxa"/>
            <w:shd w:val="clear" w:color="auto" w:fill="auto"/>
            <w:vAlign w:val="center"/>
          </w:tcPr>
          <w:p w14:paraId="716BEF70" w14:textId="77777777" w:rsidR="001E09EE" w:rsidRPr="005A6267" w:rsidRDefault="001E09EE" w:rsidP="001E09EE">
            <w:pPr>
              <w:pStyle w:val="TableText"/>
              <w:spacing w:line="280" w:lineRule="atLeast"/>
              <w:jc w:val="both"/>
              <w:rPr>
                <w:lang w:val="en-US"/>
              </w:rPr>
            </w:pPr>
          </w:p>
        </w:tc>
        <w:tc>
          <w:tcPr>
            <w:tcW w:w="1060" w:type="dxa"/>
            <w:shd w:val="clear" w:color="auto" w:fill="auto"/>
            <w:vAlign w:val="center"/>
          </w:tcPr>
          <w:p w14:paraId="54CD8F4D" w14:textId="77777777" w:rsidR="001E09EE" w:rsidRPr="005A6267" w:rsidRDefault="001E09EE" w:rsidP="001E09EE">
            <w:pPr>
              <w:pStyle w:val="TableText"/>
              <w:spacing w:line="280" w:lineRule="atLeast"/>
              <w:jc w:val="center"/>
              <w:rPr>
                <w:lang w:val="en-US"/>
              </w:rPr>
            </w:pPr>
          </w:p>
        </w:tc>
        <w:tc>
          <w:tcPr>
            <w:tcW w:w="854" w:type="dxa"/>
            <w:tcBorders>
              <w:right w:val="single" w:sz="12" w:space="0" w:color="auto"/>
            </w:tcBorders>
            <w:shd w:val="clear" w:color="auto" w:fill="auto"/>
            <w:vAlign w:val="center"/>
          </w:tcPr>
          <w:p w14:paraId="6CFF614D" w14:textId="77777777" w:rsidR="001E09EE" w:rsidRPr="005A6267" w:rsidRDefault="001E09EE" w:rsidP="001E09EE">
            <w:pPr>
              <w:pStyle w:val="TableText"/>
              <w:spacing w:line="280" w:lineRule="atLeast"/>
              <w:jc w:val="both"/>
              <w:rPr>
                <w:lang w:val="en-US"/>
              </w:rPr>
            </w:pPr>
          </w:p>
        </w:tc>
      </w:tr>
      <w:tr w:rsidR="001E09EE" w:rsidRPr="005A6267" w14:paraId="5BA02475" w14:textId="77777777" w:rsidTr="004E39B7">
        <w:trPr>
          <w:cantSplit/>
          <w:jc w:val="center"/>
        </w:trPr>
        <w:tc>
          <w:tcPr>
            <w:tcW w:w="1554" w:type="dxa"/>
            <w:tcBorders>
              <w:left w:val="single" w:sz="12" w:space="0" w:color="auto"/>
            </w:tcBorders>
            <w:shd w:val="clear" w:color="auto" w:fill="auto"/>
            <w:vAlign w:val="center"/>
          </w:tcPr>
          <w:p w14:paraId="11192F08" w14:textId="77777777" w:rsidR="001E09EE" w:rsidRPr="005A6267" w:rsidRDefault="001E09EE" w:rsidP="000F7996">
            <w:pPr>
              <w:pStyle w:val="TableText"/>
              <w:numPr>
                <w:ilvl w:val="0"/>
                <w:numId w:val="60"/>
              </w:numPr>
              <w:spacing w:line="280" w:lineRule="atLeast"/>
              <w:ind w:left="366"/>
              <w:jc w:val="center"/>
              <w:rPr>
                <w:sz w:val="24"/>
                <w:lang w:val="en-US"/>
              </w:rPr>
            </w:pPr>
            <w:bookmarkStart w:id="523" w:name="_Ref408146616"/>
          </w:p>
        </w:tc>
        <w:bookmarkEnd w:id="523"/>
        <w:tc>
          <w:tcPr>
            <w:tcW w:w="2160" w:type="dxa"/>
            <w:shd w:val="clear" w:color="auto" w:fill="auto"/>
            <w:vAlign w:val="center"/>
          </w:tcPr>
          <w:p w14:paraId="0E2E09CB" w14:textId="77777777" w:rsidR="001E09EE" w:rsidRPr="005A6267" w:rsidRDefault="001E09EE" w:rsidP="001E09EE">
            <w:pPr>
              <w:pStyle w:val="TableText"/>
              <w:spacing w:line="280" w:lineRule="atLeast"/>
              <w:jc w:val="both"/>
              <w:rPr>
                <w:sz w:val="24"/>
                <w:lang w:val="en-US"/>
              </w:rPr>
            </w:pPr>
            <w:r w:rsidRPr="005A6267">
              <w:rPr>
                <w:lang w:val="en-US"/>
              </w:rPr>
              <w:t>positive</w:t>
            </w:r>
          </w:p>
        </w:tc>
        <w:tc>
          <w:tcPr>
            <w:tcW w:w="2160" w:type="dxa"/>
            <w:shd w:val="clear" w:color="auto" w:fill="auto"/>
          </w:tcPr>
          <w:p w14:paraId="173A79F4"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shd w:val="clear" w:color="auto" w:fill="auto"/>
            <w:vAlign w:val="center"/>
          </w:tcPr>
          <w:p w14:paraId="39654AE0"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_Ref511644488 \w \h </w:instrText>
            </w:r>
            <w:r>
              <w:rPr>
                <w:lang w:val="en-US"/>
              </w:rPr>
            </w:r>
            <w:r>
              <w:rPr>
                <w:lang w:val="en-US"/>
              </w:rPr>
              <w:fldChar w:fldCharType="separate"/>
            </w:r>
            <w:r w:rsidR="00E272CD">
              <w:rPr>
                <w:lang w:val="en-US"/>
              </w:rPr>
              <w:t>C11</w:t>
            </w:r>
            <w:r>
              <w:rPr>
                <w:lang w:val="en-US"/>
              </w:rPr>
              <w:fldChar w:fldCharType="end"/>
            </w:r>
          </w:p>
        </w:tc>
        <w:tc>
          <w:tcPr>
            <w:tcW w:w="450" w:type="dxa"/>
            <w:shd w:val="clear" w:color="auto" w:fill="auto"/>
            <w:vAlign w:val="center"/>
          </w:tcPr>
          <w:p w14:paraId="7DF646EB" w14:textId="77777777" w:rsidR="001E09EE" w:rsidRPr="005A6267" w:rsidRDefault="001E09EE" w:rsidP="001E09EE">
            <w:pPr>
              <w:pStyle w:val="TableText"/>
              <w:spacing w:line="280" w:lineRule="atLeast"/>
              <w:jc w:val="both"/>
              <w:rPr>
                <w:lang w:val="en-US"/>
              </w:rPr>
            </w:pPr>
          </w:p>
        </w:tc>
        <w:tc>
          <w:tcPr>
            <w:tcW w:w="1060" w:type="dxa"/>
            <w:shd w:val="clear" w:color="auto" w:fill="auto"/>
            <w:vAlign w:val="center"/>
          </w:tcPr>
          <w:p w14:paraId="6C0B9383" w14:textId="77777777" w:rsidR="001E09EE" w:rsidRPr="005A6267" w:rsidRDefault="001E09EE" w:rsidP="001E09EE">
            <w:pPr>
              <w:pStyle w:val="TableText"/>
              <w:spacing w:line="280" w:lineRule="atLeast"/>
              <w:jc w:val="center"/>
              <w:rPr>
                <w:lang w:val="en-US"/>
              </w:rPr>
            </w:pPr>
            <w:r>
              <w:rPr>
                <w:lang w:val="en-US"/>
              </w:rPr>
              <w:t>‘</w:t>
            </w:r>
            <w:proofErr w:type="spellStart"/>
            <w:r>
              <w:rPr>
                <w:lang w:val="en-US"/>
              </w:rPr>
              <w:t>notUsed</w:t>
            </w:r>
            <w:proofErr w:type="spellEnd"/>
            <w:r>
              <w:rPr>
                <w:lang w:val="en-US"/>
              </w:rPr>
              <w:t>’</w:t>
            </w:r>
          </w:p>
        </w:tc>
        <w:tc>
          <w:tcPr>
            <w:tcW w:w="854" w:type="dxa"/>
            <w:tcBorders>
              <w:right w:val="single" w:sz="12" w:space="0" w:color="auto"/>
            </w:tcBorders>
            <w:shd w:val="clear" w:color="auto" w:fill="auto"/>
            <w:vAlign w:val="center"/>
          </w:tcPr>
          <w:p w14:paraId="13270965" w14:textId="77777777" w:rsidR="001E09EE" w:rsidRPr="005A6267" w:rsidRDefault="001E09EE" w:rsidP="001E09EE">
            <w:pPr>
              <w:pStyle w:val="TableText"/>
              <w:spacing w:line="280" w:lineRule="atLeast"/>
              <w:jc w:val="both"/>
              <w:rPr>
                <w:lang w:val="en-US"/>
              </w:rPr>
            </w:pPr>
          </w:p>
        </w:tc>
      </w:tr>
      <w:tr w:rsidR="001E09EE" w:rsidRPr="005A6267" w14:paraId="1136606D" w14:textId="77777777" w:rsidTr="004E39B7">
        <w:trPr>
          <w:cantSplit/>
          <w:jc w:val="center"/>
        </w:trPr>
        <w:tc>
          <w:tcPr>
            <w:tcW w:w="1554" w:type="dxa"/>
            <w:tcBorders>
              <w:left w:val="single" w:sz="12" w:space="0" w:color="auto"/>
            </w:tcBorders>
            <w:shd w:val="clear" w:color="auto" w:fill="auto"/>
            <w:vAlign w:val="center"/>
          </w:tcPr>
          <w:p w14:paraId="29A38242" w14:textId="77777777" w:rsidR="001E09EE" w:rsidRPr="005A6267" w:rsidRDefault="001E09EE" w:rsidP="000F7996">
            <w:pPr>
              <w:pStyle w:val="TableText"/>
              <w:numPr>
                <w:ilvl w:val="0"/>
                <w:numId w:val="60"/>
              </w:numPr>
              <w:spacing w:line="280" w:lineRule="atLeast"/>
              <w:ind w:left="366"/>
              <w:jc w:val="center"/>
              <w:rPr>
                <w:sz w:val="24"/>
                <w:lang w:val="en-US"/>
              </w:rPr>
            </w:pPr>
            <w:bookmarkStart w:id="524" w:name="_Ref382236591"/>
          </w:p>
        </w:tc>
        <w:bookmarkEnd w:id="524"/>
        <w:tc>
          <w:tcPr>
            <w:tcW w:w="2160" w:type="dxa"/>
            <w:shd w:val="clear" w:color="auto" w:fill="auto"/>
            <w:vAlign w:val="center"/>
          </w:tcPr>
          <w:p w14:paraId="00C8EB15" w14:textId="77777777" w:rsidR="001E09EE" w:rsidRPr="005A6267" w:rsidRDefault="001E09EE" w:rsidP="001E09EE">
            <w:pPr>
              <w:pStyle w:val="TableText"/>
              <w:spacing w:line="280" w:lineRule="atLeast"/>
              <w:jc w:val="both"/>
              <w:rPr>
                <w:lang w:val="en-US"/>
              </w:rPr>
            </w:pPr>
            <w:r w:rsidRPr="005A6267">
              <w:rPr>
                <w:lang w:val="en-US"/>
              </w:rPr>
              <w:t>diagnostic</w:t>
            </w:r>
          </w:p>
        </w:tc>
        <w:tc>
          <w:tcPr>
            <w:tcW w:w="2160" w:type="dxa"/>
            <w:shd w:val="clear" w:color="auto" w:fill="auto"/>
          </w:tcPr>
          <w:p w14:paraId="36EF3495" w14:textId="77777777" w:rsidR="001E09EE" w:rsidRPr="005A6267" w:rsidRDefault="001E09EE" w:rsidP="001E09EE">
            <w:pPr>
              <w:pStyle w:val="TableText"/>
              <w:spacing w:line="280" w:lineRule="atLeast"/>
              <w:rPr>
                <w:rFonts w:cs="Arial"/>
                <w:color w:val="000000"/>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shd w:val="clear" w:color="auto" w:fill="auto"/>
            <w:vAlign w:val="center"/>
          </w:tcPr>
          <w:p w14:paraId="11C11B90"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_Ref511644496 \w \h </w:instrText>
            </w:r>
            <w:r>
              <w:rPr>
                <w:lang w:val="en-US"/>
              </w:rPr>
            </w:r>
            <w:r>
              <w:rPr>
                <w:lang w:val="en-US"/>
              </w:rPr>
              <w:fldChar w:fldCharType="separate"/>
            </w:r>
            <w:r w:rsidR="00E272CD">
              <w:rPr>
                <w:lang w:val="en-US"/>
              </w:rPr>
              <w:t>C12</w:t>
            </w:r>
            <w:r>
              <w:rPr>
                <w:lang w:val="en-US"/>
              </w:rPr>
              <w:fldChar w:fldCharType="end"/>
            </w:r>
          </w:p>
        </w:tc>
        <w:tc>
          <w:tcPr>
            <w:tcW w:w="450" w:type="dxa"/>
            <w:shd w:val="clear" w:color="auto" w:fill="auto"/>
            <w:vAlign w:val="center"/>
          </w:tcPr>
          <w:p w14:paraId="384B23AD" w14:textId="77777777" w:rsidR="001E09EE" w:rsidRPr="005A6267" w:rsidRDefault="001E09EE" w:rsidP="001E09EE">
            <w:pPr>
              <w:pStyle w:val="TableText"/>
              <w:spacing w:line="280" w:lineRule="atLeast"/>
              <w:jc w:val="both"/>
              <w:rPr>
                <w:lang w:val="en-US"/>
              </w:rPr>
            </w:pPr>
          </w:p>
        </w:tc>
        <w:tc>
          <w:tcPr>
            <w:tcW w:w="1060" w:type="dxa"/>
            <w:shd w:val="clear" w:color="auto" w:fill="auto"/>
            <w:vAlign w:val="center"/>
          </w:tcPr>
          <w:p w14:paraId="35A47ED0"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_Ref511644513 \w \h </w:instrText>
            </w:r>
            <w:r>
              <w:rPr>
                <w:lang w:val="en-US"/>
              </w:rPr>
            </w:r>
            <w:r>
              <w:rPr>
                <w:lang w:val="en-US"/>
              </w:rPr>
              <w:fldChar w:fldCharType="separate"/>
            </w:r>
            <w:r w:rsidR="00E272CD">
              <w:rPr>
                <w:lang w:val="en-US"/>
              </w:rPr>
              <w:t>AV9</w:t>
            </w:r>
            <w:r>
              <w:rPr>
                <w:lang w:val="en-US"/>
              </w:rPr>
              <w:fldChar w:fldCharType="end"/>
            </w:r>
          </w:p>
        </w:tc>
        <w:tc>
          <w:tcPr>
            <w:tcW w:w="854" w:type="dxa"/>
            <w:tcBorders>
              <w:right w:val="single" w:sz="12" w:space="0" w:color="auto"/>
            </w:tcBorders>
            <w:shd w:val="clear" w:color="auto" w:fill="auto"/>
            <w:vAlign w:val="center"/>
          </w:tcPr>
          <w:p w14:paraId="02A1B8AC" w14:textId="77777777" w:rsidR="001E09EE" w:rsidRPr="005A6267" w:rsidRDefault="001E09EE" w:rsidP="001E09EE">
            <w:pPr>
              <w:pStyle w:val="TableText"/>
              <w:spacing w:line="280" w:lineRule="atLeast"/>
              <w:jc w:val="both"/>
              <w:rPr>
                <w:lang w:val="en-US"/>
              </w:rPr>
            </w:pPr>
          </w:p>
        </w:tc>
      </w:tr>
      <w:tr w:rsidR="001E09EE" w:rsidRPr="005A6267" w14:paraId="1F33D171" w14:textId="77777777" w:rsidTr="004E39B7">
        <w:trPr>
          <w:cantSplit/>
          <w:jc w:val="center"/>
        </w:trPr>
        <w:tc>
          <w:tcPr>
            <w:tcW w:w="1554" w:type="dxa"/>
            <w:tcBorders>
              <w:left w:val="single" w:sz="12" w:space="0" w:color="auto"/>
              <w:bottom w:val="single" w:sz="12" w:space="0" w:color="auto"/>
            </w:tcBorders>
            <w:shd w:val="clear" w:color="auto" w:fill="auto"/>
            <w:vAlign w:val="center"/>
          </w:tcPr>
          <w:p w14:paraId="6E1DE314" w14:textId="77777777" w:rsidR="001E09EE" w:rsidRPr="005A6267" w:rsidRDefault="001E09EE" w:rsidP="000F7996">
            <w:pPr>
              <w:pStyle w:val="TableText"/>
              <w:numPr>
                <w:ilvl w:val="0"/>
                <w:numId w:val="60"/>
              </w:numPr>
              <w:spacing w:line="280" w:lineRule="atLeast"/>
              <w:jc w:val="both"/>
              <w:rPr>
                <w:sz w:val="24"/>
                <w:lang w:val="en-US"/>
              </w:rPr>
            </w:pPr>
            <w:bookmarkStart w:id="525" w:name="_Ref408319644"/>
          </w:p>
        </w:tc>
        <w:bookmarkEnd w:id="525"/>
        <w:tc>
          <w:tcPr>
            <w:tcW w:w="2160" w:type="dxa"/>
            <w:tcBorders>
              <w:bottom w:val="single" w:sz="12" w:space="0" w:color="auto"/>
            </w:tcBorders>
            <w:shd w:val="clear" w:color="auto" w:fill="auto"/>
            <w:vAlign w:val="center"/>
          </w:tcPr>
          <w:p w14:paraId="0B9D70ED" w14:textId="77777777" w:rsidR="001E09EE" w:rsidRPr="005A6267" w:rsidRDefault="001E09EE" w:rsidP="001E09EE">
            <w:pPr>
              <w:pStyle w:val="TableText"/>
              <w:spacing w:line="280" w:lineRule="atLeast"/>
              <w:jc w:val="both"/>
              <w:rPr>
                <w:sz w:val="24"/>
                <w:lang w:val="en-US"/>
              </w:rPr>
            </w:pPr>
            <w:proofErr w:type="spellStart"/>
            <w:r w:rsidRPr="005A6267">
              <w:rPr>
                <w:lang w:val="en-US"/>
              </w:rPr>
              <w:t>negExtension</w:t>
            </w:r>
            <w:proofErr w:type="spellEnd"/>
          </w:p>
        </w:tc>
        <w:tc>
          <w:tcPr>
            <w:tcW w:w="2160" w:type="dxa"/>
            <w:tcBorders>
              <w:bottom w:val="single" w:sz="12" w:space="0" w:color="auto"/>
            </w:tcBorders>
            <w:shd w:val="clear" w:color="auto" w:fill="auto"/>
          </w:tcPr>
          <w:p w14:paraId="3201F4E9" w14:textId="77777777" w:rsidR="001E09EE" w:rsidRPr="005A6267" w:rsidRDefault="001E09EE" w:rsidP="001E09EE">
            <w:pPr>
              <w:pStyle w:val="TableText"/>
              <w:spacing w:line="280" w:lineRule="atLeast"/>
              <w:rPr>
                <w:rFonts w:cs="Arial"/>
                <w:color w:val="000000"/>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hyperlink w:anchor="R_921x1b1CstsSpecificationFramework" w:history="1">
              <w:r w:rsidR="004E39B7" w:rsidRPr="00911467">
                <w:rPr>
                  <w:rStyle w:val="Hyperlink"/>
                  <w:lang w:val="en-US"/>
                </w:rPr>
                <w:t>[</w:t>
              </w:r>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12" w:space="0" w:color="auto"/>
            </w:tcBorders>
            <w:shd w:val="clear" w:color="auto" w:fill="auto"/>
            <w:vAlign w:val="center"/>
          </w:tcPr>
          <w:p w14:paraId="101D6D0F"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_Ref511644496 \w \h </w:instrText>
            </w:r>
            <w:r>
              <w:rPr>
                <w:lang w:val="en-US"/>
              </w:rPr>
            </w:r>
            <w:r>
              <w:rPr>
                <w:lang w:val="en-US"/>
              </w:rPr>
              <w:fldChar w:fldCharType="separate"/>
            </w:r>
            <w:r w:rsidR="00E272CD">
              <w:rPr>
                <w:lang w:val="en-US"/>
              </w:rPr>
              <w:t>C12</w:t>
            </w:r>
            <w:r>
              <w:rPr>
                <w:lang w:val="en-US"/>
              </w:rPr>
              <w:fldChar w:fldCharType="end"/>
            </w:r>
          </w:p>
        </w:tc>
        <w:tc>
          <w:tcPr>
            <w:tcW w:w="450" w:type="dxa"/>
            <w:tcBorders>
              <w:bottom w:val="single" w:sz="12" w:space="0" w:color="auto"/>
            </w:tcBorders>
            <w:shd w:val="clear" w:color="auto" w:fill="auto"/>
            <w:vAlign w:val="center"/>
          </w:tcPr>
          <w:p w14:paraId="53ED86D4" w14:textId="77777777" w:rsidR="001E09EE" w:rsidRPr="005A6267" w:rsidRDefault="001E09EE" w:rsidP="001E09EE">
            <w:pPr>
              <w:pStyle w:val="TableText"/>
              <w:spacing w:line="280" w:lineRule="atLeast"/>
              <w:jc w:val="both"/>
              <w:rPr>
                <w:lang w:val="en-US"/>
              </w:rPr>
            </w:pPr>
          </w:p>
        </w:tc>
        <w:tc>
          <w:tcPr>
            <w:tcW w:w="1060" w:type="dxa"/>
            <w:tcBorders>
              <w:bottom w:val="single" w:sz="12" w:space="0" w:color="auto"/>
            </w:tcBorders>
            <w:shd w:val="clear" w:color="auto" w:fill="auto"/>
            <w:vAlign w:val="center"/>
          </w:tcPr>
          <w:p w14:paraId="5A5A5D90" w14:textId="77777777" w:rsidR="001E09EE" w:rsidRPr="005A6267" w:rsidRDefault="001E09EE" w:rsidP="001E09EE">
            <w:pPr>
              <w:pStyle w:val="TableText"/>
              <w:spacing w:line="280" w:lineRule="atLeast"/>
              <w:jc w:val="center"/>
              <w:rPr>
                <w:lang w:val="en-US"/>
              </w:rPr>
            </w:pPr>
            <w:r>
              <w:rPr>
                <w:lang w:val="en-US"/>
              </w:rPr>
              <w:t>‘</w:t>
            </w:r>
            <w:proofErr w:type="spellStart"/>
            <w:r>
              <w:rPr>
                <w:lang w:val="en-US"/>
              </w:rPr>
              <w:t>notUsed</w:t>
            </w:r>
            <w:proofErr w:type="spellEnd"/>
            <w:r>
              <w:rPr>
                <w:lang w:val="en-US"/>
              </w:rPr>
              <w:t>’</w:t>
            </w:r>
          </w:p>
        </w:tc>
        <w:tc>
          <w:tcPr>
            <w:tcW w:w="854" w:type="dxa"/>
            <w:tcBorders>
              <w:bottom w:val="single" w:sz="12" w:space="0" w:color="auto"/>
              <w:right w:val="single" w:sz="12" w:space="0" w:color="auto"/>
            </w:tcBorders>
            <w:shd w:val="clear" w:color="auto" w:fill="auto"/>
            <w:vAlign w:val="center"/>
          </w:tcPr>
          <w:p w14:paraId="57C44264" w14:textId="77777777" w:rsidR="001E09EE" w:rsidRPr="005A6267" w:rsidRDefault="001E09EE" w:rsidP="001E09EE">
            <w:pPr>
              <w:pStyle w:val="TableText"/>
              <w:spacing w:line="280" w:lineRule="atLeast"/>
              <w:jc w:val="both"/>
              <w:rPr>
                <w:lang w:val="en-US"/>
              </w:rPr>
            </w:pPr>
          </w:p>
        </w:tc>
      </w:tr>
    </w:tbl>
    <w:p w14:paraId="21F6B119" w14:textId="77777777" w:rsidR="00595EDC" w:rsidRPr="00824AB9" w:rsidRDefault="00595EDC" w:rsidP="00595EDC"/>
    <w:tbl>
      <w:tblPr>
        <w:tblW w:w="9100" w:type="dxa"/>
        <w:jc w:val="center"/>
        <w:tblLook w:val="04A0" w:firstRow="1" w:lastRow="0" w:firstColumn="1" w:lastColumn="0" w:noHBand="0" w:noVBand="1"/>
      </w:tblPr>
      <w:tblGrid>
        <w:gridCol w:w="717"/>
        <w:gridCol w:w="8383"/>
      </w:tblGrid>
      <w:tr w:rsidR="00595EDC" w:rsidRPr="005A6267" w14:paraId="05F0DC15" w14:textId="77777777" w:rsidTr="00A31706">
        <w:trPr>
          <w:cantSplit/>
          <w:jc w:val="center"/>
        </w:trPr>
        <w:tc>
          <w:tcPr>
            <w:tcW w:w="717" w:type="dxa"/>
            <w:shd w:val="clear" w:color="auto" w:fill="auto"/>
          </w:tcPr>
          <w:p w14:paraId="0FF4C5C8" w14:textId="77777777" w:rsidR="00595EDC" w:rsidRPr="00441C0F" w:rsidRDefault="00595EDC" w:rsidP="000F7996">
            <w:pPr>
              <w:pStyle w:val="ListParagraph"/>
              <w:numPr>
                <w:ilvl w:val="0"/>
                <w:numId w:val="57"/>
              </w:numPr>
              <w:spacing w:before="60" w:after="60"/>
              <w:ind w:left="0" w:firstLine="0"/>
            </w:pPr>
            <w:bookmarkStart w:id="526" w:name="_Ref511644488"/>
          </w:p>
        </w:tc>
        <w:bookmarkEnd w:id="526"/>
        <w:tc>
          <w:tcPr>
            <w:tcW w:w="8383" w:type="dxa"/>
            <w:shd w:val="clear" w:color="auto" w:fill="auto"/>
          </w:tcPr>
          <w:p w14:paraId="3C5437E3" w14:textId="77777777" w:rsidR="00595EDC" w:rsidRPr="00824AB9" w:rsidRDefault="00595EDC" w:rsidP="00A31706">
            <w:pPr>
              <w:spacing w:before="60" w:after="60"/>
            </w:pPr>
            <w:r w:rsidRPr="005A6267">
              <w:t xml:space="preserve">IF </w:t>
            </w:r>
            <w:r w:rsidRPr="00824AB9">
              <w:fldChar w:fldCharType="begin"/>
            </w:r>
            <w:r w:rsidRPr="005A6267">
              <w:instrText xml:space="preserve"> REF _Ref382234373 \n \h </w:instrText>
            </w:r>
            <w:r w:rsidRPr="005A6267">
              <w:fldChar w:fldCharType="separate"/>
            </w:r>
            <w:r w:rsidR="00E272CD">
              <w:t>execDirAck-3</w:t>
            </w:r>
            <w:r w:rsidRPr="00441C0F">
              <w:fldChar w:fldCharType="end"/>
            </w:r>
            <w:r w:rsidRPr="00824AB9">
              <w:t xml:space="preserve"> = </w:t>
            </w:r>
            <w:r w:rsidRPr="00441C0F">
              <w:t>‘</w:t>
            </w:r>
            <w:r w:rsidRPr="009628F2">
              <w:t>positive</w:t>
            </w:r>
            <w:r w:rsidRPr="009A3FB7">
              <w:t>’</w:t>
            </w:r>
            <w:r w:rsidRPr="00C71E87">
              <w:t xml:space="preserve"> THEN M ELSE X</w:t>
            </w:r>
          </w:p>
        </w:tc>
      </w:tr>
      <w:tr w:rsidR="00595EDC" w:rsidRPr="005A6267" w14:paraId="5AF801A0" w14:textId="77777777" w:rsidTr="00A31706">
        <w:trPr>
          <w:cantSplit/>
          <w:jc w:val="center"/>
        </w:trPr>
        <w:tc>
          <w:tcPr>
            <w:tcW w:w="717" w:type="dxa"/>
            <w:shd w:val="clear" w:color="auto" w:fill="auto"/>
          </w:tcPr>
          <w:p w14:paraId="0437B23A" w14:textId="77777777" w:rsidR="00595EDC" w:rsidRPr="005A6267" w:rsidRDefault="00595EDC" w:rsidP="000F7996">
            <w:pPr>
              <w:pStyle w:val="ListParagraph"/>
              <w:numPr>
                <w:ilvl w:val="0"/>
                <w:numId w:val="57"/>
              </w:numPr>
              <w:spacing w:before="60" w:after="60"/>
              <w:ind w:left="0" w:firstLine="0"/>
            </w:pPr>
            <w:bookmarkStart w:id="527" w:name="_Ref511644496"/>
          </w:p>
        </w:tc>
        <w:bookmarkEnd w:id="527"/>
        <w:tc>
          <w:tcPr>
            <w:tcW w:w="8383" w:type="dxa"/>
            <w:shd w:val="clear" w:color="auto" w:fill="auto"/>
          </w:tcPr>
          <w:p w14:paraId="67BD0F12" w14:textId="77777777" w:rsidR="00595EDC" w:rsidRPr="005A6267" w:rsidRDefault="00595EDC" w:rsidP="00A31706">
            <w:pPr>
              <w:spacing w:before="60" w:after="60"/>
            </w:pPr>
            <w:r w:rsidRPr="005A6267">
              <w:t xml:space="preserve">IF </w:t>
            </w:r>
            <w:r w:rsidRPr="00824AB9">
              <w:fldChar w:fldCharType="begin"/>
            </w:r>
            <w:r w:rsidRPr="005A6267">
              <w:instrText xml:space="preserve"> REF _Ref382234373 \n \h </w:instrText>
            </w:r>
            <w:r w:rsidRPr="005A6267">
              <w:fldChar w:fldCharType="separate"/>
            </w:r>
            <w:r w:rsidR="00E272CD">
              <w:t>execDirAck-3</w:t>
            </w:r>
            <w:r w:rsidRPr="00441C0F">
              <w:fldChar w:fldCharType="end"/>
            </w:r>
            <w:r w:rsidRPr="00824AB9">
              <w:t xml:space="preserve"> = </w:t>
            </w:r>
            <w:r w:rsidRPr="00441C0F">
              <w:t>‘</w:t>
            </w:r>
            <w:r w:rsidRPr="009628F2">
              <w:t>negative</w:t>
            </w:r>
            <w:r w:rsidRPr="009A3FB7">
              <w:t>’</w:t>
            </w:r>
            <w:r w:rsidRPr="00C71E87">
              <w:t xml:space="preserve"> THEN M ELSE X</w:t>
            </w:r>
          </w:p>
        </w:tc>
      </w:tr>
    </w:tbl>
    <w:p w14:paraId="77633A07" w14:textId="77777777" w:rsidR="00595EDC" w:rsidRPr="00D167B0" w:rsidRDefault="00595EDC" w:rsidP="00595EDC">
      <w:pPr>
        <w:spacing w:before="0" w:line="240" w:lineRule="auto"/>
      </w:pPr>
    </w:p>
    <w:tbl>
      <w:tblPr>
        <w:tblW w:w="8965" w:type="dxa"/>
        <w:jc w:val="center"/>
        <w:tblLook w:val="04A0" w:firstRow="1" w:lastRow="0" w:firstColumn="1" w:lastColumn="0" w:noHBand="0" w:noVBand="1"/>
      </w:tblPr>
      <w:tblGrid>
        <w:gridCol w:w="709"/>
        <w:gridCol w:w="8256"/>
      </w:tblGrid>
      <w:tr w:rsidR="00595EDC" w:rsidRPr="00D167B0" w14:paraId="2807F0D5" w14:textId="77777777" w:rsidTr="00A31706">
        <w:trPr>
          <w:cantSplit/>
          <w:jc w:val="center"/>
        </w:trPr>
        <w:tc>
          <w:tcPr>
            <w:tcW w:w="709" w:type="dxa"/>
            <w:shd w:val="clear" w:color="auto" w:fill="auto"/>
          </w:tcPr>
          <w:p w14:paraId="34B615C1" w14:textId="77777777" w:rsidR="00595EDC" w:rsidRPr="00D167B0" w:rsidRDefault="00595EDC" w:rsidP="000F7996">
            <w:pPr>
              <w:pStyle w:val="ListParagraph"/>
              <w:numPr>
                <w:ilvl w:val="0"/>
                <w:numId w:val="58"/>
              </w:numPr>
              <w:spacing w:before="60" w:after="60"/>
              <w:ind w:left="0" w:firstLine="0"/>
            </w:pPr>
            <w:bookmarkStart w:id="528" w:name="_Ref511644513"/>
          </w:p>
        </w:tc>
        <w:bookmarkEnd w:id="528"/>
        <w:tc>
          <w:tcPr>
            <w:tcW w:w="8256" w:type="dxa"/>
            <w:shd w:val="clear" w:color="auto" w:fill="auto"/>
          </w:tcPr>
          <w:p w14:paraId="486D66A7" w14:textId="77777777" w:rsidR="00595EDC" w:rsidRPr="00D167B0" w:rsidRDefault="001E09EE" w:rsidP="00A31706">
            <w:pPr>
              <w:spacing w:before="60" w:after="60"/>
            </w:pPr>
            <w:r w:rsidRPr="00F06466">
              <w:t xml:space="preserve">For the EXECUTE-DIRECTIVE acknowledgement the parameter execDirAck-5 is extended by the type </w:t>
            </w:r>
            <w:proofErr w:type="spellStart"/>
            <w:r w:rsidRPr="00F06466">
              <w:rPr>
                <w:rFonts w:ascii="Courier New" w:hAnsi="Courier New" w:cs="Courier New"/>
              </w:rPr>
              <w:t>ExecDirNegAckDiagnosticExt</w:t>
            </w:r>
            <w:proofErr w:type="spellEnd"/>
            <w:r w:rsidRPr="00F06466">
              <w:t xml:space="preserve"> defined in </w:t>
            </w:r>
            <w:r>
              <w:t>F3.</w:t>
            </w:r>
            <w:r w:rsidRPr="00F06466">
              <w:t>4</w:t>
            </w:r>
            <w:r>
              <w:fldChar w:fldCharType="begin"/>
            </w:r>
            <w:r>
              <w:instrText xml:space="preserve"> XE "F3.</w:instrText>
            </w:r>
            <w:r w:rsidRPr="009223DA">
              <w:instrText>4</w:instrText>
            </w:r>
            <w:r>
              <w:instrText xml:space="preserve">" </w:instrText>
            </w:r>
            <w:r>
              <w:fldChar w:fldCharType="end"/>
            </w:r>
            <w:r w:rsidRPr="00F06466">
              <w:t xml:space="preserve"> of </w:t>
            </w:r>
            <w:r w:rsidR="004E39B7" w:rsidRPr="00D167B0">
              <w:t xml:space="preserve">reference </w:t>
            </w:r>
            <w:r w:rsidR="004E39B7" w:rsidRPr="00381255">
              <w:t>[</w:t>
            </w:r>
            <w:hyperlink w:anchor="R_921x1b1CstsSpecificationFramework" w:history="1">
              <w:r w:rsidR="004E39B7" w:rsidRPr="00911467">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Pr="00F06466">
              <w:t xml:space="preserve">. Therefore the parameter execDirAck-5 may have </w:t>
            </w:r>
            <w:r w:rsidRPr="00F06466">
              <w:br/>
              <w:t xml:space="preserve">(a) any value defined for the </w:t>
            </w:r>
            <w:r w:rsidRPr="00F06466">
              <w:rPr>
                <w:rStyle w:val="Identifier"/>
              </w:rPr>
              <w:t>Diagnostic</w:t>
            </w:r>
            <w:r w:rsidRPr="00F06466">
              <w:t xml:space="preserve"> type in </w:t>
            </w:r>
            <w:r>
              <w:t>F3.</w:t>
            </w:r>
            <w:r w:rsidRPr="00F06466">
              <w:t>3</w:t>
            </w:r>
            <w:r w:rsidRPr="00F06466">
              <w:fldChar w:fldCharType="begin"/>
            </w:r>
            <w:r w:rsidRPr="00F06466">
              <w:instrText xml:space="preserve"> XE "</w:instrText>
            </w:r>
            <w:r>
              <w:instrText>F3.</w:instrText>
            </w:r>
            <w:r w:rsidRPr="00F06466">
              <w:instrText xml:space="preserve">3" </w:instrText>
            </w:r>
            <w:r w:rsidRPr="00F06466">
              <w:fldChar w:fldCharType="end"/>
            </w:r>
            <w:r w:rsidRPr="00F06466">
              <w:t xml:space="preserve"> of </w:t>
            </w:r>
            <w:r w:rsidR="004E39B7" w:rsidRPr="00D167B0">
              <w:t xml:space="preserve">reference </w:t>
            </w:r>
            <w:r w:rsidR="004E39B7" w:rsidRPr="00381255">
              <w:t>[</w:t>
            </w:r>
            <w:hyperlink w:anchor="R_921x1b1CstsSpecificationFramework" w:history="1">
              <w:r w:rsidR="004E39B7" w:rsidRPr="00911467">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t xml:space="preserve"> </w:t>
            </w:r>
            <w:r w:rsidRPr="00F06466">
              <w:t xml:space="preserve"> except ‘</w:t>
            </w:r>
            <w:proofErr w:type="spellStart"/>
            <w:r w:rsidRPr="00F06466">
              <w:t>diagnosticExtension</w:t>
            </w:r>
            <w:proofErr w:type="spellEnd"/>
            <w:r w:rsidRPr="00F06466">
              <w:t xml:space="preserve">’; or </w:t>
            </w:r>
            <w:r w:rsidRPr="00F06466">
              <w:br/>
              <w:t>(b) any value defined by the extension ‘</w:t>
            </w:r>
            <w:proofErr w:type="spellStart"/>
            <w:r w:rsidRPr="00F06466">
              <w:t>diagnosticExtension</w:t>
            </w:r>
            <w:proofErr w:type="spellEnd"/>
            <w:r w:rsidRPr="00F06466">
              <w:t>’: ‘</w:t>
            </w:r>
            <w:proofErr w:type="spellStart"/>
            <w:r w:rsidRPr="00F06466">
              <w:t>execDirAckDiagExt</w:t>
            </w:r>
            <w:proofErr w:type="spellEnd"/>
            <w:r w:rsidRPr="00F06466">
              <w:t>’: ‘</w:t>
            </w:r>
            <w:proofErr w:type="spellStart"/>
            <w:r w:rsidRPr="00F06466">
              <w:t>ExecDirNegAckDiagnosticExt</w:t>
            </w:r>
            <w:proofErr w:type="spellEnd"/>
            <w:r w:rsidRPr="00F06466">
              <w:t xml:space="preserve">’ in </w:t>
            </w:r>
            <w:r>
              <w:t>F3.</w:t>
            </w:r>
            <w:r w:rsidRPr="00F06466">
              <w:t>4</w:t>
            </w:r>
            <w:r w:rsidRPr="00F06466">
              <w:fldChar w:fldCharType="begin"/>
            </w:r>
            <w:r w:rsidRPr="00F06466">
              <w:instrText xml:space="preserve"> XE "</w:instrText>
            </w:r>
            <w:r>
              <w:instrText>F3.</w:instrText>
            </w:r>
            <w:r w:rsidRPr="00F06466">
              <w:instrText xml:space="preserve">4" </w:instrText>
            </w:r>
            <w:r w:rsidRPr="00F06466">
              <w:fldChar w:fldCharType="end"/>
            </w:r>
            <w:r w:rsidRPr="00F06466">
              <w:t xml:space="preserve"> of </w:t>
            </w:r>
            <w:r w:rsidR="004E39B7" w:rsidRPr="00D167B0">
              <w:t xml:space="preserve">reference </w:t>
            </w:r>
            <w:r w:rsidR="004E39B7" w:rsidRPr="00381255">
              <w:t>[</w:t>
            </w:r>
            <w:hyperlink w:anchor="R_921x1b1CstsSpecificationFramework" w:history="1">
              <w:r w:rsidR="004E39B7" w:rsidRPr="00911467">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t xml:space="preserve"> </w:t>
            </w:r>
            <w:r w:rsidRPr="00F06466">
              <w:t xml:space="preserve"> except ‘</w:t>
            </w:r>
            <w:proofErr w:type="spellStart"/>
            <w:r w:rsidRPr="00F06466">
              <w:t>execDirNegAckDiagnosticExtExtension</w:t>
            </w:r>
            <w:proofErr w:type="spellEnd"/>
            <w:r w:rsidRPr="00F06466">
              <w:t>’.</w:t>
            </w:r>
          </w:p>
        </w:tc>
      </w:tr>
    </w:tbl>
    <w:p w14:paraId="53AEDEE3" w14:textId="77777777" w:rsidR="00595EDC" w:rsidRPr="00824AB9" w:rsidRDefault="00595EDC" w:rsidP="00595EDC">
      <w:r w:rsidRPr="005A6267">
        <w:t xml:space="preserve">All parameters of the EXECUTE-DIRECTIVE acknowledgement PDU are contained the complex parameter of the type </w:t>
      </w:r>
      <w:proofErr w:type="spellStart"/>
      <w:r w:rsidRPr="005A6267">
        <w:t>StandardReturnHeader</w:t>
      </w:r>
      <w:proofErr w:type="spellEnd"/>
      <w:r w:rsidRPr="005A6267">
        <w:t xml:space="preserve"> that is specified in </w:t>
      </w:r>
      <w:r>
        <w:t>subsection F</w:t>
      </w:r>
      <w:r w:rsidRPr="00D167B0">
        <w:t>4.</w:t>
      </w:r>
      <w:r>
        <w:t>3</w:t>
      </w:r>
      <w:r w:rsidRPr="00D167B0">
        <w:t xml:space="preserve"> of </w:t>
      </w:r>
      <w:r w:rsidRPr="00D167B0">
        <w:rPr>
          <w:rFonts w:cs="Arial"/>
        </w:rPr>
        <w:t xml:space="preserve">reference </w:t>
      </w:r>
      <w:r w:rsidRPr="00381255">
        <w:t>[</w:t>
      </w:r>
      <w:hyperlink w:anchor="R_921x1b1CstsSpecificationFramework" w:history="1">
        <w:r w:rsidRPr="00911467">
          <w:rPr>
            <w:rStyle w:val="Hyperlink"/>
            <w:noProof/>
          </w:rPr>
          <w:t>1</w:t>
        </w:r>
      </w:hyperlink>
      <w:r w:rsidRPr="00381255">
        <w:t>]</w:t>
      </w:r>
      <w:r>
        <w:fldChar w:fldCharType="begin"/>
      </w:r>
      <w:r>
        <w:instrText xml:space="preserve"> XE "</w:instrText>
      </w:r>
      <w:r w:rsidRPr="00AC5625">
        <w:instrText>reference [</w:instrText>
      </w:r>
      <w:r w:rsidRPr="00AC5625">
        <w:rPr>
          <w:noProof/>
        </w:rPr>
        <w:instrText>1</w:instrText>
      </w:r>
      <w:r w:rsidRPr="00AC5625">
        <w:instrText>]</w:instrText>
      </w:r>
      <w:r>
        <w:instrText xml:space="preserve">" </w:instrText>
      </w:r>
      <w:r>
        <w:fldChar w:fldCharType="end"/>
      </w:r>
      <w:r w:rsidRPr="00824AB9">
        <w:t xml:space="preserve">. </w:t>
      </w:r>
      <w:r w:rsidRPr="00441C0F">
        <w:t>Specific extensions are, however,</w:t>
      </w:r>
      <w:r w:rsidRPr="009628F2">
        <w:t xml:space="preserve"> specified in </w:t>
      </w:r>
      <w:r>
        <w:t>subsection F</w:t>
      </w:r>
      <w:r w:rsidRPr="00D167B0">
        <w:t>4.</w:t>
      </w:r>
      <w:r>
        <w:t>4</w:t>
      </w:r>
      <w:r w:rsidRPr="00D167B0">
        <w:t xml:space="preserve"> of </w:t>
      </w:r>
      <w:r w:rsidRPr="00D167B0">
        <w:rPr>
          <w:rFonts w:cs="Arial"/>
        </w:rPr>
        <w:t xml:space="preserve">reference </w:t>
      </w:r>
      <w:r w:rsidRPr="00381255">
        <w:t>[</w:t>
      </w:r>
      <w:hyperlink w:anchor="R_921x1b1CstsSpecificationFramework" w:history="1">
        <w:r w:rsidRPr="00911467">
          <w:rPr>
            <w:rStyle w:val="Hyperlink"/>
            <w:noProof/>
          </w:rPr>
          <w:t>1</w:t>
        </w:r>
      </w:hyperlink>
      <w:r w:rsidRPr="00381255">
        <w:t>]</w:t>
      </w:r>
      <w:r w:rsidRPr="00824AB9">
        <w:t>.</w:t>
      </w:r>
    </w:p>
    <w:p w14:paraId="76A99D8D" w14:textId="77777777" w:rsidR="00595EDC" w:rsidRPr="005A6267" w:rsidRDefault="00595EDC" w:rsidP="00595EDC">
      <w:pPr>
        <w:pStyle w:val="TableTitle"/>
      </w:pPr>
      <w:bookmarkStart w:id="529" w:name="_Ref512253968"/>
      <w:bookmarkStart w:id="530" w:name="_Toc178855641"/>
      <w:r w:rsidRPr="00441C0F">
        <w:t xml:space="preserve">Table </w:t>
      </w:r>
      <w:bookmarkStart w:id="531" w:name="T_G14EXECUTEDIRECTIVEReturnParameters"/>
      <w:r w:rsidRPr="009628F2">
        <w:fldChar w:fldCharType="begin"/>
      </w:r>
      <w:r w:rsidRPr="005A6267">
        <w:instrText xml:space="preserve"> STYLEREF "Heading 8,Annex Heading 1"\l \n \t  \* MERGEFORMAT </w:instrText>
      </w:r>
      <w:r w:rsidRPr="005A6267">
        <w:fldChar w:fldCharType="separate"/>
      </w:r>
      <w:r w:rsidR="00E272CD">
        <w:rPr>
          <w:noProof/>
        </w:rPr>
        <w:t>A</w:t>
      </w:r>
      <w:r w:rsidRPr="00751F21">
        <w:fldChar w:fldCharType="end"/>
      </w:r>
      <w:r w:rsidRPr="005A6267">
        <w:noBreakHyphen/>
      </w:r>
      <w:r w:rsidRPr="005A6267">
        <w:fldChar w:fldCharType="begin"/>
      </w:r>
      <w:r w:rsidRPr="005A6267">
        <w:instrText xml:space="preserve"> SEQ Table \* ARABIC \s 8 </w:instrText>
      </w:r>
      <w:r w:rsidRPr="005A6267">
        <w:fldChar w:fldCharType="separate"/>
      </w:r>
      <w:r w:rsidR="00E272CD">
        <w:rPr>
          <w:noProof/>
        </w:rPr>
        <w:t>14</w:t>
      </w:r>
      <w:r w:rsidRPr="00751F21">
        <w:fldChar w:fldCharType="end"/>
      </w:r>
      <w:bookmarkEnd w:id="529"/>
      <w:bookmarkEnd w:id="531"/>
      <w:r w:rsidRPr="005A6267">
        <w:fldChar w:fldCharType="begin"/>
      </w:r>
      <w:r w:rsidRPr="005A6267">
        <w:instrText xml:space="preserve"> TC  \f T "</w:instrText>
      </w:r>
      <w:fldSimple w:instr=" STYLEREF &quot;Heading 8,Annex Heading 1&quot;\l \n \t  \* MERGEFORMAT ">
        <w:bookmarkStart w:id="532" w:name="_Toc382381216"/>
        <w:bookmarkStart w:id="533" w:name="_Toc456099626"/>
        <w:bookmarkStart w:id="534" w:name="_Toc509814971"/>
        <w:r w:rsidR="00E272CD">
          <w:rPr>
            <w:noProof/>
          </w:rPr>
          <w:instrText>A</w:instrText>
        </w:r>
      </w:fldSimple>
      <w:r w:rsidRPr="005A6267">
        <w:instrText>-</w:instrText>
      </w:r>
      <w:r w:rsidRPr="005A6267">
        <w:fldChar w:fldCharType="begin"/>
      </w:r>
      <w:r w:rsidRPr="005A6267">
        <w:instrText xml:space="preserve"> SEQ Table_TOC \s 8 </w:instrText>
      </w:r>
      <w:r w:rsidRPr="005A6267">
        <w:fldChar w:fldCharType="separate"/>
      </w:r>
      <w:r w:rsidR="00E272CD">
        <w:rPr>
          <w:noProof/>
        </w:rPr>
        <w:instrText>14</w:instrText>
      </w:r>
      <w:r w:rsidRPr="005A6267">
        <w:fldChar w:fldCharType="end"/>
      </w:r>
      <w:r w:rsidRPr="005A6267">
        <w:tab/>
        <w:instrText>EXECUTE-DIRECTIVE Return Parameters</w:instrText>
      </w:r>
      <w:bookmarkEnd w:id="532"/>
      <w:bookmarkEnd w:id="533"/>
      <w:bookmarkEnd w:id="534"/>
      <w:r w:rsidRPr="005A6267">
        <w:instrText>"</w:instrText>
      </w:r>
      <w:r w:rsidRPr="005A6267">
        <w:fldChar w:fldCharType="end"/>
      </w:r>
      <w:r w:rsidRPr="005A6267">
        <w:t>:  EXECUTE-DIRECTIVE Return Parameters</w:t>
      </w:r>
      <w:bookmarkEnd w:id="5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160"/>
        <w:gridCol w:w="2070"/>
        <w:gridCol w:w="630"/>
        <w:gridCol w:w="540"/>
        <w:gridCol w:w="1060"/>
        <w:gridCol w:w="854"/>
      </w:tblGrid>
      <w:tr w:rsidR="00595EDC" w:rsidRPr="005A6267" w14:paraId="0E7E6959" w14:textId="77777777" w:rsidTr="00A31706">
        <w:trPr>
          <w:tblHeader/>
          <w:jc w:val="center"/>
        </w:trPr>
        <w:tc>
          <w:tcPr>
            <w:tcW w:w="8868" w:type="dxa"/>
            <w:gridSpan w:val="7"/>
            <w:tcBorders>
              <w:top w:val="single" w:sz="12" w:space="0" w:color="auto"/>
              <w:left w:val="single" w:sz="12" w:space="0" w:color="auto"/>
              <w:right w:val="single" w:sz="12" w:space="0" w:color="auto"/>
            </w:tcBorders>
            <w:shd w:val="clear" w:color="auto" w:fill="D9D9D9"/>
            <w:vAlign w:val="center"/>
          </w:tcPr>
          <w:p w14:paraId="640E2A6C" w14:textId="77777777" w:rsidR="00595EDC" w:rsidRPr="005A6267" w:rsidRDefault="00595EDC" w:rsidP="00A31706">
            <w:pPr>
              <w:pStyle w:val="TableHeading"/>
              <w:ind w:left="960" w:hanging="480"/>
            </w:pPr>
            <w:r w:rsidRPr="005A6267">
              <w:t xml:space="preserve">Parameters of the </w:t>
            </w:r>
            <w:proofErr w:type="spellStart"/>
            <w:r w:rsidRPr="005A6267">
              <w:t>ExecuteDirectiveReturn</w:t>
            </w:r>
            <w:proofErr w:type="spellEnd"/>
            <w:r w:rsidRPr="005A6267">
              <w:t xml:space="preserve"> PDU</w:t>
            </w:r>
          </w:p>
        </w:tc>
      </w:tr>
      <w:tr w:rsidR="00595EDC" w:rsidRPr="005A6267" w14:paraId="0CB9D7A5" w14:textId="77777777" w:rsidTr="004E39B7">
        <w:trPr>
          <w:tblHeader/>
          <w:jc w:val="center"/>
        </w:trPr>
        <w:tc>
          <w:tcPr>
            <w:tcW w:w="1554" w:type="dxa"/>
            <w:vMerge w:val="restart"/>
            <w:tcBorders>
              <w:left w:val="single" w:sz="12" w:space="0" w:color="auto"/>
            </w:tcBorders>
            <w:shd w:val="clear" w:color="auto" w:fill="D9D9D9"/>
            <w:vAlign w:val="center"/>
          </w:tcPr>
          <w:p w14:paraId="229C3554" w14:textId="77777777" w:rsidR="00595EDC" w:rsidRPr="005A6267" w:rsidRDefault="00595EDC" w:rsidP="00A31706">
            <w:pPr>
              <w:pStyle w:val="TableHeading"/>
              <w:ind w:left="960" w:hanging="480"/>
            </w:pPr>
            <w:r w:rsidRPr="005A6267">
              <w:lastRenderedPageBreak/>
              <w:t>Item</w:t>
            </w:r>
          </w:p>
        </w:tc>
        <w:tc>
          <w:tcPr>
            <w:tcW w:w="2160" w:type="dxa"/>
            <w:vMerge w:val="restart"/>
            <w:shd w:val="clear" w:color="auto" w:fill="D9D9D9"/>
            <w:vAlign w:val="center"/>
          </w:tcPr>
          <w:p w14:paraId="5DB6A19E" w14:textId="77777777" w:rsidR="00595EDC" w:rsidRPr="005A6267" w:rsidRDefault="00595EDC" w:rsidP="00A31706">
            <w:pPr>
              <w:pStyle w:val="TableHeading"/>
              <w:ind w:left="960" w:hanging="480"/>
            </w:pPr>
            <w:r w:rsidRPr="005A6267">
              <w:t>Parameter</w:t>
            </w:r>
          </w:p>
        </w:tc>
        <w:tc>
          <w:tcPr>
            <w:tcW w:w="2070" w:type="dxa"/>
            <w:vMerge w:val="restart"/>
            <w:shd w:val="clear" w:color="auto" w:fill="D9D9D9"/>
            <w:vAlign w:val="center"/>
          </w:tcPr>
          <w:p w14:paraId="42631CE4" w14:textId="77777777" w:rsidR="00595EDC" w:rsidRPr="005A6267" w:rsidRDefault="00595EDC" w:rsidP="00A31706">
            <w:pPr>
              <w:pStyle w:val="TableHeading"/>
              <w:ind w:left="960" w:hanging="480"/>
            </w:pPr>
            <w:r w:rsidRPr="005A6267">
              <w:t>Ref.</w:t>
            </w:r>
          </w:p>
        </w:tc>
        <w:tc>
          <w:tcPr>
            <w:tcW w:w="630" w:type="dxa"/>
            <w:vMerge w:val="restart"/>
            <w:shd w:val="clear" w:color="auto" w:fill="D9D9D9"/>
            <w:textDirection w:val="btLr"/>
            <w:vAlign w:val="center"/>
          </w:tcPr>
          <w:p w14:paraId="6F581F48" w14:textId="77777777" w:rsidR="00595EDC" w:rsidRPr="005A6267" w:rsidRDefault="00595EDC" w:rsidP="00A31706">
            <w:pPr>
              <w:pStyle w:val="TableHeading"/>
              <w:ind w:left="960" w:right="113" w:hanging="480"/>
            </w:pPr>
            <w:r w:rsidRPr="005A6267">
              <w:t>Status</w:t>
            </w:r>
          </w:p>
        </w:tc>
        <w:tc>
          <w:tcPr>
            <w:tcW w:w="540" w:type="dxa"/>
            <w:vMerge w:val="restart"/>
            <w:shd w:val="clear" w:color="auto" w:fill="D9D9D9"/>
            <w:textDirection w:val="btLr"/>
            <w:vAlign w:val="center"/>
          </w:tcPr>
          <w:p w14:paraId="22B4FFCC" w14:textId="77777777" w:rsidR="00595EDC" w:rsidRPr="005A6267" w:rsidRDefault="00595EDC" w:rsidP="00A31706">
            <w:pPr>
              <w:pStyle w:val="TableHeading"/>
              <w:ind w:left="960" w:right="113" w:hanging="480"/>
            </w:pPr>
            <w:r w:rsidRPr="005A6267">
              <w:t>Support</w:t>
            </w:r>
          </w:p>
        </w:tc>
        <w:tc>
          <w:tcPr>
            <w:tcW w:w="1914" w:type="dxa"/>
            <w:gridSpan w:val="2"/>
            <w:tcBorders>
              <w:right w:val="single" w:sz="12" w:space="0" w:color="auto"/>
            </w:tcBorders>
            <w:shd w:val="clear" w:color="auto" w:fill="D9D9D9"/>
            <w:vAlign w:val="center"/>
          </w:tcPr>
          <w:p w14:paraId="14C60BA8" w14:textId="77777777" w:rsidR="00595EDC" w:rsidRPr="005A6267" w:rsidRDefault="00595EDC" w:rsidP="00A31706">
            <w:pPr>
              <w:pStyle w:val="TableHeading"/>
              <w:ind w:left="960" w:hanging="480"/>
            </w:pPr>
            <w:r w:rsidRPr="005A6267">
              <w:t>Values</w:t>
            </w:r>
          </w:p>
        </w:tc>
      </w:tr>
      <w:tr w:rsidR="00595EDC" w:rsidRPr="005A6267" w14:paraId="25E42E4D" w14:textId="77777777" w:rsidTr="004E39B7">
        <w:trPr>
          <w:cantSplit/>
          <w:trHeight w:val="1407"/>
          <w:tblHeader/>
          <w:jc w:val="center"/>
        </w:trPr>
        <w:tc>
          <w:tcPr>
            <w:tcW w:w="1554" w:type="dxa"/>
            <w:vMerge/>
            <w:tcBorders>
              <w:left w:val="single" w:sz="12" w:space="0" w:color="auto"/>
              <w:bottom w:val="single" w:sz="12" w:space="0" w:color="auto"/>
            </w:tcBorders>
            <w:shd w:val="clear" w:color="auto" w:fill="D9D9D9"/>
            <w:vAlign w:val="center"/>
          </w:tcPr>
          <w:p w14:paraId="50927D7A" w14:textId="77777777" w:rsidR="00595EDC" w:rsidRPr="005A6267" w:rsidRDefault="00595EDC" w:rsidP="00A31706">
            <w:pPr>
              <w:pStyle w:val="TableHeading"/>
              <w:ind w:left="960" w:hanging="480"/>
            </w:pPr>
          </w:p>
        </w:tc>
        <w:tc>
          <w:tcPr>
            <w:tcW w:w="2160" w:type="dxa"/>
            <w:vMerge/>
            <w:tcBorders>
              <w:bottom w:val="single" w:sz="12" w:space="0" w:color="auto"/>
            </w:tcBorders>
            <w:shd w:val="clear" w:color="auto" w:fill="D9D9D9"/>
            <w:vAlign w:val="center"/>
          </w:tcPr>
          <w:p w14:paraId="1EE4956D" w14:textId="77777777" w:rsidR="00595EDC" w:rsidRPr="005A6267" w:rsidRDefault="00595EDC" w:rsidP="00A31706">
            <w:pPr>
              <w:pStyle w:val="TableHeading"/>
              <w:ind w:left="960" w:hanging="480"/>
            </w:pPr>
          </w:p>
        </w:tc>
        <w:tc>
          <w:tcPr>
            <w:tcW w:w="2070" w:type="dxa"/>
            <w:vMerge/>
            <w:tcBorders>
              <w:bottom w:val="single" w:sz="12" w:space="0" w:color="auto"/>
            </w:tcBorders>
            <w:shd w:val="clear" w:color="auto" w:fill="D9D9D9"/>
            <w:vAlign w:val="center"/>
          </w:tcPr>
          <w:p w14:paraId="424543D9" w14:textId="77777777" w:rsidR="00595EDC" w:rsidRPr="005A6267" w:rsidRDefault="00595EDC" w:rsidP="00A31706">
            <w:pPr>
              <w:pStyle w:val="TableHeading"/>
              <w:ind w:left="960" w:hanging="480"/>
            </w:pPr>
          </w:p>
        </w:tc>
        <w:tc>
          <w:tcPr>
            <w:tcW w:w="630" w:type="dxa"/>
            <w:vMerge/>
            <w:tcBorders>
              <w:bottom w:val="single" w:sz="12" w:space="0" w:color="auto"/>
            </w:tcBorders>
            <w:shd w:val="clear" w:color="auto" w:fill="D9D9D9"/>
            <w:vAlign w:val="center"/>
          </w:tcPr>
          <w:p w14:paraId="7648C015" w14:textId="77777777" w:rsidR="00595EDC" w:rsidRPr="005A6267" w:rsidRDefault="00595EDC" w:rsidP="00A31706">
            <w:pPr>
              <w:pStyle w:val="TableHeading"/>
              <w:ind w:left="960" w:hanging="480"/>
            </w:pPr>
          </w:p>
        </w:tc>
        <w:tc>
          <w:tcPr>
            <w:tcW w:w="540" w:type="dxa"/>
            <w:vMerge/>
            <w:tcBorders>
              <w:bottom w:val="single" w:sz="12" w:space="0" w:color="auto"/>
            </w:tcBorders>
            <w:shd w:val="clear" w:color="auto" w:fill="D9D9D9"/>
            <w:vAlign w:val="center"/>
          </w:tcPr>
          <w:p w14:paraId="5FFDE72E" w14:textId="77777777" w:rsidR="00595EDC" w:rsidRPr="005A6267" w:rsidRDefault="00595EDC" w:rsidP="00A31706">
            <w:pPr>
              <w:pStyle w:val="TableHeading"/>
              <w:ind w:left="960" w:hanging="480"/>
            </w:pPr>
          </w:p>
        </w:tc>
        <w:tc>
          <w:tcPr>
            <w:tcW w:w="1060" w:type="dxa"/>
            <w:tcBorders>
              <w:bottom w:val="single" w:sz="12" w:space="0" w:color="auto"/>
            </w:tcBorders>
            <w:shd w:val="clear" w:color="auto" w:fill="D9D9D9"/>
            <w:textDirection w:val="btLr"/>
            <w:vAlign w:val="center"/>
          </w:tcPr>
          <w:p w14:paraId="2A9AABCD" w14:textId="77777777" w:rsidR="00595EDC" w:rsidRPr="005A6267" w:rsidRDefault="00595EDC" w:rsidP="00A31706">
            <w:pPr>
              <w:pStyle w:val="TableHeading"/>
              <w:ind w:left="960" w:right="113" w:hanging="480"/>
            </w:pPr>
            <w:r w:rsidRPr="005A6267">
              <w:t>Allowed</w:t>
            </w:r>
          </w:p>
        </w:tc>
        <w:tc>
          <w:tcPr>
            <w:tcW w:w="854" w:type="dxa"/>
            <w:tcBorders>
              <w:bottom w:val="single" w:sz="12" w:space="0" w:color="auto"/>
              <w:right w:val="single" w:sz="12" w:space="0" w:color="auto"/>
            </w:tcBorders>
            <w:shd w:val="clear" w:color="auto" w:fill="D9D9D9"/>
            <w:textDirection w:val="btLr"/>
            <w:vAlign w:val="center"/>
          </w:tcPr>
          <w:p w14:paraId="0ABD9405" w14:textId="77777777" w:rsidR="00595EDC" w:rsidRPr="005A6267" w:rsidRDefault="00595EDC" w:rsidP="00A31706">
            <w:pPr>
              <w:pStyle w:val="TableHeading"/>
              <w:ind w:left="960" w:right="113" w:hanging="480"/>
            </w:pPr>
            <w:r w:rsidRPr="005A6267">
              <w:t>Supported</w:t>
            </w:r>
          </w:p>
        </w:tc>
      </w:tr>
      <w:tr w:rsidR="001E09EE" w:rsidRPr="005A6267" w14:paraId="33C01ADB" w14:textId="77777777" w:rsidTr="004E39B7">
        <w:trPr>
          <w:cantSplit/>
          <w:jc w:val="center"/>
        </w:trPr>
        <w:tc>
          <w:tcPr>
            <w:tcW w:w="1554" w:type="dxa"/>
            <w:tcBorders>
              <w:top w:val="single" w:sz="12" w:space="0" w:color="auto"/>
              <w:left w:val="single" w:sz="12" w:space="0" w:color="auto"/>
              <w:bottom w:val="single" w:sz="4" w:space="0" w:color="auto"/>
            </w:tcBorders>
            <w:shd w:val="clear" w:color="auto" w:fill="auto"/>
            <w:vAlign w:val="center"/>
          </w:tcPr>
          <w:p w14:paraId="3DD11970" w14:textId="77777777" w:rsidR="001E09EE" w:rsidRPr="005A6267" w:rsidRDefault="001E09EE" w:rsidP="000F7996">
            <w:pPr>
              <w:pStyle w:val="TableText"/>
              <w:numPr>
                <w:ilvl w:val="0"/>
                <w:numId w:val="61"/>
              </w:numPr>
              <w:spacing w:line="280" w:lineRule="atLeast"/>
              <w:ind w:left="366"/>
              <w:jc w:val="center"/>
              <w:rPr>
                <w:lang w:val="en-US"/>
              </w:rPr>
            </w:pPr>
          </w:p>
        </w:tc>
        <w:tc>
          <w:tcPr>
            <w:tcW w:w="2160" w:type="dxa"/>
            <w:tcBorders>
              <w:top w:val="single" w:sz="12" w:space="0" w:color="auto"/>
              <w:bottom w:val="single" w:sz="4" w:space="0" w:color="auto"/>
            </w:tcBorders>
            <w:shd w:val="clear" w:color="auto" w:fill="auto"/>
            <w:vAlign w:val="center"/>
          </w:tcPr>
          <w:p w14:paraId="19C9B2E2" w14:textId="77777777" w:rsidR="001E09EE" w:rsidRPr="005A6267" w:rsidRDefault="001E09EE" w:rsidP="001E09EE">
            <w:pPr>
              <w:pStyle w:val="TableText"/>
              <w:spacing w:line="280" w:lineRule="atLeast"/>
              <w:jc w:val="both"/>
              <w:rPr>
                <w:lang w:val="en-US"/>
              </w:rPr>
            </w:pPr>
            <w:proofErr w:type="spellStart"/>
            <w:r w:rsidRPr="005A6267">
              <w:rPr>
                <w:lang w:val="en-US"/>
              </w:rPr>
              <w:t>performerCredentials</w:t>
            </w:r>
            <w:proofErr w:type="spellEnd"/>
          </w:p>
        </w:tc>
        <w:tc>
          <w:tcPr>
            <w:tcW w:w="2070" w:type="dxa"/>
            <w:tcBorders>
              <w:top w:val="single" w:sz="12" w:space="0" w:color="auto"/>
              <w:bottom w:val="single" w:sz="4" w:space="0" w:color="auto"/>
            </w:tcBorders>
            <w:shd w:val="clear" w:color="auto" w:fill="auto"/>
          </w:tcPr>
          <w:p w14:paraId="69E04FBB"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911467">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top w:val="single" w:sz="12" w:space="0" w:color="auto"/>
              <w:bottom w:val="single" w:sz="4" w:space="0" w:color="auto"/>
            </w:tcBorders>
            <w:shd w:val="clear" w:color="auto" w:fill="auto"/>
            <w:vAlign w:val="center"/>
          </w:tcPr>
          <w:p w14:paraId="5D5FABA6" w14:textId="77777777" w:rsidR="001E09EE" w:rsidRPr="005A6267" w:rsidRDefault="001E09EE" w:rsidP="001E09EE">
            <w:pPr>
              <w:pStyle w:val="TableText"/>
              <w:spacing w:line="280" w:lineRule="atLeast"/>
              <w:jc w:val="center"/>
              <w:rPr>
                <w:lang w:val="en-US"/>
              </w:rPr>
            </w:pPr>
            <w:r w:rsidRPr="005A6267">
              <w:rPr>
                <w:lang w:val="en-US"/>
              </w:rPr>
              <w:t>M</w:t>
            </w:r>
          </w:p>
        </w:tc>
        <w:tc>
          <w:tcPr>
            <w:tcW w:w="540" w:type="dxa"/>
            <w:tcBorders>
              <w:top w:val="single" w:sz="12" w:space="0" w:color="auto"/>
              <w:bottom w:val="single" w:sz="4" w:space="0" w:color="auto"/>
            </w:tcBorders>
            <w:shd w:val="clear" w:color="auto" w:fill="auto"/>
            <w:vAlign w:val="center"/>
          </w:tcPr>
          <w:p w14:paraId="3A48DCAA" w14:textId="77777777" w:rsidR="001E09EE" w:rsidRPr="005A6267" w:rsidRDefault="001E09EE" w:rsidP="001E09EE">
            <w:pPr>
              <w:pStyle w:val="TableText"/>
              <w:spacing w:line="280" w:lineRule="atLeast"/>
              <w:jc w:val="both"/>
              <w:rPr>
                <w:lang w:val="en-US"/>
              </w:rPr>
            </w:pPr>
          </w:p>
        </w:tc>
        <w:tc>
          <w:tcPr>
            <w:tcW w:w="1060" w:type="dxa"/>
            <w:tcBorders>
              <w:top w:val="single" w:sz="12" w:space="0" w:color="auto"/>
              <w:bottom w:val="single" w:sz="4" w:space="0" w:color="auto"/>
            </w:tcBorders>
            <w:shd w:val="clear" w:color="auto" w:fill="auto"/>
            <w:vAlign w:val="center"/>
          </w:tcPr>
          <w:p w14:paraId="18464C0A" w14:textId="77777777" w:rsidR="001E09EE" w:rsidRPr="005A6267" w:rsidRDefault="001E09EE" w:rsidP="001E09EE">
            <w:pPr>
              <w:pStyle w:val="TableText"/>
              <w:spacing w:line="280" w:lineRule="atLeast"/>
              <w:jc w:val="both"/>
              <w:rPr>
                <w:lang w:val="en-US"/>
              </w:rPr>
            </w:pPr>
          </w:p>
        </w:tc>
        <w:tc>
          <w:tcPr>
            <w:tcW w:w="854" w:type="dxa"/>
            <w:tcBorders>
              <w:top w:val="single" w:sz="12" w:space="0" w:color="auto"/>
              <w:bottom w:val="single" w:sz="4" w:space="0" w:color="auto"/>
              <w:right w:val="single" w:sz="12" w:space="0" w:color="auto"/>
            </w:tcBorders>
            <w:shd w:val="clear" w:color="auto" w:fill="auto"/>
            <w:vAlign w:val="center"/>
          </w:tcPr>
          <w:p w14:paraId="5BDFCCC9" w14:textId="77777777" w:rsidR="001E09EE" w:rsidRPr="005A6267" w:rsidRDefault="001E09EE" w:rsidP="001E09EE">
            <w:pPr>
              <w:pStyle w:val="TableText"/>
              <w:spacing w:line="280" w:lineRule="atLeast"/>
              <w:jc w:val="both"/>
              <w:rPr>
                <w:lang w:val="en-US"/>
              </w:rPr>
            </w:pPr>
          </w:p>
        </w:tc>
      </w:tr>
      <w:tr w:rsidR="001E09EE" w:rsidRPr="005A6267" w14:paraId="55615542" w14:textId="77777777" w:rsidTr="004E39B7">
        <w:trPr>
          <w:cantSplit/>
          <w:jc w:val="center"/>
        </w:trPr>
        <w:tc>
          <w:tcPr>
            <w:tcW w:w="1554" w:type="dxa"/>
            <w:tcBorders>
              <w:left w:val="single" w:sz="12" w:space="0" w:color="auto"/>
              <w:bottom w:val="single" w:sz="4" w:space="0" w:color="auto"/>
            </w:tcBorders>
            <w:shd w:val="clear" w:color="auto" w:fill="auto"/>
            <w:vAlign w:val="center"/>
          </w:tcPr>
          <w:p w14:paraId="6BD3033F" w14:textId="77777777" w:rsidR="001E09EE" w:rsidRPr="005A6267" w:rsidRDefault="001E09EE" w:rsidP="000F7996">
            <w:pPr>
              <w:pStyle w:val="TableText"/>
              <w:numPr>
                <w:ilvl w:val="0"/>
                <w:numId w:val="61"/>
              </w:numPr>
              <w:spacing w:line="280" w:lineRule="atLeast"/>
              <w:ind w:left="366"/>
              <w:jc w:val="center"/>
              <w:rPr>
                <w:lang w:val="en-US"/>
              </w:rPr>
            </w:pPr>
          </w:p>
        </w:tc>
        <w:tc>
          <w:tcPr>
            <w:tcW w:w="2160" w:type="dxa"/>
            <w:tcBorders>
              <w:bottom w:val="single" w:sz="4" w:space="0" w:color="auto"/>
            </w:tcBorders>
            <w:shd w:val="clear" w:color="auto" w:fill="auto"/>
            <w:vAlign w:val="center"/>
          </w:tcPr>
          <w:p w14:paraId="193070DD" w14:textId="77777777" w:rsidR="001E09EE" w:rsidRPr="005A6267" w:rsidRDefault="001E09EE" w:rsidP="001E09EE">
            <w:pPr>
              <w:pStyle w:val="TableText"/>
              <w:spacing w:line="280" w:lineRule="atLeast"/>
              <w:jc w:val="both"/>
              <w:rPr>
                <w:lang w:val="en-US"/>
              </w:rPr>
            </w:pPr>
            <w:proofErr w:type="spellStart"/>
            <w:r w:rsidRPr="005A6267">
              <w:rPr>
                <w:lang w:val="en-US"/>
              </w:rPr>
              <w:t>invokeId</w:t>
            </w:r>
            <w:proofErr w:type="spellEnd"/>
          </w:p>
        </w:tc>
        <w:tc>
          <w:tcPr>
            <w:tcW w:w="2070" w:type="dxa"/>
            <w:tcBorders>
              <w:bottom w:val="single" w:sz="4" w:space="0" w:color="auto"/>
            </w:tcBorders>
            <w:shd w:val="clear" w:color="auto" w:fill="auto"/>
          </w:tcPr>
          <w:p w14:paraId="72669431"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DE2290">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4" w:space="0" w:color="auto"/>
            </w:tcBorders>
            <w:shd w:val="clear" w:color="auto" w:fill="auto"/>
            <w:vAlign w:val="center"/>
          </w:tcPr>
          <w:p w14:paraId="645007B2" w14:textId="77777777" w:rsidR="001E09EE" w:rsidRPr="005A6267" w:rsidRDefault="001E09EE" w:rsidP="001E09EE">
            <w:pPr>
              <w:pStyle w:val="TableText"/>
              <w:spacing w:line="280" w:lineRule="atLeast"/>
              <w:jc w:val="center"/>
              <w:rPr>
                <w:lang w:val="en-US"/>
              </w:rPr>
            </w:pPr>
            <w:r w:rsidRPr="005A6267">
              <w:rPr>
                <w:lang w:val="en-US"/>
              </w:rPr>
              <w:t>M</w:t>
            </w:r>
          </w:p>
        </w:tc>
        <w:tc>
          <w:tcPr>
            <w:tcW w:w="540" w:type="dxa"/>
            <w:tcBorders>
              <w:bottom w:val="single" w:sz="4" w:space="0" w:color="auto"/>
            </w:tcBorders>
            <w:shd w:val="clear" w:color="auto" w:fill="auto"/>
            <w:vAlign w:val="center"/>
          </w:tcPr>
          <w:p w14:paraId="6D442714" w14:textId="77777777" w:rsidR="001E09EE" w:rsidRPr="005A6267" w:rsidRDefault="001E09EE" w:rsidP="001E09EE">
            <w:pPr>
              <w:pStyle w:val="TableText"/>
              <w:spacing w:line="280" w:lineRule="atLeast"/>
              <w:jc w:val="both"/>
              <w:rPr>
                <w:lang w:val="en-US"/>
              </w:rPr>
            </w:pPr>
          </w:p>
        </w:tc>
        <w:tc>
          <w:tcPr>
            <w:tcW w:w="1060" w:type="dxa"/>
            <w:tcBorders>
              <w:bottom w:val="single" w:sz="4" w:space="0" w:color="auto"/>
            </w:tcBorders>
            <w:shd w:val="clear" w:color="auto" w:fill="auto"/>
            <w:vAlign w:val="center"/>
          </w:tcPr>
          <w:p w14:paraId="6A9C2E49" w14:textId="77777777" w:rsidR="001E09EE" w:rsidRPr="005A6267" w:rsidRDefault="001E09EE" w:rsidP="001E09EE">
            <w:pPr>
              <w:pStyle w:val="TableText"/>
              <w:spacing w:line="280" w:lineRule="atLeast"/>
              <w:jc w:val="both"/>
              <w:rPr>
                <w:lang w:val="en-US"/>
              </w:rPr>
            </w:pPr>
          </w:p>
        </w:tc>
        <w:tc>
          <w:tcPr>
            <w:tcW w:w="854" w:type="dxa"/>
            <w:tcBorders>
              <w:bottom w:val="single" w:sz="4" w:space="0" w:color="auto"/>
              <w:right w:val="single" w:sz="12" w:space="0" w:color="auto"/>
            </w:tcBorders>
            <w:shd w:val="clear" w:color="auto" w:fill="auto"/>
            <w:vAlign w:val="center"/>
          </w:tcPr>
          <w:p w14:paraId="04A8A8D3" w14:textId="77777777" w:rsidR="001E09EE" w:rsidRPr="005A6267" w:rsidRDefault="001E09EE" w:rsidP="001E09EE">
            <w:pPr>
              <w:pStyle w:val="TableText"/>
              <w:spacing w:line="280" w:lineRule="atLeast"/>
              <w:jc w:val="both"/>
              <w:rPr>
                <w:lang w:val="en-US"/>
              </w:rPr>
            </w:pPr>
          </w:p>
        </w:tc>
      </w:tr>
      <w:tr w:rsidR="001E09EE" w:rsidRPr="005A6267" w14:paraId="6932F264" w14:textId="77777777" w:rsidTr="004E39B7">
        <w:trPr>
          <w:cantSplit/>
          <w:jc w:val="center"/>
        </w:trPr>
        <w:tc>
          <w:tcPr>
            <w:tcW w:w="1554" w:type="dxa"/>
            <w:tcBorders>
              <w:left w:val="single" w:sz="12" w:space="0" w:color="auto"/>
              <w:bottom w:val="single" w:sz="4" w:space="0" w:color="auto"/>
            </w:tcBorders>
            <w:shd w:val="clear" w:color="auto" w:fill="auto"/>
            <w:vAlign w:val="center"/>
          </w:tcPr>
          <w:p w14:paraId="12109E12" w14:textId="77777777" w:rsidR="001E09EE" w:rsidRPr="005A6267" w:rsidRDefault="001E09EE" w:rsidP="000F7996">
            <w:pPr>
              <w:pStyle w:val="TableText"/>
              <w:numPr>
                <w:ilvl w:val="0"/>
                <w:numId w:val="61"/>
              </w:numPr>
              <w:spacing w:line="280" w:lineRule="atLeast"/>
              <w:ind w:left="366"/>
              <w:jc w:val="center"/>
              <w:rPr>
                <w:lang w:val="en-US"/>
              </w:rPr>
            </w:pPr>
            <w:bookmarkStart w:id="535" w:name="_Ref382239307"/>
          </w:p>
        </w:tc>
        <w:bookmarkEnd w:id="535"/>
        <w:tc>
          <w:tcPr>
            <w:tcW w:w="2160" w:type="dxa"/>
            <w:tcBorders>
              <w:bottom w:val="single" w:sz="4" w:space="0" w:color="auto"/>
            </w:tcBorders>
            <w:shd w:val="clear" w:color="auto" w:fill="auto"/>
            <w:vAlign w:val="center"/>
          </w:tcPr>
          <w:p w14:paraId="228CCAE5" w14:textId="77777777" w:rsidR="001E09EE" w:rsidRPr="005A6267" w:rsidRDefault="001E09EE" w:rsidP="001E09EE">
            <w:pPr>
              <w:pStyle w:val="TableText"/>
              <w:spacing w:line="280" w:lineRule="atLeast"/>
              <w:jc w:val="both"/>
              <w:rPr>
                <w:lang w:val="en-US"/>
              </w:rPr>
            </w:pPr>
            <w:r w:rsidRPr="005A6267">
              <w:rPr>
                <w:lang w:val="en-US"/>
              </w:rPr>
              <w:t>result</w:t>
            </w:r>
          </w:p>
        </w:tc>
        <w:tc>
          <w:tcPr>
            <w:tcW w:w="2070" w:type="dxa"/>
            <w:tcBorders>
              <w:bottom w:val="single" w:sz="4" w:space="0" w:color="auto"/>
            </w:tcBorders>
            <w:shd w:val="clear" w:color="auto" w:fill="auto"/>
          </w:tcPr>
          <w:p w14:paraId="0E506911"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DE2290">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4" w:space="0" w:color="auto"/>
            </w:tcBorders>
            <w:shd w:val="clear" w:color="auto" w:fill="auto"/>
            <w:vAlign w:val="center"/>
          </w:tcPr>
          <w:p w14:paraId="3DDB7BA8" w14:textId="77777777" w:rsidR="001E09EE" w:rsidRPr="005A6267" w:rsidRDefault="001E09EE" w:rsidP="001E09EE">
            <w:pPr>
              <w:pStyle w:val="TableText"/>
              <w:spacing w:line="280" w:lineRule="atLeast"/>
              <w:jc w:val="center"/>
              <w:rPr>
                <w:lang w:val="en-US"/>
              </w:rPr>
            </w:pPr>
            <w:r w:rsidRPr="005A6267">
              <w:rPr>
                <w:lang w:val="en-US"/>
              </w:rPr>
              <w:t>M</w:t>
            </w:r>
          </w:p>
        </w:tc>
        <w:tc>
          <w:tcPr>
            <w:tcW w:w="540" w:type="dxa"/>
            <w:tcBorders>
              <w:bottom w:val="single" w:sz="4" w:space="0" w:color="auto"/>
            </w:tcBorders>
            <w:shd w:val="clear" w:color="auto" w:fill="auto"/>
            <w:vAlign w:val="center"/>
          </w:tcPr>
          <w:p w14:paraId="2823A4A3" w14:textId="77777777" w:rsidR="001E09EE" w:rsidRPr="005A6267" w:rsidRDefault="001E09EE" w:rsidP="001E09EE">
            <w:pPr>
              <w:pStyle w:val="TableText"/>
              <w:spacing w:line="280" w:lineRule="atLeast"/>
              <w:jc w:val="both"/>
              <w:rPr>
                <w:lang w:val="en-US"/>
              </w:rPr>
            </w:pPr>
          </w:p>
        </w:tc>
        <w:tc>
          <w:tcPr>
            <w:tcW w:w="1060" w:type="dxa"/>
            <w:tcBorders>
              <w:bottom w:val="single" w:sz="4" w:space="0" w:color="auto"/>
            </w:tcBorders>
            <w:shd w:val="clear" w:color="auto" w:fill="auto"/>
            <w:vAlign w:val="center"/>
          </w:tcPr>
          <w:p w14:paraId="7A6FDB6D" w14:textId="77777777" w:rsidR="001E09EE" w:rsidRPr="005A6267" w:rsidRDefault="001E09EE" w:rsidP="001E09EE">
            <w:pPr>
              <w:pStyle w:val="TableText"/>
              <w:spacing w:line="280" w:lineRule="atLeast"/>
              <w:jc w:val="both"/>
              <w:rPr>
                <w:lang w:val="en-US"/>
              </w:rPr>
            </w:pPr>
          </w:p>
        </w:tc>
        <w:tc>
          <w:tcPr>
            <w:tcW w:w="854" w:type="dxa"/>
            <w:tcBorders>
              <w:bottom w:val="single" w:sz="4" w:space="0" w:color="auto"/>
              <w:right w:val="single" w:sz="12" w:space="0" w:color="auto"/>
            </w:tcBorders>
            <w:shd w:val="clear" w:color="auto" w:fill="auto"/>
            <w:vAlign w:val="center"/>
          </w:tcPr>
          <w:p w14:paraId="3041D91D" w14:textId="77777777" w:rsidR="001E09EE" w:rsidRPr="005A6267" w:rsidRDefault="001E09EE" w:rsidP="001E09EE">
            <w:pPr>
              <w:pStyle w:val="TableText"/>
              <w:spacing w:line="280" w:lineRule="atLeast"/>
              <w:jc w:val="both"/>
              <w:rPr>
                <w:lang w:val="en-US"/>
              </w:rPr>
            </w:pPr>
          </w:p>
        </w:tc>
      </w:tr>
      <w:tr w:rsidR="001E09EE" w:rsidRPr="005A6267" w14:paraId="3022F047" w14:textId="77777777" w:rsidTr="004E39B7">
        <w:trPr>
          <w:cantSplit/>
          <w:jc w:val="center"/>
        </w:trPr>
        <w:tc>
          <w:tcPr>
            <w:tcW w:w="1554" w:type="dxa"/>
            <w:tcBorders>
              <w:left w:val="single" w:sz="12" w:space="0" w:color="auto"/>
              <w:bottom w:val="single" w:sz="4" w:space="0" w:color="auto"/>
            </w:tcBorders>
            <w:shd w:val="clear" w:color="auto" w:fill="auto"/>
            <w:vAlign w:val="center"/>
          </w:tcPr>
          <w:p w14:paraId="6289E3C2" w14:textId="77777777" w:rsidR="001E09EE" w:rsidRPr="005A6267" w:rsidRDefault="001E09EE" w:rsidP="000F7996">
            <w:pPr>
              <w:pStyle w:val="TableText"/>
              <w:numPr>
                <w:ilvl w:val="0"/>
                <w:numId w:val="61"/>
              </w:numPr>
              <w:spacing w:line="280" w:lineRule="atLeast"/>
              <w:ind w:left="366"/>
              <w:jc w:val="center"/>
              <w:rPr>
                <w:lang w:val="en-US"/>
              </w:rPr>
            </w:pPr>
            <w:bookmarkStart w:id="536" w:name="_Ref408148588"/>
          </w:p>
        </w:tc>
        <w:bookmarkEnd w:id="536"/>
        <w:tc>
          <w:tcPr>
            <w:tcW w:w="2160" w:type="dxa"/>
            <w:tcBorders>
              <w:bottom w:val="single" w:sz="4" w:space="0" w:color="auto"/>
            </w:tcBorders>
            <w:shd w:val="clear" w:color="auto" w:fill="auto"/>
            <w:vAlign w:val="center"/>
          </w:tcPr>
          <w:p w14:paraId="5EF365DD" w14:textId="77777777" w:rsidR="001E09EE" w:rsidRPr="005A6267" w:rsidRDefault="001E09EE" w:rsidP="001E09EE">
            <w:pPr>
              <w:pStyle w:val="TableText"/>
              <w:spacing w:line="280" w:lineRule="atLeast"/>
              <w:jc w:val="both"/>
              <w:rPr>
                <w:lang w:val="en-US"/>
              </w:rPr>
            </w:pPr>
            <w:r w:rsidRPr="005A6267">
              <w:rPr>
                <w:lang w:val="en-US"/>
              </w:rPr>
              <w:t>positive</w:t>
            </w:r>
          </w:p>
        </w:tc>
        <w:tc>
          <w:tcPr>
            <w:tcW w:w="2070" w:type="dxa"/>
            <w:tcBorders>
              <w:bottom w:val="single" w:sz="4" w:space="0" w:color="auto"/>
            </w:tcBorders>
            <w:shd w:val="clear" w:color="auto" w:fill="auto"/>
          </w:tcPr>
          <w:p w14:paraId="3A97A7B4"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DE2290">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4" w:space="0" w:color="auto"/>
            </w:tcBorders>
            <w:shd w:val="clear" w:color="auto" w:fill="auto"/>
            <w:vAlign w:val="center"/>
          </w:tcPr>
          <w:p w14:paraId="670964C1"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_Ref511644720 \w \h </w:instrText>
            </w:r>
            <w:r>
              <w:rPr>
                <w:lang w:val="en-US"/>
              </w:rPr>
            </w:r>
            <w:r>
              <w:rPr>
                <w:lang w:val="en-US"/>
              </w:rPr>
              <w:fldChar w:fldCharType="separate"/>
            </w:r>
            <w:r w:rsidR="00E272CD">
              <w:rPr>
                <w:lang w:val="en-US"/>
              </w:rPr>
              <w:t>C13</w:t>
            </w:r>
            <w:r>
              <w:rPr>
                <w:lang w:val="en-US"/>
              </w:rPr>
              <w:fldChar w:fldCharType="end"/>
            </w:r>
          </w:p>
        </w:tc>
        <w:tc>
          <w:tcPr>
            <w:tcW w:w="540" w:type="dxa"/>
            <w:tcBorders>
              <w:bottom w:val="single" w:sz="4" w:space="0" w:color="auto"/>
            </w:tcBorders>
            <w:shd w:val="clear" w:color="auto" w:fill="auto"/>
            <w:vAlign w:val="center"/>
          </w:tcPr>
          <w:p w14:paraId="6E6B1B13" w14:textId="77777777" w:rsidR="001E09EE" w:rsidRPr="005A6267" w:rsidRDefault="001E09EE" w:rsidP="001E09EE">
            <w:pPr>
              <w:pStyle w:val="TableText"/>
              <w:spacing w:line="280" w:lineRule="atLeast"/>
              <w:jc w:val="both"/>
              <w:rPr>
                <w:lang w:val="en-US"/>
              </w:rPr>
            </w:pPr>
          </w:p>
        </w:tc>
        <w:tc>
          <w:tcPr>
            <w:tcW w:w="1060" w:type="dxa"/>
            <w:tcBorders>
              <w:bottom w:val="single" w:sz="4" w:space="0" w:color="auto"/>
            </w:tcBorders>
            <w:shd w:val="clear" w:color="auto" w:fill="auto"/>
            <w:vAlign w:val="center"/>
          </w:tcPr>
          <w:p w14:paraId="1DFA9560" w14:textId="77777777" w:rsidR="001E09EE" w:rsidRPr="005A6267" w:rsidRDefault="001E09EE" w:rsidP="001E09EE">
            <w:pPr>
              <w:pStyle w:val="TableText"/>
              <w:spacing w:line="280" w:lineRule="atLeast"/>
              <w:jc w:val="both"/>
              <w:rPr>
                <w:lang w:val="en-US"/>
              </w:rPr>
            </w:pPr>
            <w:r>
              <w:rPr>
                <w:lang w:val="en-US"/>
              </w:rPr>
              <w:t>‘</w:t>
            </w:r>
            <w:proofErr w:type="spellStart"/>
            <w:r>
              <w:rPr>
                <w:lang w:val="en-US"/>
              </w:rPr>
              <w:t>notUsed</w:t>
            </w:r>
            <w:proofErr w:type="spellEnd"/>
            <w:r>
              <w:rPr>
                <w:lang w:val="en-US"/>
              </w:rPr>
              <w:t>’</w:t>
            </w:r>
          </w:p>
        </w:tc>
        <w:tc>
          <w:tcPr>
            <w:tcW w:w="854" w:type="dxa"/>
            <w:tcBorders>
              <w:bottom w:val="single" w:sz="4" w:space="0" w:color="auto"/>
              <w:right w:val="single" w:sz="12" w:space="0" w:color="auto"/>
            </w:tcBorders>
            <w:shd w:val="clear" w:color="auto" w:fill="auto"/>
            <w:vAlign w:val="center"/>
          </w:tcPr>
          <w:p w14:paraId="314145E3" w14:textId="77777777" w:rsidR="001E09EE" w:rsidRPr="005A6267" w:rsidRDefault="001E09EE" w:rsidP="001E09EE">
            <w:pPr>
              <w:pStyle w:val="TableText"/>
              <w:spacing w:line="280" w:lineRule="atLeast"/>
              <w:jc w:val="both"/>
              <w:rPr>
                <w:lang w:val="en-US"/>
              </w:rPr>
            </w:pPr>
          </w:p>
        </w:tc>
      </w:tr>
      <w:tr w:rsidR="001E09EE" w:rsidRPr="005A6267" w14:paraId="0EC2BFEE" w14:textId="77777777" w:rsidTr="004E39B7">
        <w:trPr>
          <w:cantSplit/>
          <w:jc w:val="center"/>
        </w:trPr>
        <w:tc>
          <w:tcPr>
            <w:tcW w:w="1554" w:type="dxa"/>
            <w:tcBorders>
              <w:left w:val="single" w:sz="12" w:space="0" w:color="auto"/>
              <w:bottom w:val="single" w:sz="4" w:space="0" w:color="auto"/>
            </w:tcBorders>
            <w:shd w:val="clear" w:color="auto" w:fill="auto"/>
            <w:vAlign w:val="center"/>
          </w:tcPr>
          <w:p w14:paraId="4768B354" w14:textId="77777777" w:rsidR="001E09EE" w:rsidRPr="005A6267" w:rsidRDefault="001E09EE" w:rsidP="000F7996">
            <w:pPr>
              <w:pStyle w:val="TableText"/>
              <w:numPr>
                <w:ilvl w:val="0"/>
                <w:numId w:val="61"/>
              </w:numPr>
              <w:spacing w:line="280" w:lineRule="atLeast"/>
              <w:ind w:left="366"/>
              <w:jc w:val="center"/>
              <w:rPr>
                <w:lang w:val="en-US"/>
              </w:rPr>
            </w:pPr>
            <w:bookmarkStart w:id="537" w:name="_Ref382239441"/>
          </w:p>
        </w:tc>
        <w:bookmarkEnd w:id="537"/>
        <w:tc>
          <w:tcPr>
            <w:tcW w:w="2160" w:type="dxa"/>
            <w:tcBorders>
              <w:bottom w:val="single" w:sz="4" w:space="0" w:color="auto"/>
            </w:tcBorders>
            <w:shd w:val="clear" w:color="auto" w:fill="auto"/>
            <w:vAlign w:val="center"/>
          </w:tcPr>
          <w:p w14:paraId="16B467B3" w14:textId="77777777" w:rsidR="001E09EE" w:rsidRPr="005A6267" w:rsidRDefault="001E09EE" w:rsidP="001E09EE">
            <w:pPr>
              <w:pStyle w:val="TableText"/>
              <w:spacing w:line="280" w:lineRule="atLeast"/>
              <w:jc w:val="both"/>
              <w:rPr>
                <w:lang w:val="en-US"/>
              </w:rPr>
            </w:pPr>
            <w:r w:rsidRPr="005A6267">
              <w:rPr>
                <w:lang w:val="en-US"/>
              </w:rPr>
              <w:t>diagnostic</w:t>
            </w:r>
          </w:p>
        </w:tc>
        <w:tc>
          <w:tcPr>
            <w:tcW w:w="2070" w:type="dxa"/>
            <w:tcBorders>
              <w:bottom w:val="single" w:sz="4" w:space="0" w:color="auto"/>
            </w:tcBorders>
            <w:shd w:val="clear" w:color="auto" w:fill="auto"/>
          </w:tcPr>
          <w:p w14:paraId="21FAEAC3"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DE2290">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4" w:space="0" w:color="auto"/>
            </w:tcBorders>
            <w:shd w:val="clear" w:color="auto" w:fill="auto"/>
            <w:vAlign w:val="center"/>
          </w:tcPr>
          <w:p w14:paraId="320CFF2D"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_Ref511644729 \w \h </w:instrText>
            </w:r>
            <w:r>
              <w:rPr>
                <w:lang w:val="en-US"/>
              </w:rPr>
            </w:r>
            <w:r>
              <w:rPr>
                <w:lang w:val="en-US"/>
              </w:rPr>
              <w:fldChar w:fldCharType="separate"/>
            </w:r>
            <w:r w:rsidR="00E272CD">
              <w:rPr>
                <w:lang w:val="en-US"/>
              </w:rPr>
              <w:t>C14</w:t>
            </w:r>
            <w:r>
              <w:rPr>
                <w:lang w:val="en-US"/>
              </w:rPr>
              <w:fldChar w:fldCharType="end"/>
            </w:r>
          </w:p>
        </w:tc>
        <w:tc>
          <w:tcPr>
            <w:tcW w:w="540" w:type="dxa"/>
            <w:tcBorders>
              <w:bottom w:val="single" w:sz="4" w:space="0" w:color="auto"/>
            </w:tcBorders>
            <w:shd w:val="clear" w:color="auto" w:fill="auto"/>
            <w:vAlign w:val="center"/>
          </w:tcPr>
          <w:p w14:paraId="37A62E00" w14:textId="77777777" w:rsidR="001E09EE" w:rsidRPr="005A6267" w:rsidRDefault="001E09EE" w:rsidP="001E09EE">
            <w:pPr>
              <w:pStyle w:val="TableText"/>
              <w:spacing w:line="280" w:lineRule="atLeast"/>
              <w:jc w:val="both"/>
              <w:rPr>
                <w:lang w:val="en-US"/>
              </w:rPr>
            </w:pPr>
          </w:p>
        </w:tc>
        <w:tc>
          <w:tcPr>
            <w:tcW w:w="1060" w:type="dxa"/>
            <w:tcBorders>
              <w:bottom w:val="single" w:sz="4" w:space="0" w:color="auto"/>
            </w:tcBorders>
            <w:shd w:val="clear" w:color="auto" w:fill="auto"/>
            <w:vAlign w:val="center"/>
          </w:tcPr>
          <w:p w14:paraId="7D3F88DE" w14:textId="77777777" w:rsidR="001E09EE" w:rsidRPr="005A6267" w:rsidRDefault="001E09EE" w:rsidP="001E09EE">
            <w:pPr>
              <w:pStyle w:val="TableText"/>
              <w:spacing w:line="280" w:lineRule="atLeast"/>
              <w:jc w:val="both"/>
              <w:rPr>
                <w:lang w:val="en-US"/>
              </w:rPr>
            </w:pPr>
            <w:r>
              <w:rPr>
                <w:lang w:val="en-US"/>
              </w:rPr>
              <w:fldChar w:fldCharType="begin"/>
            </w:r>
            <w:r>
              <w:rPr>
                <w:lang w:val="en-US"/>
              </w:rPr>
              <w:instrText xml:space="preserve"> REF _Ref511644747 \w \h </w:instrText>
            </w:r>
            <w:r>
              <w:rPr>
                <w:lang w:val="en-US"/>
              </w:rPr>
            </w:r>
            <w:r>
              <w:rPr>
                <w:lang w:val="en-US"/>
              </w:rPr>
              <w:fldChar w:fldCharType="separate"/>
            </w:r>
            <w:r w:rsidR="00E272CD">
              <w:rPr>
                <w:lang w:val="en-US"/>
              </w:rPr>
              <w:t>AV10</w:t>
            </w:r>
            <w:r>
              <w:rPr>
                <w:lang w:val="en-US"/>
              </w:rPr>
              <w:fldChar w:fldCharType="end"/>
            </w:r>
          </w:p>
        </w:tc>
        <w:tc>
          <w:tcPr>
            <w:tcW w:w="854" w:type="dxa"/>
            <w:tcBorders>
              <w:bottom w:val="single" w:sz="4" w:space="0" w:color="auto"/>
              <w:right w:val="single" w:sz="12" w:space="0" w:color="auto"/>
            </w:tcBorders>
            <w:shd w:val="clear" w:color="auto" w:fill="auto"/>
            <w:vAlign w:val="center"/>
          </w:tcPr>
          <w:p w14:paraId="0972A8CF" w14:textId="77777777" w:rsidR="001E09EE" w:rsidRPr="005A6267" w:rsidRDefault="001E09EE" w:rsidP="001E09EE">
            <w:pPr>
              <w:pStyle w:val="TableText"/>
              <w:spacing w:line="280" w:lineRule="atLeast"/>
              <w:jc w:val="both"/>
              <w:rPr>
                <w:lang w:val="en-US"/>
              </w:rPr>
            </w:pPr>
          </w:p>
        </w:tc>
      </w:tr>
      <w:tr w:rsidR="001E09EE" w:rsidRPr="005A6267" w14:paraId="049BEF40" w14:textId="77777777" w:rsidTr="004E39B7">
        <w:trPr>
          <w:cantSplit/>
          <w:jc w:val="center"/>
        </w:trPr>
        <w:tc>
          <w:tcPr>
            <w:tcW w:w="1554" w:type="dxa"/>
            <w:tcBorders>
              <w:left w:val="single" w:sz="12" w:space="0" w:color="auto"/>
              <w:bottom w:val="single" w:sz="12" w:space="0" w:color="auto"/>
            </w:tcBorders>
            <w:shd w:val="clear" w:color="auto" w:fill="auto"/>
            <w:vAlign w:val="center"/>
          </w:tcPr>
          <w:p w14:paraId="6049BFD0" w14:textId="77777777" w:rsidR="001E09EE" w:rsidRPr="005A6267" w:rsidRDefault="001E09EE" w:rsidP="000F7996">
            <w:pPr>
              <w:pStyle w:val="TableText"/>
              <w:numPr>
                <w:ilvl w:val="0"/>
                <w:numId w:val="61"/>
              </w:numPr>
              <w:spacing w:line="280" w:lineRule="atLeast"/>
              <w:ind w:left="366"/>
              <w:jc w:val="center"/>
              <w:rPr>
                <w:lang w:val="en-US"/>
              </w:rPr>
            </w:pPr>
            <w:bookmarkStart w:id="538" w:name="_Ref408320003"/>
          </w:p>
        </w:tc>
        <w:bookmarkEnd w:id="538"/>
        <w:tc>
          <w:tcPr>
            <w:tcW w:w="2160" w:type="dxa"/>
            <w:tcBorders>
              <w:bottom w:val="single" w:sz="12" w:space="0" w:color="auto"/>
            </w:tcBorders>
            <w:shd w:val="clear" w:color="auto" w:fill="auto"/>
            <w:vAlign w:val="center"/>
          </w:tcPr>
          <w:p w14:paraId="08506ACE" w14:textId="77777777" w:rsidR="001E09EE" w:rsidRPr="005A6267" w:rsidRDefault="001E09EE" w:rsidP="001E09EE">
            <w:pPr>
              <w:pStyle w:val="TableText"/>
              <w:spacing w:line="280" w:lineRule="atLeast"/>
              <w:jc w:val="both"/>
              <w:rPr>
                <w:sz w:val="24"/>
                <w:lang w:val="en-US"/>
              </w:rPr>
            </w:pPr>
            <w:proofErr w:type="spellStart"/>
            <w:r w:rsidRPr="005A6267">
              <w:rPr>
                <w:lang w:val="en-US"/>
              </w:rPr>
              <w:t>negExtension</w:t>
            </w:r>
            <w:proofErr w:type="spellEnd"/>
          </w:p>
        </w:tc>
        <w:tc>
          <w:tcPr>
            <w:tcW w:w="2070" w:type="dxa"/>
            <w:tcBorders>
              <w:bottom w:val="single" w:sz="12" w:space="0" w:color="auto"/>
            </w:tcBorders>
            <w:shd w:val="clear" w:color="auto" w:fill="auto"/>
          </w:tcPr>
          <w:p w14:paraId="101E04F4" w14:textId="77777777" w:rsidR="001E09EE" w:rsidRPr="005A6267" w:rsidRDefault="001E09EE" w:rsidP="001E09EE">
            <w:pPr>
              <w:pStyle w:val="TableText"/>
              <w:spacing w:line="280" w:lineRule="atLeast"/>
              <w:rPr>
                <w:lang w:val="en-US"/>
              </w:rPr>
            </w:pPr>
            <w:r>
              <w:rPr>
                <w:lang w:val="en-US"/>
              </w:rPr>
              <w:t>F3.</w:t>
            </w:r>
            <w:r w:rsidRPr="00F06466">
              <w:rPr>
                <w:lang w:val="en-US"/>
              </w:rPr>
              <w:t>3</w:t>
            </w:r>
            <w:r w:rsidRPr="00F06466">
              <w:rPr>
                <w:lang w:val="en-US"/>
              </w:rPr>
              <w:fldChar w:fldCharType="begin"/>
            </w:r>
            <w:r w:rsidRPr="00F06466">
              <w:rPr>
                <w:lang w:val="en-US"/>
              </w:rPr>
              <w:instrText xml:space="preserve"> XE "</w:instrText>
            </w:r>
            <w:r>
              <w:rPr>
                <w:lang w:val="en-US"/>
              </w:rPr>
              <w:instrText>F3.</w:instrText>
            </w:r>
            <w:r w:rsidRPr="00F06466">
              <w:rPr>
                <w:lang w:val="en-US"/>
              </w:rPr>
              <w:instrText xml:space="preserve">3" </w:instrText>
            </w:r>
            <w:r w:rsidRPr="00F06466">
              <w:rPr>
                <w:lang w:val="en-US"/>
              </w:rPr>
              <w:fldChar w:fldCharType="end"/>
            </w:r>
            <w:r w:rsidRPr="00F06466">
              <w:rPr>
                <w:lang w:val="en-US"/>
              </w:rPr>
              <w:t xml:space="preserve"> of </w:t>
            </w:r>
            <w:r w:rsidR="004E39B7" w:rsidRPr="00D167B0">
              <w:rPr>
                <w:lang w:val="en-US"/>
              </w:rPr>
              <w:t xml:space="preserve">reference </w:t>
            </w:r>
            <w:r w:rsidR="004E39B7" w:rsidRPr="00381255">
              <w:rPr>
                <w:lang w:val="en-US"/>
              </w:rPr>
              <w:t>[</w:t>
            </w:r>
            <w:hyperlink w:anchor="R_921x1b1CstsSpecificationFramework" w:history="1">
              <w:r w:rsidR="004E39B7" w:rsidRPr="00DE2290">
                <w:rPr>
                  <w:rStyle w:val="Hyperlink"/>
                  <w:noProof/>
                  <w:lang w:val="en-US"/>
                </w:rPr>
                <w:t>1</w:t>
              </w:r>
            </w:hyperlink>
            <w:r w:rsidR="004E39B7" w:rsidRPr="00381255">
              <w:rPr>
                <w:lang w:val="en-US"/>
              </w:rPr>
              <w:t>]</w:t>
            </w:r>
            <w:r w:rsidR="004E39B7">
              <w:rPr>
                <w:lang w:val="en-US"/>
              </w:rPr>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rPr>
                <w:lang w:val="en-US"/>
              </w:rPr>
              <w:fldChar w:fldCharType="end"/>
            </w:r>
          </w:p>
        </w:tc>
        <w:tc>
          <w:tcPr>
            <w:tcW w:w="630" w:type="dxa"/>
            <w:tcBorders>
              <w:bottom w:val="single" w:sz="12" w:space="0" w:color="auto"/>
            </w:tcBorders>
            <w:shd w:val="clear" w:color="auto" w:fill="auto"/>
            <w:vAlign w:val="center"/>
          </w:tcPr>
          <w:p w14:paraId="6AB0CD3E" w14:textId="77777777" w:rsidR="001E09EE" w:rsidRPr="005A6267" w:rsidRDefault="001E09EE" w:rsidP="001E09EE">
            <w:pPr>
              <w:pStyle w:val="TableText"/>
              <w:spacing w:line="280" w:lineRule="atLeast"/>
              <w:jc w:val="center"/>
              <w:rPr>
                <w:lang w:val="en-US"/>
              </w:rPr>
            </w:pPr>
            <w:r>
              <w:rPr>
                <w:lang w:val="en-US"/>
              </w:rPr>
              <w:fldChar w:fldCharType="begin"/>
            </w:r>
            <w:r>
              <w:rPr>
                <w:lang w:val="en-US"/>
              </w:rPr>
              <w:instrText xml:space="preserve"> REF _Ref511644729 \w \h </w:instrText>
            </w:r>
            <w:r>
              <w:rPr>
                <w:lang w:val="en-US"/>
              </w:rPr>
            </w:r>
            <w:r>
              <w:rPr>
                <w:lang w:val="en-US"/>
              </w:rPr>
              <w:fldChar w:fldCharType="separate"/>
            </w:r>
            <w:r w:rsidR="00E272CD">
              <w:rPr>
                <w:lang w:val="en-US"/>
              </w:rPr>
              <w:t>C14</w:t>
            </w:r>
            <w:r>
              <w:rPr>
                <w:lang w:val="en-US"/>
              </w:rPr>
              <w:fldChar w:fldCharType="end"/>
            </w:r>
          </w:p>
        </w:tc>
        <w:tc>
          <w:tcPr>
            <w:tcW w:w="540" w:type="dxa"/>
            <w:tcBorders>
              <w:bottom w:val="single" w:sz="12" w:space="0" w:color="auto"/>
            </w:tcBorders>
            <w:shd w:val="clear" w:color="auto" w:fill="auto"/>
            <w:vAlign w:val="center"/>
          </w:tcPr>
          <w:p w14:paraId="1BBEC41A" w14:textId="77777777" w:rsidR="001E09EE" w:rsidRPr="005A6267" w:rsidRDefault="001E09EE" w:rsidP="001E09EE">
            <w:pPr>
              <w:pStyle w:val="TableText"/>
              <w:spacing w:line="280" w:lineRule="atLeast"/>
              <w:jc w:val="both"/>
              <w:rPr>
                <w:lang w:val="en-US"/>
              </w:rPr>
            </w:pPr>
          </w:p>
        </w:tc>
        <w:tc>
          <w:tcPr>
            <w:tcW w:w="1060" w:type="dxa"/>
            <w:tcBorders>
              <w:bottom w:val="single" w:sz="12" w:space="0" w:color="auto"/>
            </w:tcBorders>
            <w:shd w:val="clear" w:color="auto" w:fill="auto"/>
            <w:vAlign w:val="center"/>
          </w:tcPr>
          <w:p w14:paraId="0075E79A" w14:textId="77777777" w:rsidR="001E09EE" w:rsidRPr="005A6267" w:rsidRDefault="001E09EE" w:rsidP="001E09EE">
            <w:pPr>
              <w:pStyle w:val="TableText"/>
              <w:spacing w:line="280" w:lineRule="atLeast"/>
              <w:jc w:val="both"/>
              <w:rPr>
                <w:lang w:val="en-US"/>
              </w:rPr>
            </w:pPr>
            <w:r>
              <w:rPr>
                <w:lang w:val="en-US"/>
              </w:rPr>
              <w:t>‘</w:t>
            </w:r>
            <w:proofErr w:type="spellStart"/>
            <w:r>
              <w:rPr>
                <w:lang w:val="en-US"/>
              </w:rPr>
              <w:t>notUsed</w:t>
            </w:r>
            <w:proofErr w:type="spellEnd"/>
            <w:r>
              <w:rPr>
                <w:lang w:val="en-US"/>
              </w:rPr>
              <w:t>’</w:t>
            </w:r>
          </w:p>
        </w:tc>
        <w:tc>
          <w:tcPr>
            <w:tcW w:w="854" w:type="dxa"/>
            <w:tcBorders>
              <w:bottom w:val="single" w:sz="12" w:space="0" w:color="auto"/>
              <w:right w:val="single" w:sz="12" w:space="0" w:color="auto"/>
            </w:tcBorders>
            <w:shd w:val="clear" w:color="auto" w:fill="auto"/>
            <w:vAlign w:val="center"/>
          </w:tcPr>
          <w:p w14:paraId="46429D5E" w14:textId="77777777" w:rsidR="001E09EE" w:rsidRPr="005A6267" w:rsidRDefault="001E09EE" w:rsidP="001E09EE">
            <w:pPr>
              <w:pStyle w:val="TableText"/>
              <w:spacing w:line="280" w:lineRule="atLeast"/>
              <w:jc w:val="both"/>
              <w:rPr>
                <w:lang w:val="en-US"/>
              </w:rPr>
            </w:pPr>
          </w:p>
        </w:tc>
      </w:tr>
    </w:tbl>
    <w:p w14:paraId="6D362FDB" w14:textId="77777777" w:rsidR="00595EDC" w:rsidRPr="00824AB9" w:rsidRDefault="00595EDC" w:rsidP="00595EDC"/>
    <w:tbl>
      <w:tblPr>
        <w:tblW w:w="9100" w:type="dxa"/>
        <w:jc w:val="center"/>
        <w:tblLook w:val="04A0" w:firstRow="1" w:lastRow="0" w:firstColumn="1" w:lastColumn="0" w:noHBand="0" w:noVBand="1"/>
      </w:tblPr>
      <w:tblGrid>
        <w:gridCol w:w="717"/>
        <w:gridCol w:w="8383"/>
      </w:tblGrid>
      <w:tr w:rsidR="00595EDC" w:rsidRPr="005A6267" w14:paraId="15E6F14E" w14:textId="77777777" w:rsidTr="00A31706">
        <w:trPr>
          <w:cantSplit/>
          <w:jc w:val="center"/>
        </w:trPr>
        <w:tc>
          <w:tcPr>
            <w:tcW w:w="717" w:type="dxa"/>
            <w:shd w:val="clear" w:color="auto" w:fill="auto"/>
          </w:tcPr>
          <w:p w14:paraId="52D6DAF2" w14:textId="77777777" w:rsidR="00595EDC" w:rsidRPr="00441C0F" w:rsidRDefault="00595EDC" w:rsidP="000F7996">
            <w:pPr>
              <w:pStyle w:val="ListParagraph"/>
              <w:numPr>
                <w:ilvl w:val="0"/>
                <w:numId w:val="57"/>
              </w:numPr>
              <w:spacing w:before="60" w:after="60"/>
              <w:ind w:left="0" w:firstLine="0"/>
            </w:pPr>
            <w:bookmarkStart w:id="539" w:name="_Ref511644720"/>
          </w:p>
        </w:tc>
        <w:bookmarkEnd w:id="539"/>
        <w:tc>
          <w:tcPr>
            <w:tcW w:w="8383" w:type="dxa"/>
            <w:shd w:val="clear" w:color="auto" w:fill="auto"/>
          </w:tcPr>
          <w:p w14:paraId="179A4F75" w14:textId="77777777" w:rsidR="00595EDC" w:rsidRPr="00824AB9" w:rsidRDefault="00595EDC" w:rsidP="00A31706">
            <w:pPr>
              <w:spacing w:before="60" w:after="60"/>
            </w:pPr>
            <w:r w:rsidRPr="005A6267">
              <w:t xml:space="preserve">IF </w:t>
            </w:r>
            <w:r w:rsidRPr="00824AB9">
              <w:fldChar w:fldCharType="begin"/>
            </w:r>
            <w:r w:rsidRPr="005A6267">
              <w:instrText xml:space="preserve"> REF _Ref382239307 \n \h </w:instrText>
            </w:r>
            <w:r w:rsidRPr="005A6267">
              <w:fldChar w:fldCharType="separate"/>
            </w:r>
            <w:r w:rsidR="00E272CD">
              <w:t>execDirRet-3</w:t>
            </w:r>
            <w:r w:rsidRPr="00441C0F">
              <w:fldChar w:fldCharType="end"/>
            </w:r>
            <w:r w:rsidRPr="00824AB9">
              <w:t xml:space="preserve"> = </w:t>
            </w:r>
            <w:r w:rsidRPr="00441C0F">
              <w:t>‘</w:t>
            </w:r>
            <w:r w:rsidRPr="009628F2">
              <w:t>positive</w:t>
            </w:r>
            <w:r w:rsidRPr="009A3FB7">
              <w:t>’</w:t>
            </w:r>
            <w:r w:rsidRPr="00C71E87">
              <w:t xml:space="preserve"> THEN M ELSE X</w:t>
            </w:r>
          </w:p>
        </w:tc>
      </w:tr>
      <w:tr w:rsidR="00595EDC" w:rsidRPr="005A6267" w14:paraId="5182B4CA" w14:textId="77777777" w:rsidTr="00A31706">
        <w:trPr>
          <w:cantSplit/>
          <w:jc w:val="center"/>
        </w:trPr>
        <w:tc>
          <w:tcPr>
            <w:tcW w:w="717" w:type="dxa"/>
            <w:shd w:val="clear" w:color="auto" w:fill="auto"/>
          </w:tcPr>
          <w:p w14:paraId="57C400D8" w14:textId="77777777" w:rsidR="00595EDC" w:rsidRPr="005A6267" w:rsidRDefault="00595EDC" w:rsidP="000F7996">
            <w:pPr>
              <w:pStyle w:val="ListParagraph"/>
              <w:numPr>
                <w:ilvl w:val="0"/>
                <w:numId w:val="57"/>
              </w:numPr>
              <w:spacing w:before="60" w:after="60"/>
              <w:ind w:left="0" w:firstLine="0"/>
            </w:pPr>
            <w:bookmarkStart w:id="540" w:name="_Ref511644729"/>
          </w:p>
        </w:tc>
        <w:bookmarkEnd w:id="540"/>
        <w:tc>
          <w:tcPr>
            <w:tcW w:w="8383" w:type="dxa"/>
            <w:shd w:val="clear" w:color="auto" w:fill="auto"/>
          </w:tcPr>
          <w:p w14:paraId="15615190" w14:textId="77777777" w:rsidR="00595EDC" w:rsidRPr="005A6267" w:rsidRDefault="00595EDC" w:rsidP="00A31706">
            <w:pPr>
              <w:spacing w:before="60" w:after="60"/>
            </w:pPr>
            <w:r w:rsidRPr="005A6267">
              <w:t xml:space="preserve">IF </w:t>
            </w:r>
            <w:r w:rsidRPr="00824AB9">
              <w:fldChar w:fldCharType="begin"/>
            </w:r>
            <w:r w:rsidRPr="005A6267">
              <w:instrText xml:space="preserve"> REF _Ref382239307 \n \h </w:instrText>
            </w:r>
            <w:r w:rsidRPr="005A6267">
              <w:fldChar w:fldCharType="separate"/>
            </w:r>
            <w:r w:rsidR="00E272CD">
              <w:t>execDirRet-3</w:t>
            </w:r>
            <w:r w:rsidRPr="00441C0F">
              <w:fldChar w:fldCharType="end"/>
            </w:r>
            <w:r w:rsidRPr="00824AB9">
              <w:t xml:space="preserve"> = </w:t>
            </w:r>
            <w:r w:rsidRPr="00441C0F">
              <w:t>‘</w:t>
            </w:r>
            <w:r w:rsidRPr="009628F2">
              <w:t>negative</w:t>
            </w:r>
            <w:r w:rsidRPr="009A3FB7">
              <w:t>’</w:t>
            </w:r>
            <w:r w:rsidRPr="00C71E87">
              <w:t xml:space="preserve"> THEN M ELSE X</w:t>
            </w:r>
          </w:p>
        </w:tc>
      </w:tr>
    </w:tbl>
    <w:p w14:paraId="1E5E7B0F" w14:textId="77777777" w:rsidR="00595EDC" w:rsidRPr="00D167B0" w:rsidRDefault="00595EDC" w:rsidP="00595EDC">
      <w:pPr>
        <w:spacing w:before="0" w:line="240" w:lineRule="auto"/>
      </w:pPr>
    </w:p>
    <w:tbl>
      <w:tblPr>
        <w:tblW w:w="8965" w:type="dxa"/>
        <w:jc w:val="center"/>
        <w:tblLook w:val="04A0" w:firstRow="1" w:lastRow="0" w:firstColumn="1" w:lastColumn="0" w:noHBand="0" w:noVBand="1"/>
      </w:tblPr>
      <w:tblGrid>
        <w:gridCol w:w="709"/>
        <w:gridCol w:w="8256"/>
      </w:tblGrid>
      <w:tr w:rsidR="00595EDC" w:rsidRPr="00D167B0" w14:paraId="396CCFF9" w14:textId="77777777" w:rsidTr="00A31706">
        <w:trPr>
          <w:cantSplit/>
          <w:jc w:val="center"/>
        </w:trPr>
        <w:tc>
          <w:tcPr>
            <w:tcW w:w="709" w:type="dxa"/>
            <w:shd w:val="clear" w:color="auto" w:fill="auto"/>
          </w:tcPr>
          <w:p w14:paraId="29A3A17A" w14:textId="77777777" w:rsidR="00595EDC" w:rsidRPr="00D167B0" w:rsidRDefault="00595EDC" w:rsidP="000F7996">
            <w:pPr>
              <w:pStyle w:val="ListParagraph"/>
              <w:numPr>
                <w:ilvl w:val="0"/>
                <w:numId w:val="58"/>
              </w:numPr>
              <w:spacing w:before="60" w:after="60"/>
              <w:ind w:left="0" w:firstLine="0"/>
            </w:pPr>
            <w:bookmarkStart w:id="541" w:name="_Ref511644747"/>
          </w:p>
        </w:tc>
        <w:bookmarkEnd w:id="541"/>
        <w:tc>
          <w:tcPr>
            <w:tcW w:w="8256" w:type="dxa"/>
            <w:shd w:val="clear" w:color="auto" w:fill="auto"/>
          </w:tcPr>
          <w:p w14:paraId="0576938D" w14:textId="77777777" w:rsidR="001E09EE" w:rsidRPr="00F06466" w:rsidRDefault="001E09EE" w:rsidP="001E09EE">
            <w:pPr>
              <w:spacing w:before="0" w:line="240" w:lineRule="auto"/>
              <w:jc w:val="left"/>
            </w:pPr>
            <w:r w:rsidRPr="00F06466">
              <w:t xml:space="preserve">For the negative EXECUTE-DIRECTIVE return PDU the parameter execDirRet-5 is extended by the type </w:t>
            </w:r>
            <w:proofErr w:type="spellStart"/>
            <w:r w:rsidRPr="00F06466">
              <w:rPr>
                <w:rFonts w:ascii="Courier New" w:hAnsi="Courier New" w:cs="Courier New"/>
              </w:rPr>
              <w:t>ExecDirNegReturnDiagnosticExt</w:t>
            </w:r>
            <w:proofErr w:type="spellEnd"/>
            <w:r w:rsidRPr="00F06466">
              <w:t xml:space="preserve"> defined in </w:t>
            </w:r>
            <w:r>
              <w:t>F3.</w:t>
            </w:r>
            <w:r w:rsidRPr="00F06466">
              <w:t>4</w:t>
            </w:r>
            <w:r w:rsidRPr="00F06466">
              <w:fldChar w:fldCharType="begin"/>
            </w:r>
            <w:r w:rsidRPr="00F06466">
              <w:instrText xml:space="preserve"> XE "</w:instrText>
            </w:r>
            <w:r>
              <w:instrText>F3.</w:instrText>
            </w:r>
            <w:r w:rsidRPr="00F06466">
              <w:instrText xml:space="preserve">4" </w:instrText>
            </w:r>
            <w:r w:rsidRPr="00F06466">
              <w:fldChar w:fldCharType="end"/>
            </w:r>
            <w:r w:rsidRPr="00F06466">
              <w:t xml:space="preserve"> of </w:t>
            </w:r>
            <w:r w:rsidR="004E39B7" w:rsidRPr="00D167B0">
              <w:t xml:space="preserve">reference </w:t>
            </w:r>
            <w:r w:rsidR="004E39B7" w:rsidRPr="00381255">
              <w:t>[</w:t>
            </w:r>
            <w:hyperlink w:anchor="R_921x1b1CstsSpecificationFramework" w:history="1">
              <w:r w:rsidR="004E39B7" w:rsidRPr="00DE2290">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Pr="00F06466">
              <w:t xml:space="preserve">. Therefore the parameter execDirRet-5 may have </w:t>
            </w:r>
            <w:r w:rsidRPr="00F06466">
              <w:br/>
              <w:t xml:space="preserve">(a) any standard value defined for the </w:t>
            </w:r>
            <w:r w:rsidRPr="00F06466">
              <w:rPr>
                <w:rStyle w:val="Identifier"/>
              </w:rPr>
              <w:t>Diagnostic</w:t>
            </w:r>
            <w:r w:rsidRPr="00F06466">
              <w:t xml:space="preserve"> type in </w:t>
            </w:r>
            <w:r>
              <w:t>F3.</w:t>
            </w:r>
            <w:r w:rsidRPr="00F06466">
              <w:t>3</w:t>
            </w:r>
            <w:r w:rsidRPr="00F06466">
              <w:fldChar w:fldCharType="begin"/>
            </w:r>
            <w:r w:rsidRPr="00F06466">
              <w:instrText xml:space="preserve"> XE "</w:instrText>
            </w:r>
            <w:r>
              <w:instrText>F3.</w:instrText>
            </w:r>
            <w:r w:rsidRPr="00F06466">
              <w:instrText xml:space="preserve">3" </w:instrText>
            </w:r>
            <w:r w:rsidRPr="00F06466">
              <w:fldChar w:fldCharType="end"/>
            </w:r>
            <w:r w:rsidRPr="00F06466">
              <w:t xml:space="preserve"> of </w:t>
            </w:r>
            <w:r w:rsidR="004E39B7" w:rsidRPr="00D167B0">
              <w:t xml:space="preserve">reference </w:t>
            </w:r>
            <w:r w:rsidR="00DE2290" w:rsidRPr="00381255">
              <w:t>[</w:t>
            </w:r>
            <w:r w:rsidR="00DE2290">
              <w:rPr>
                <w:noProof/>
              </w:rPr>
              <w:fldChar w:fldCharType="begin"/>
            </w:r>
            <w:r w:rsidR="00DE2290">
              <w:rPr>
                <w:noProof/>
              </w:rPr>
              <w:instrText xml:space="preserve"> HYPERLINK  \l "R_921x1b1CstsSpecificationFramework" </w:instrText>
            </w:r>
            <w:r w:rsidR="00DE2290">
              <w:rPr>
                <w:noProof/>
              </w:rPr>
            </w:r>
            <w:r w:rsidR="00DE2290">
              <w:rPr>
                <w:noProof/>
              </w:rPr>
              <w:fldChar w:fldCharType="separate"/>
            </w:r>
            <w:r w:rsidR="00DE2290" w:rsidRPr="00DE2290">
              <w:rPr>
                <w:rStyle w:val="Hyperlink"/>
                <w:noProof/>
              </w:rPr>
              <w:t>1</w:t>
            </w:r>
            <w:r w:rsidR="00DE2290">
              <w:rPr>
                <w:noProof/>
              </w:rPr>
              <w:fldChar w:fldCharType="end"/>
            </w:r>
            <w:r w:rsidR="00DE2290" w:rsidRPr="00381255">
              <w:t>]</w:t>
            </w:r>
            <w:r w:rsidR="00DE2290">
              <w:t xml:space="preserve"> </w:t>
            </w:r>
            <w:r w:rsidRPr="00F06466">
              <w:t>except ‘</w:t>
            </w:r>
            <w:proofErr w:type="spellStart"/>
            <w:r w:rsidRPr="00F06466">
              <w:t>diagnosticExtension</w:t>
            </w:r>
            <w:proofErr w:type="spellEnd"/>
            <w:r w:rsidRPr="00F06466">
              <w:t xml:space="preserve">’; or </w:t>
            </w:r>
            <w:r w:rsidRPr="00F06466">
              <w:br/>
              <w:t>(b) any value defined by the extension ‘</w:t>
            </w:r>
            <w:proofErr w:type="spellStart"/>
            <w:r w:rsidRPr="00F06466">
              <w:t>diagnosticExtension</w:t>
            </w:r>
            <w:proofErr w:type="spellEnd"/>
            <w:r w:rsidRPr="00F06466">
              <w:t>’: ‘</w:t>
            </w:r>
            <w:proofErr w:type="spellStart"/>
            <w:r w:rsidRPr="00F06466">
              <w:t>execDirNegReturnDiagnosticExt</w:t>
            </w:r>
            <w:proofErr w:type="spellEnd"/>
            <w:r w:rsidRPr="00F06466">
              <w:t>’: ‘</w:t>
            </w:r>
            <w:proofErr w:type="spellStart"/>
            <w:r w:rsidRPr="00F06466">
              <w:t>ExecDirNegReturnDiagnosticExt</w:t>
            </w:r>
            <w:proofErr w:type="spellEnd"/>
            <w:r w:rsidRPr="00F06466">
              <w:t xml:space="preserve">’ defined in </w:t>
            </w:r>
            <w:r>
              <w:t>F3.</w:t>
            </w:r>
            <w:r w:rsidRPr="00F06466">
              <w:t>4</w:t>
            </w:r>
            <w:r>
              <w:fldChar w:fldCharType="begin"/>
            </w:r>
            <w:r>
              <w:instrText xml:space="preserve"> XE "F3.</w:instrText>
            </w:r>
            <w:r w:rsidRPr="001436B5">
              <w:instrText>4</w:instrText>
            </w:r>
            <w:r>
              <w:instrText xml:space="preserve">" </w:instrText>
            </w:r>
            <w:r>
              <w:fldChar w:fldCharType="end"/>
            </w:r>
            <w:r w:rsidRPr="00F06466">
              <w:t xml:space="preserve"> of </w:t>
            </w:r>
            <w:r w:rsidR="004E39B7" w:rsidRPr="00D167B0">
              <w:t xml:space="preserve">reference </w:t>
            </w:r>
            <w:r w:rsidR="00DE2290" w:rsidRPr="00D167B0">
              <w:t xml:space="preserve"> </w:t>
            </w:r>
            <w:r w:rsidR="00DE2290" w:rsidRPr="00381255">
              <w:t>[</w:t>
            </w:r>
            <w:hyperlink w:anchor="R_921x1b1CstsSpecificationFramework" w:history="1">
              <w:r w:rsidR="00DE2290" w:rsidRPr="00DE2290">
                <w:rPr>
                  <w:rStyle w:val="Hyperlink"/>
                  <w:noProof/>
                </w:rPr>
                <w:t>1</w:t>
              </w:r>
            </w:hyperlink>
            <w:r w:rsidR="00DE2290" w:rsidRPr="00381255">
              <w:t>]</w:t>
            </w:r>
            <w:r w:rsidR="00DE2290">
              <w:t xml:space="preserve"> </w:t>
            </w:r>
            <w:r w:rsidRPr="00F06466">
              <w:t>except ‘</w:t>
            </w:r>
            <w:proofErr w:type="spellStart"/>
            <w:r w:rsidRPr="00F06466">
              <w:t>execDirNegReturnDiagnosticExtExtension</w:t>
            </w:r>
            <w:proofErr w:type="spellEnd"/>
            <w:r w:rsidRPr="00F06466">
              <w:t>’. Additional values can be introduced by the further extension ‘</w:t>
            </w:r>
            <w:proofErr w:type="spellStart"/>
            <w:r w:rsidRPr="00F06466">
              <w:t>diagnosticExtension</w:t>
            </w:r>
            <w:proofErr w:type="spellEnd"/>
            <w:proofErr w:type="gramStart"/>
            <w:r w:rsidRPr="00F06466">
              <w:t>’: ‘</w:t>
            </w:r>
            <w:proofErr w:type="spellStart"/>
            <w:proofErr w:type="gramEnd"/>
            <w:r w:rsidRPr="00F06466">
              <w:t>execDirNegReturnDiagnosticExt</w:t>
            </w:r>
            <w:proofErr w:type="spellEnd"/>
            <w:proofErr w:type="gramStart"/>
            <w:r w:rsidRPr="00F06466">
              <w:t>’: ‘</w:t>
            </w:r>
            <w:proofErr w:type="spellStart"/>
            <w:proofErr w:type="gramEnd"/>
            <w:r w:rsidRPr="00F06466">
              <w:t>ExecDirNegReturnDiagnosticExt</w:t>
            </w:r>
            <w:proofErr w:type="spellEnd"/>
            <w:proofErr w:type="gramStart"/>
            <w:r w:rsidRPr="00F06466">
              <w:t>’: ‘</w:t>
            </w:r>
            <w:proofErr w:type="spellStart"/>
            <w:proofErr w:type="gramEnd"/>
            <w:r w:rsidRPr="00F06466">
              <w:t>execDirNegReturnDiagnosticExtExtension</w:t>
            </w:r>
            <w:proofErr w:type="spellEnd"/>
            <w:r w:rsidRPr="00F06466">
              <w:t>’.</w:t>
            </w:r>
          </w:p>
          <w:p w14:paraId="31072D9D" w14:textId="77777777" w:rsidR="001E09EE" w:rsidRPr="00F06466" w:rsidRDefault="001E09EE" w:rsidP="001E09EE">
            <w:pPr>
              <w:spacing w:before="0" w:line="240" w:lineRule="auto"/>
              <w:jc w:val="left"/>
            </w:pPr>
          </w:p>
          <w:p w14:paraId="7B6DAC02" w14:textId="77777777" w:rsidR="00595EDC" w:rsidRPr="00D167B0" w:rsidRDefault="001E09EE" w:rsidP="00A31706">
            <w:pPr>
              <w:spacing w:before="60" w:after="60"/>
              <w:jc w:val="left"/>
            </w:pPr>
            <w:r w:rsidRPr="00F06466">
              <w:t xml:space="preserve">If the EXECUTE-DIRECTIVE return PDU is used by the Master Throw Event procedure, </w:t>
            </w:r>
            <w:r w:rsidRPr="00F06466">
              <w:rPr>
                <w:lang w:eastAsia="ja-JP"/>
              </w:rPr>
              <w:t>that is</w:t>
            </w:r>
            <w:r w:rsidRPr="00F06466">
              <w:t xml:space="preserve">, the </w:t>
            </w:r>
            <w:proofErr w:type="spellStart"/>
            <w:r w:rsidRPr="00F06466">
              <w:t>procedureType</w:t>
            </w:r>
            <w:proofErr w:type="spellEnd"/>
            <w:r w:rsidRPr="00F06466">
              <w:t xml:space="preserve"> element of the parameter execDirInv-3 of the associated EXECUTE-DIRECTIVE invocation has the value ‘</w:t>
            </w:r>
            <w:proofErr w:type="spellStart"/>
            <w:r w:rsidRPr="00F06466">
              <w:t>masterThrowEvent</w:t>
            </w:r>
            <w:proofErr w:type="spellEnd"/>
            <w:r w:rsidRPr="00F06466">
              <w:t>’, additional values are introduced by the further extension ‘</w:t>
            </w:r>
            <w:proofErr w:type="spellStart"/>
            <w:r w:rsidRPr="00F06466">
              <w:t>diagnosticExtension</w:t>
            </w:r>
            <w:proofErr w:type="spellEnd"/>
            <w:r w:rsidRPr="00F06466">
              <w:t>’: ‘</w:t>
            </w:r>
            <w:proofErr w:type="spellStart"/>
            <w:r w:rsidRPr="00F06466">
              <w:t>execDirNegReturnDiagnosticExt</w:t>
            </w:r>
            <w:proofErr w:type="spellEnd"/>
            <w:r w:rsidRPr="00F06466">
              <w:t>’: ‘</w:t>
            </w:r>
            <w:proofErr w:type="spellStart"/>
            <w:r w:rsidRPr="00F06466">
              <w:t>ExecDirNegReturnDiagnosticExt</w:t>
            </w:r>
            <w:proofErr w:type="spellEnd"/>
            <w:r w:rsidRPr="00F06466">
              <w:t>’: ‘</w:t>
            </w:r>
            <w:proofErr w:type="spellStart"/>
            <w:r w:rsidRPr="00F06466">
              <w:t>execDirNegReturnDiagnosticExtExtension</w:t>
            </w:r>
            <w:proofErr w:type="spellEnd"/>
            <w:r w:rsidRPr="00F06466">
              <w:t>’:  ‘</w:t>
            </w:r>
            <w:proofErr w:type="spellStart"/>
            <w:r w:rsidRPr="00F06466">
              <w:t>teExecDirDiagExt</w:t>
            </w:r>
            <w:proofErr w:type="spellEnd"/>
            <w:r w:rsidRPr="00F06466">
              <w:t>’: ‘</w:t>
            </w:r>
            <w:proofErr w:type="spellStart"/>
            <w:r w:rsidRPr="00F06466">
              <w:t>TeExecDirNegReturnDiagnosticExt</w:t>
            </w:r>
            <w:proofErr w:type="spellEnd"/>
            <w:r w:rsidRPr="00F06466">
              <w:t xml:space="preserve">’ </w:t>
            </w:r>
            <w:r>
              <w:t>(</w:t>
            </w:r>
            <w:r w:rsidRPr="00F06466">
              <w:t xml:space="preserve">the type </w:t>
            </w:r>
            <w:proofErr w:type="spellStart"/>
            <w:r w:rsidRPr="00F06466">
              <w:t>TeExecDirNegReturnDiagnosticExt</w:t>
            </w:r>
            <w:proofErr w:type="spellEnd"/>
            <w:r w:rsidRPr="00F06466">
              <w:t xml:space="preserve"> is specified in </w:t>
            </w:r>
            <w:r>
              <w:t>F3.</w:t>
            </w:r>
            <w:r w:rsidRPr="00F06466">
              <w:t>14</w:t>
            </w:r>
            <w:r w:rsidRPr="00F06466">
              <w:fldChar w:fldCharType="begin"/>
            </w:r>
            <w:r w:rsidRPr="00F06466">
              <w:instrText xml:space="preserve"> XE "</w:instrText>
            </w:r>
            <w:r>
              <w:instrText>F3.</w:instrText>
            </w:r>
            <w:r w:rsidRPr="00F06466">
              <w:instrText xml:space="preserve">14" </w:instrText>
            </w:r>
            <w:r w:rsidRPr="00F06466">
              <w:fldChar w:fldCharType="end"/>
            </w:r>
            <w:r w:rsidRPr="00F06466">
              <w:t xml:space="preserve"> </w:t>
            </w:r>
            <w:r w:rsidR="004E39B7" w:rsidRPr="00D167B0">
              <w:t>reference</w:t>
            </w:r>
            <w:r w:rsidR="00DE2290">
              <w:t xml:space="preserve"> </w:t>
            </w:r>
            <w:r w:rsidR="00DE2290" w:rsidRPr="00381255">
              <w:t>[</w:t>
            </w:r>
            <w:hyperlink w:anchor="R_921x1b1CstsSpecificationFramework" w:history="1">
              <w:r w:rsidR="00DE2290" w:rsidRPr="00DE2290">
                <w:rPr>
                  <w:rStyle w:val="Hyperlink"/>
                  <w:noProof/>
                </w:rPr>
                <w:t>1</w:t>
              </w:r>
            </w:hyperlink>
            <w:r w:rsidR="00DE2290" w:rsidRPr="00381255">
              <w:t>]</w:t>
            </w:r>
            <w:r w:rsidR="004E39B7">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t>)</w:t>
            </w:r>
            <w:r w:rsidRPr="00F06466">
              <w:t>. Therefore the parameter execDirRet-5 may have</w:t>
            </w:r>
            <w:r>
              <w:t>,</w:t>
            </w:r>
            <w:r w:rsidRPr="00F06466">
              <w:t xml:space="preserve"> in this case</w:t>
            </w:r>
            <w:r>
              <w:t>,</w:t>
            </w:r>
            <w:r w:rsidRPr="00F06466">
              <w:t xml:space="preserve"> </w:t>
            </w:r>
            <w:r w:rsidRPr="00F06466">
              <w:br/>
              <w:t xml:space="preserve">(a) any standard value defined for the </w:t>
            </w:r>
            <w:r w:rsidRPr="00F06466">
              <w:rPr>
                <w:rStyle w:val="Identifier"/>
              </w:rPr>
              <w:t>Diagnostic</w:t>
            </w:r>
            <w:r w:rsidRPr="00F06466">
              <w:t xml:space="preserve"> type in </w:t>
            </w:r>
            <w:r>
              <w:t>F3.</w:t>
            </w:r>
            <w:r w:rsidRPr="00F06466">
              <w:t>3</w:t>
            </w:r>
            <w:r w:rsidRPr="00F06466">
              <w:fldChar w:fldCharType="begin"/>
            </w:r>
            <w:r w:rsidRPr="00F06466">
              <w:instrText xml:space="preserve"> XE "</w:instrText>
            </w:r>
            <w:r>
              <w:instrText>F3.</w:instrText>
            </w:r>
            <w:r w:rsidRPr="00F06466">
              <w:instrText xml:space="preserve">3" </w:instrText>
            </w:r>
            <w:r w:rsidRPr="00F06466">
              <w:fldChar w:fldCharType="end"/>
            </w:r>
            <w:r w:rsidRPr="00F06466">
              <w:t xml:space="preserve"> of </w:t>
            </w:r>
            <w:r w:rsidR="004E39B7" w:rsidRPr="00D167B0">
              <w:t xml:space="preserve">reference </w:t>
            </w:r>
            <w:r w:rsidR="00DE2290" w:rsidRPr="00D167B0">
              <w:t xml:space="preserve"> </w:t>
            </w:r>
            <w:r w:rsidR="00DE2290" w:rsidRPr="00381255">
              <w:t>[</w:t>
            </w:r>
            <w:hyperlink w:anchor="R_921x1b1CstsSpecificationFramework" w:history="1">
              <w:r w:rsidR="00DE2290" w:rsidRPr="00DE2290">
                <w:rPr>
                  <w:rStyle w:val="Hyperlink"/>
                  <w:noProof/>
                </w:rPr>
                <w:t>1</w:t>
              </w:r>
            </w:hyperlink>
            <w:r w:rsidR="00DE2290"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t>.</w:t>
            </w:r>
            <w:r w:rsidRPr="00F06466">
              <w:t xml:space="preserve"> except ‘</w:t>
            </w:r>
            <w:proofErr w:type="spellStart"/>
            <w:r w:rsidRPr="00F06466">
              <w:t>diagnosticExtension</w:t>
            </w:r>
            <w:proofErr w:type="spellEnd"/>
            <w:r w:rsidRPr="00F06466">
              <w:t xml:space="preserve">’; </w:t>
            </w:r>
            <w:r w:rsidRPr="00F06466">
              <w:br/>
              <w:t>(b) any value defined by the extension ‘</w:t>
            </w:r>
            <w:proofErr w:type="spellStart"/>
            <w:r w:rsidRPr="00F06466">
              <w:t>diagnosticExtension</w:t>
            </w:r>
            <w:proofErr w:type="spellEnd"/>
            <w:r w:rsidRPr="00F06466">
              <w:t>’: ‘</w:t>
            </w:r>
            <w:proofErr w:type="spellStart"/>
            <w:r w:rsidRPr="00F06466">
              <w:t>execDirNegReturnDiagnosticExt</w:t>
            </w:r>
            <w:proofErr w:type="spellEnd"/>
            <w:r w:rsidRPr="00F06466">
              <w:t>’: ‘</w:t>
            </w:r>
            <w:proofErr w:type="spellStart"/>
            <w:r w:rsidRPr="00F06466">
              <w:t>ExecDirNegReturnDiagnosticExt</w:t>
            </w:r>
            <w:proofErr w:type="spellEnd"/>
            <w:r w:rsidRPr="00F06466">
              <w:t xml:space="preserve">’ defined in </w:t>
            </w:r>
            <w:r>
              <w:t>F3.</w:t>
            </w:r>
            <w:r w:rsidRPr="00F06466">
              <w:t>4</w:t>
            </w:r>
            <w:r w:rsidRPr="00F06466">
              <w:fldChar w:fldCharType="begin"/>
            </w:r>
            <w:r w:rsidRPr="00F06466">
              <w:instrText xml:space="preserve"> XE "</w:instrText>
            </w:r>
            <w:r>
              <w:instrText>F3.</w:instrText>
            </w:r>
            <w:r w:rsidRPr="00F06466">
              <w:instrText xml:space="preserve">4" </w:instrText>
            </w:r>
            <w:r w:rsidRPr="00F06466">
              <w:fldChar w:fldCharType="end"/>
            </w:r>
            <w:r w:rsidRPr="00F06466">
              <w:t xml:space="preserve"> of </w:t>
            </w:r>
            <w:r w:rsidR="004E39B7" w:rsidRPr="00D167B0">
              <w:t xml:space="preserve">reference </w:t>
            </w:r>
            <w:r w:rsidR="004E39B7" w:rsidRPr="00381255">
              <w:t>[</w:t>
            </w:r>
            <w:hyperlink w:anchor="R_921x1b1CstsSpecificationFramework" w:history="1">
              <w:r w:rsidR="004E39B7" w:rsidRPr="00DE2290">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t xml:space="preserve"> </w:t>
            </w:r>
            <w:r w:rsidRPr="00F06466">
              <w:t xml:space="preserve"> except ‘</w:t>
            </w:r>
            <w:proofErr w:type="spellStart"/>
            <w:r w:rsidRPr="00F06466">
              <w:t>execDirNegReturnDiagnosticExtExtension</w:t>
            </w:r>
            <w:proofErr w:type="spellEnd"/>
            <w:r w:rsidRPr="00F06466">
              <w:t xml:space="preserve">’; or </w:t>
            </w:r>
            <w:r w:rsidRPr="00F06466">
              <w:br/>
              <w:t>(c) any value defined by the extension ‘</w:t>
            </w:r>
            <w:proofErr w:type="spellStart"/>
            <w:r w:rsidRPr="00F06466">
              <w:t>diagnosticExtension</w:t>
            </w:r>
            <w:proofErr w:type="spellEnd"/>
            <w:r w:rsidRPr="00F06466">
              <w:t>’: ‘</w:t>
            </w:r>
            <w:proofErr w:type="spellStart"/>
            <w:r w:rsidRPr="00F06466">
              <w:t>execDirNegReturnDiagnosticExt</w:t>
            </w:r>
            <w:proofErr w:type="spellEnd"/>
            <w:r w:rsidRPr="00F06466">
              <w:t>’: ‘</w:t>
            </w:r>
            <w:proofErr w:type="spellStart"/>
            <w:r w:rsidRPr="00F06466">
              <w:t>ExecDirNegReturnDiagnosticExt</w:t>
            </w:r>
            <w:proofErr w:type="spellEnd"/>
            <w:r w:rsidRPr="00F06466">
              <w:t>’: ‘</w:t>
            </w:r>
            <w:proofErr w:type="spellStart"/>
            <w:r w:rsidRPr="00F06466">
              <w:t>execDirNegReturnDiagnosticExtExtension</w:t>
            </w:r>
            <w:proofErr w:type="spellEnd"/>
            <w:r w:rsidRPr="00F06466">
              <w:t>’: ‘</w:t>
            </w:r>
            <w:proofErr w:type="spellStart"/>
            <w:r w:rsidRPr="00F06466">
              <w:t>teExecDirDiagExt</w:t>
            </w:r>
            <w:proofErr w:type="spellEnd"/>
            <w:r w:rsidRPr="00F06466">
              <w:t>’: ‘</w:t>
            </w:r>
            <w:proofErr w:type="spellStart"/>
            <w:r w:rsidRPr="00F06466">
              <w:t>TeExecDirNegReturnDiagnosticExt</w:t>
            </w:r>
            <w:proofErr w:type="spellEnd"/>
            <w:r w:rsidRPr="00F06466">
              <w:t xml:space="preserve">’ </w:t>
            </w:r>
            <w:r>
              <w:t>(</w:t>
            </w:r>
            <w:r w:rsidRPr="00F06466">
              <w:t xml:space="preserve">defined in </w:t>
            </w:r>
            <w:r>
              <w:t>F3.</w:t>
            </w:r>
            <w:r w:rsidRPr="00F06466">
              <w:t>14</w:t>
            </w:r>
            <w:r w:rsidRPr="00F06466">
              <w:fldChar w:fldCharType="begin"/>
            </w:r>
            <w:r w:rsidRPr="00F06466">
              <w:instrText xml:space="preserve"> XE "</w:instrText>
            </w:r>
            <w:r>
              <w:instrText>F3.</w:instrText>
            </w:r>
            <w:r w:rsidRPr="00F06466">
              <w:instrText xml:space="preserve">14" </w:instrText>
            </w:r>
            <w:r w:rsidRPr="00F06466">
              <w:fldChar w:fldCharType="end"/>
            </w:r>
            <w:r w:rsidRPr="00F06466">
              <w:t xml:space="preserve"> </w:t>
            </w:r>
            <w:r w:rsidR="00B47BE5" w:rsidRPr="00D167B0">
              <w:t xml:space="preserve"> </w:t>
            </w:r>
            <w:r w:rsidR="00B47BE5" w:rsidRPr="00381255">
              <w:t>[</w:t>
            </w:r>
            <w:hyperlink w:anchor="R_921x1b1CstsSpecificationFramework" w:history="1">
              <w:r w:rsidR="00B47BE5" w:rsidRPr="00DE2290">
                <w:rPr>
                  <w:rStyle w:val="Hyperlink"/>
                  <w:noProof/>
                </w:rPr>
                <w:t>1</w:t>
              </w:r>
            </w:hyperlink>
            <w:r w:rsidR="00B47BE5" w:rsidRPr="00381255">
              <w:t>]</w:t>
            </w:r>
            <w:r>
              <w:t>)</w:t>
            </w:r>
            <w:r w:rsidRPr="00F06466">
              <w:t xml:space="preserve"> except ‘</w:t>
            </w:r>
            <w:proofErr w:type="spellStart"/>
            <w:r w:rsidRPr="00F06466">
              <w:t>teExecDirNegReturnDiagnosticExtExtension</w:t>
            </w:r>
            <w:proofErr w:type="spellEnd"/>
            <w:r w:rsidRPr="00F06466">
              <w:t>’.</w:t>
            </w:r>
          </w:p>
        </w:tc>
      </w:tr>
    </w:tbl>
    <w:p w14:paraId="1E73580E" w14:textId="77777777" w:rsidR="001E09EE" w:rsidRPr="00F06466" w:rsidRDefault="001E09EE" w:rsidP="001E09EE">
      <w:r w:rsidRPr="00F06466">
        <w:t xml:space="preserve">All parameters of the EXECUTE-DIRECTIVE return PDU are contained the complex parameter of the type </w:t>
      </w:r>
      <w:proofErr w:type="spellStart"/>
      <w:r w:rsidRPr="00F06466">
        <w:rPr>
          <w:rFonts w:ascii="Courier New" w:hAnsi="Courier New" w:cs="Courier New"/>
        </w:rPr>
        <w:t>StandardReturnHeader</w:t>
      </w:r>
      <w:proofErr w:type="spellEnd"/>
      <w:r w:rsidRPr="00F06466">
        <w:t xml:space="preserve"> that is specified in </w:t>
      </w:r>
      <w:r>
        <w:t>F3.</w:t>
      </w:r>
      <w:r w:rsidRPr="00F06466">
        <w:t>3</w:t>
      </w:r>
      <w:r w:rsidRPr="00F06466">
        <w:fldChar w:fldCharType="begin"/>
      </w:r>
      <w:r w:rsidRPr="00F06466">
        <w:instrText xml:space="preserve"> XE "</w:instrText>
      </w:r>
      <w:r>
        <w:instrText>F3.</w:instrText>
      </w:r>
      <w:r w:rsidRPr="00F06466">
        <w:instrText xml:space="preserve">3" </w:instrText>
      </w:r>
      <w:r w:rsidRPr="00F06466">
        <w:fldChar w:fldCharType="end"/>
      </w:r>
      <w:r w:rsidRPr="00F06466">
        <w:t xml:space="preserve"> of </w:t>
      </w:r>
      <w:r w:rsidR="004E39B7" w:rsidRPr="00D167B0">
        <w:t xml:space="preserve">reference </w:t>
      </w:r>
      <w:r w:rsidR="00B47BE5" w:rsidRPr="00D167B0">
        <w:t xml:space="preserve"> </w:t>
      </w:r>
      <w:r w:rsidR="00B47BE5" w:rsidRPr="00381255">
        <w:t>[</w:t>
      </w:r>
      <w:hyperlink w:anchor="R_921x1b1CstsSpecificationFramework" w:history="1">
        <w:r w:rsidR="00B47BE5" w:rsidRPr="00DE2290">
          <w:rPr>
            <w:rStyle w:val="Hyperlink"/>
            <w:noProof/>
          </w:rPr>
          <w:t>1</w:t>
        </w:r>
      </w:hyperlink>
      <w:r w:rsidR="00B47BE5" w:rsidRPr="00381255">
        <w:t>]</w:t>
      </w:r>
      <w:r w:rsidR="00B47BE5">
        <w:t xml:space="preserve"> </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t>.</w:t>
      </w:r>
      <w:r w:rsidRPr="00F06466">
        <w:t xml:space="preserve">. Specific extensions are, however, specified in </w:t>
      </w:r>
      <w:r>
        <w:t>F3.</w:t>
      </w:r>
      <w:r w:rsidRPr="00F06466">
        <w:t>4</w:t>
      </w:r>
      <w:r w:rsidRPr="00F06466">
        <w:fldChar w:fldCharType="begin"/>
      </w:r>
      <w:r w:rsidRPr="00F06466">
        <w:instrText xml:space="preserve"> XE "</w:instrText>
      </w:r>
      <w:r>
        <w:instrText>F3.</w:instrText>
      </w:r>
      <w:r w:rsidRPr="00F06466">
        <w:instrText xml:space="preserve">4" </w:instrText>
      </w:r>
      <w:r w:rsidRPr="00F06466">
        <w:fldChar w:fldCharType="end"/>
      </w:r>
      <w:r w:rsidRPr="00F06466">
        <w:t xml:space="preserve"> and </w:t>
      </w:r>
      <w:r>
        <w:t>F3.</w:t>
      </w:r>
      <w:r w:rsidRPr="00F06466">
        <w:t>14</w:t>
      </w:r>
      <w:r w:rsidRPr="00F06466">
        <w:fldChar w:fldCharType="begin"/>
      </w:r>
      <w:r w:rsidRPr="00F06466">
        <w:instrText xml:space="preserve"> XE "</w:instrText>
      </w:r>
      <w:r>
        <w:instrText>F3.</w:instrText>
      </w:r>
      <w:r w:rsidRPr="00F06466">
        <w:instrText xml:space="preserve">14" </w:instrText>
      </w:r>
      <w:r w:rsidRPr="00F06466">
        <w:fldChar w:fldCharType="end"/>
      </w:r>
      <w:r w:rsidRPr="00F06466">
        <w:t xml:space="preserve"> of</w:t>
      </w:r>
      <w:r w:rsidR="004E39B7" w:rsidRPr="004E39B7">
        <w:t xml:space="preserve"> </w:t>
      </w:r>
      <w:r w:rsidR="004E39B7" w:rsidRPr="00D167B0">
        <w:t xml:space="preserve">reference </w:t>
      </w:r>
      <w:r w:rsidR="004E39B7" w:rsidRPr="00381255">
        <w:t>[</w:t>
      </w:r>
      <w:hyperlink w:anchor="R_921x1b1CstsSpecificationFramework" w:history="1">
        <w:r w:rsidR="004E39B7" w:rsidRPr="00B47BE5">
          <w:rPr>
            <w:rStyle w:val="Hyperlink"/>
            <w:noProof/>
          </w:rPr>
          <w:t>1</w:t>
        </w:r>
      </w:hyperlink>
      <w:r w:rsidR="004E39B7" w:rsidRPr="00381255">
        <w:t>]</w:t>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004E39B7">
        <w:fldChar w:fldCharType="begin"/>
      </w:r>
      <w:r w:rsidR="004E39B7">
        <w:instrText xml:space="preserve"> XE "</w:instrText>
      </w:r>
      <w:r w:rsidR="004E39B7" w:rsidRPr="00B02DA1">
        <w:instrText>reference [</w:instrText>
      </w:r>
      <w:r w:rsidR="004E39B7" w:rsidRPr="00B02DA1">
        <w:rPr>
          <w:noProof/>
        </w:rPr>
        <w:instrText>1</w:instrText>
      </w:r>
      <w:r w:rsidR="004E39B7" w:rsidRPr="00B02DA1">
        <w:instrText>]</w:instrText>
      </w:r>
      <w:r w:rsidR="004E39B7">
        <w:instrText xml:space="preserve">" </w:instrText>
      </w:r>
      <w:r w:rsidR="004E39B7">
        <w:fldChar w:fldCharType="end"/>
      </w:r>
      <w:r w:rsidRPr="00F06466">
        <w:t>.</w:t>
      </w:r>
    </w:p>
    <w:p w14:paraId="4A05C755" w14:textId="77777777" w:rsidR="003B68EB" w:rsidRPr="00381255" w:rsidRDefault="003B68EB" w:rsidP="003B68EB">
      <w:pPr>
        <w:pStyle w:val="Heading8"/>
      </w:pPr>
      <w:bookmarkStart w:id="542" w:name="_Service_Object_Identifiers"/>
      <w:bookmarkEnd w:id="542"/>
      <w:r w:rsidRPr="00381255">
        <w:lastRenderedPageBreak/>
        <w:br/>
      </w:r>
      <w:r w:rsidRPr="00381255">
        <w:br/>
      </w:r>
      <w:bookmarkStart w:id="543" w:name="_Ref267311345"/>
      <w:bookmarkStart w:id="544" w:name="_Toc511821321"/>
      <w:bookmarkStart w:id="545" w:name="_Toc181885754"/>
      <w:r w:rsidRPr="00381255">
        <w:t>Service Object Identifiers Module</w:t>
      </w:r>
      <w:r w:rsidRPr="00381255">
        <w:br/>
      </w:r>
      <w:r w:rsidRPr="00381255">
        <w:br/>
        <w:t>(Normative)</w:t>
      </w:r>
      <w:bookmarkEnd w:id="543"/>
      <w:bookmarkEnd w:id="544"/>
      <w:bookmarkEnd w:id="545"/>
    </w:p>
    <w:p w14:paraId="5ABCF533" w14:textId="77777777" w:rsidR="003B68EB" w:rsidRPr="00381255" w:rsidRDefault="003B68EB" w:rsidP="000F7996">
      <w:pPr>
        <w:pStyle w:val="Annex2"/>
        <w:numPr>
          <w:ilvl w:val="1"/>
          <w:numId w:val="41"/>
        </w:numPr>
      </w:pPr>
      <w:r>
        <w:t>SerVICE CONTROL Object Identifiers</w:t>
      </w:r>
      <w:r w:rsidRPr="00381255">
        <w:t xml:space="preserve"> module</w:t>
      </w:r>
    </w:p>
    <w:p w14:paraId="1E177FE5" w14:textId="77777777" w:rsidR="0057659D" w:rsidRDefault="0057659D" w:rsidP="004E1F06">
      <w:pPr>
        <w:pStyle w:val="ASN1CodeLine0"/>
        <w:ind w:left="357"/>
      </w:pPr>
    </w:p>
    <w:p w14:paraId="069229EB" w14:textId="77777777" w:rsidR="004E1F06" w:rsidRPr="005C54E8" w:rsidRDefault="004E1F06" w:rsidP="004E1F06">
      <w:pPr>
        <w:pStyle w:val="ASN1CodeLine0"/>
      </w:pPr>
      <w:r w:rsidRPr="005C54E8">
        <w:t>CCSDS-</w:t>
      </w:r>
      <w:r>
        <w:t>FORWARD-FRAME</w:t>
      </w:r>
      <w:r w:rsidRPr="005C54E8">
        <w:t>-OBJECT-IDENTIFIERS</w:t>
      </w:r>
    </w:p>
    <w:p w14:paraId="305ED8EA" w14:textId="77777777" w:rsidR="004E1F06" w:rsidRPr="005C54E8" w:rsidRDefault="004E1F06" w:rsidP="004E1F06">
      <w:pPr>
        <w:pStyle w:val="ASN1CodeLine0"/>
        <w:ind w:left="360" w:hanging="360"/>
      </w:pPr>
      <w:r w:rsidRPr="005C54E8">
        <w:t>{</w:t>
      </w:r>
      <w:r w:rsidRPr="005C54E8">
        <w:tab/>
        <w:t>iso</w:t>
      </w:r>
      <w:r w:rsidRPr="00381255">
        <w:t>(1)</w:t>
      </w:r>
      <w:r w:rsidRPr="005C54E8">
        <w:t xml:space="preserve"> identified-organization(3) standards-producing-organization(112) ccsds(4) css(4) csts(1) services(2) </w:t>
      </w:r>
      <w:r w:rsidR="0097313B">
        <w:t>ServiceControl</w:t>
      </w:r>
      <w:r w:rsidRPr="005C54E8">
        <w:t>(</w:t>
      </w:r>
      <w:r w:rsidR="0097313B">
        <w:t>4</w:t>
      </w:r>
      <w:r w:rsidRPr="005C54E8">
        <w:t xml:space="preserve">) </w:t>
      </w:r>
      <w:r>
        <w:t>ServiceControl</w:t>
      </w:r>
      <w:r w:rsidRPr="00381255">
        <w:t>Service</w:t>
      </w:r>
      <w:r w:rsidRPr="005C54E8">
        <w:t>Modules(4) object-identifiers(1)</w:t>
      </w:r>
    </w:p>
    <w:p w14:paraId="41B459DB" w14:textId="77777777" w:rsidR="004E1F06" w:rsidRPr="005C54E8" w:rsidRDefault="004E1F06" w:rsidP="004E1F06">
      <w:pPr>
        <w:pStyle w:val="ASN1CodeLine0"/>
      </w:pPr>
      <w:r w:rsidRPr="005C54E8">
        <w:t>}</w:t>
      </w:r>
    </w:p>
    <w:p w14:paraId="3EE80006" w14:textId="77777777" w:rsidR="004E1F06" w:rsidRPr="005C54E8" w:rsidRDefault="004E1F06" w:rsidP="004E1F06">
      <w:pPr>
        <w:pStyle w:val="ASN1BlankLine"/>
      </w:pPr>
    </w:p>
    <w:p w14:paraId="6555BB5F" w14:textId="77777777" w:rsidR="004E1F06" w:rsidRPr="005C54E8" w:rsidRDefault="004E1F06" w:rsidP="004E1F06">
      <w:pPr>
        <w:pStyle w:val="ASN1CodeLine0"/>
      </w:pPr>
      <w:r w:rsidRPr="005C54E8">
        <w:t>DEFINITIONS</w:t>
      </w:r>
    </w:p>
    <w:p w14:paraId="25021982" w14:textId="77777777" w:rsidR="004E1F06" w:rsidRPr="005C54E8" w:rsidRDefault="004E1F06" w:rsidP="004E1F06">
      <w:pPr>
        <w:pStyle w:val="ASN1CodeLine0"/>
      </w:pPr>
      <w:r w:rsidRPr="005C54E8">
        <w:t>IMPLICIT TAGS</w:t>
      </w:r>
    </w:p>
    <w:p w14:paraId="5C995C94" w14:textId="77777777" w:rsidR="004E1F06" w:rsidRPr="005C54E8" w:rsidRDefault="004E1F06" w:rsidP="004E1F06">
      <w:pPr>
        <w:pStyle w:val="ASN1CodeLine0"/>
      </w:pPr>
      <w:r w:rsidRPr="005C54E8">
        <w:t>::= BEGIN</w:t>
      </w:r>
    </w:p>
    <w:p w14:paraId="02817721" w14:textId="77777777" w:rsidR="001146B7" w:rsidRPr="00D167B0" w:rsidRDefault="001146B7" w:rsidP="001146B7">
      <w:pPr>
        <w:pStyle w:val="ASN1CodeLine"/>
        <w:rPr>
          <w:b/>
          <w:bCs/>
          <w:noProof w:val="0"/>
        </w:rPr>
      </w:pPr>
      <w:r w:rsidRPr="00D167B0">
        <w:t>EXPORTS</w:t>
      </w:r>
      <w:r w:rsidRPr="00D167B0">
        <w:tab/>
      </w:r>
      <w:r>
        <w:rPr>
          <w:rFonts w:cs="Courier New"/>
        </w:rPr>
        <w:t>;</w:t>
      </w:r>
    </w:p>
    <w:p w14:paraId="3BC3ECE7" w14:textId="77777777" w:rsidR="001146B7" w:rsidRPr="00D167B0" w:rsidRDefault="001146B7" w:rsidP="001146B7">
      <w:pPr>
        <w:pStyle w:val="ASN1BlankLine"/>
      </w:pPr>
    </w:p>
    <w:p w14:paraId="6664316F" w14:textId="77777777" w:rsidR="001146B7" w:rsidRPr="00D167B0" w:rsidRDefault="001146B7" w:rsidP="001146B7">
      <w:pPr>
        <w:pStyle w:val="ASN1CodeLine"/>
      </w:pPr>
      <w:r w:rsidRPr="00D167B0">
        <w:t>IMPORTS</w:t>
      </w:r>
      <w:r w:rsidRPr="00D167B0">
        <w:tab/>
        <w:t>services</w:t>
      </w:r>
    </w:p>
    <w:p w14:paraId="2CC96629" w14:textId="77777777" w:rsidR="001146B7" w:rsidRPr="00D167B0" w:rsidRDefault="001146B7" w:rsidP="001146B7">
      <w:pPr>
        <w:pStyle w:val="ASN1CodeLine"/>
      </w:pPr>
      <w:r w:rsidRPr="00D167B0">
        <w:t>,</w:t>
      </w:r>
      <w:r w:rsidRPr="00D167B0">
        <w:tab/>
      </w:r>
      <w:r w:rsidRPr="00D167B0">
        <w:tab/>
      </w:r>
      <w:r w:rsidRPr="00D167B0">
        <w:tab/>
        <w:t>crossSupportFunctionalities</w:t>
      </w:r>
    </w:p>
    <w:p w14:paraId="45610FE1" w14:textId="77777777" w:rsidR="001146B7" w:rsidRPr="00D167B0" w:rsidRDefault="001146B7" w:rsidP="001146B7">
      <w:pPr>
        <w:pStyle w:val="ASN1CodeLine"/>
      </w:pPr>
      <w:r w:rsidRPr="00D167B0">
        <w:tab/>
        <w:t>FROM CCSDS-CSTS-OBJECT-IDENTIFIERS</w:t>
      </w:r>
    </w:p>
    <w:p w14:paraId="37AB148A" w14:textId="77777777" w:rsidR="001146B7" w:rsidRPr="00D167B0" w:rsidRDefault="001146B7" w:rsidP="001146B7">
      <w:pPr>
        <w:pStyle w:val="ASN1CodeLine"/>
      </w:pPr>
      <w:r w:rsidRPr="00D167B0">
        <w:t>;</w:t>
      </w:r>
    </w:p>
    <w:p w14:paraId="393FB7E4" w14:textId="77777777" w:rsidR="001146B7" w:rsidRPr="00D167B0" w:rsidRDefault="001146B7" w:rsidP="001146B7">
      <w:pPr>
        <w:pStyle w:val="ASN1BlankLine0"/>
      </w:pPr>
    </w:p>
    <w:p w14:paraId="5C7E83C9" w14:textId="77777777" w:rsidR="001146B7" w:rsidRDefault="001146B7" w:rsidP="001146B7">
      <w:pPr>
        <w:pStyle w:val="ASN1CodeLine"/>
      </w:pPr>
      <w:r w:rsidRPr="00D167B0">
        <w:t>-- The CCSDS-CSTS-OBJECT-IDENTIFIERS and CCSDS-CSTS-COMMON-TYPES modules</w:t>
      </w:r>
    </w:p>
    <w:p w14:paraId="7C92ADAD" w14:textId="77777777" w:rsidR="001146B7" w:rsidRPr="00D167B0" w:rsidRDefault="001146B7" w:rsidP="001146B7">
      <w:pPr>
        <w:pStyle w:val="ASN1CodeLine"/>
      </w:pPr>
      <w:r w:rsidRPr="00D167B0">
        <w:t xml:space="preserve">-- are defined in </w:t>
      </w:r>
      <w:r>
        <w:t>F</w:t>
      </w:r>
      <w:r w:rsidRPr="00D167B0">
        <w:t xml:space="preserve">4.1 and </w:t>
      </w:r>
      <w:r>
        <w:t>F</w:t>
      </w:r>
      <w:r w:rsidRPr="00D167B0">
        <w:t xml:space="preserve">4.3 of reference </w:t>
      </w:r>
      <w:r w:rsidRPr="00D167B0">
        <w:fldChar w:fldCharType="begin"/>
      </w:r>
      <w:r w:rsidRPr="00D167B0">
        <w:instrText xml:space="preserve"> REF R_921x1b1CstsSpecificationFramework \h  \* MERGEFORMAT </w:instrText>
      </w:r>
      <w:r w:rsidRPr="00D167B0">
        <w:fldChar w:fldCharType="separate"/>
      </w:r>
      <w:r w:rsidR="00E272CD" w:rsidRPr="00D167B0">
        <w:t>[</w:t>
      </w:r>
      <w:r w:rsidR="00E272CD">
        <w:rPr>
          <w:noProof w:val="0"/>
        </w:rPr>
        <w:t>1</w:t>
      </w:r>
      <w:r w:rsidR="00E272CD" w:rsidRPr="00D167B0">
        <w:t>]</w:t>
      </w:r>
      <w:r w:rsidRPr="00D167B0">
        <w:fldChar w:fldCharType="end"/>
      </w:r>
      <w:r w:rsidRPr="00D167B0">
        <w:t>.</w:t>
      </w:r>
    </w:p>
    <w:p w14:paraId="221DC920" w14:textId="77777777" w:rsidR="001146B7" w:rsidRPr="00D167B0" w:rsidRDefault="001146B7" w:rsidP="001146B7">
      <w:pPr>
        <w:pStyle w:val="ASN1BlankLine"/>
      </w:pPr>
    </w:p>
    <w:p w14:paraId="6BB98D17" w14:textId="77777777" w:rsidR="001146B7" w:rsidRPr="00D167B0" w:rsidRDefault="001146B7" w:rsidP="001146B7">
      <w:pPr>
        <w:pStyle w:val="ASN1CodeLine"/>
      </w:pPr>
      <w:r w:rsidRPr="00D167B0">
        <w:t xml:space="preserve">-- </w:t>
      </w:r>
      <w:r w:rsidRPr="00D167B0">
        <w:rPr>
          <w:noProof w:val="0"/>
        </w:rPr>
        <w:t>**********************************************************</w:t>
      </w:r>
    </w:p>
    <w:p w14:paraId="48669B99" w14:textId="77777777" w:rsidR="001146B7" w:rsidRPr="00D167B0" w:rsidRDefault="001146B7" w:rsidP="001146B7">
      <w:pPr>
        <w:pStyle w:val="ASN1CodeLine"/>
      </w:pPr>
      <w:r w:rsidRPr="00D167B0">
        <w:t>-- Root Object Identifiers of the Service</w:t>
      </w:r>
    </w:p>
    <w:p w14:paraId="236C1A52" w14:textId="77777777" w:rsidR="001146B7" w:rsidRPr="00D167B0" w:rsidRDefault="001146B7" w:rsidP="001146B7">
      <w:pPr>
        <w:pStyle w:val="ASN1BlankLine"/>
      </w:pPr>
    </w:p>
    <w:p w14:paraId="053A782F" w14:textId="77777777" w:rsidR="001146B7" w:rsidRPr="00D167B0" w:rsidRDefault="001146B7" w:rsidP="001146B7">
      <w:pPr>
        <w:pStyle w:val="ASN1CodeLine"/>
      </w:pPr>
      <w:r w:rsidRPr="00D167B0">
        <w:t>END</w:t>
      </w:r>
    </w:p>
    <w:p w14:paraId="2F2165FD" w14:textId="77777777" w:rsidR="001146B7" w:rsidRPr="00D167B0" w:rsidRDefault="001146B7" w:rsidP="001146B7"/>
    <w:p w14:paraId="2F525641" w14:textId="77777777" w:rsidR="004E1F06" w:rsidRPr="0057659D" w:rsidRDefault="004E1F06" w:rsidP="004E1F06">
      <w:pPr>
        <w:pStyle w:val="ASN1CodeLine0"/>
        <w:ind w:left="357"/>
      </w:pPr>
    </w:p>
    <w:p w14:paraId="04C3D010" w14:textId="77777777" w:rsidR="001146B7" w:rsidRDefault="001146B7" w:rsidP="001146B7">
      <w:pPr>
        <w:pStyle w:val="Heading8"/>
      </w:pPr>
      <w:bookmarkStart w:id="546" w:name="_Toc150158909"/>
      <w:bookmarkStart w:id="547" w:name="_Toc150217325"/>
      <w:bookmarkStart w:id="548" w:name="_Toc150236974"/>
      <w:bookmarkStart w:id="549" w:name="_Toc150237045"/>
      <w:bookmarkStart w:id="550" w:name="_Toc164935690"/>
      <w:bookmarkStart w:id="551" w:name="_Toc150158910"/>
      <w:bookmarkStart w:id="552" w:name="_Toc150217326"/>
      <w:bookmarkStart w:id="553" w:name="_Toc150236975"/>
      <w:bookmarkStart w:id="554" w:name="_Toc150237046"/>
      <w:bookmarkStart w:id="555" w:name="_Toc164935691"/>
      <w:bookmarkStart w:id="556" w:name="_Toc150158911"/>
      <w:bookmarkStart w:id="557" w:name="_Toc150217327"/>
      <w:bookmarkStart w:id="558" w:name="_Toc150236976"/>
      <w:bookmarkStart w:id="559" w:name="_Toc150237047"/>
      <w:bookmarkStart w:id="560" w:name="_Toc164935692"/>
      <w:bookmarkStart w:id="561" w:name="_Toc150158913"/>
      <w:bookmarkStart w:id="562" w:name="_Toc150217329"/>
      <w:bookmarkStart w:id="563" w:name="_Toc150236978"/>
      <w:bookmarkStart w:id="564" w:name="_Toc150237049"/>
      <w:bookmarkStart w:id="565" w:name="_Toc164935694"/>
      <w:bookmarkStart w:id="566" w:name="_Toc150158914"/>
      <w:bookmarkStart w:id="567" w:name="_Toc150217330"/>
      <w:bookmarkStart w:id="568" w:name="_Toc150236979"/>
      <w:bookmarkStart w:id="569" w:name="_Toc150237050"/>
      <w:bookmarkStart w:id="570" w:name="_Toc164935695"/>
      <w:bookmarkStart w:id="571" w:name="_Toc150158915"/>
      <w:bookmarkStart w:id="572" w:name="_Toc150217331"/>
      <w:bookmarkStart w:id="573" w:name="_Toc150236980"/>
      <w:bookmarkStart w:id="574" w:name="_Toc150237051"/>
      <w:bookmarkStart w:id="575" w:name="_Toc164935696"/>
      <w:bookmarkStart w:id="576" w:name="_Toc150158916"/>
      <w:bookmarkStart w:id="577" w:name="_Toc150217332"/>
      <w:bookmarkStart w:id="578" w:name="_Toc150236981"/>
      <w:bookmarkStart w:id="579" w:name="_Toc150237052"/>
      <w:bookmarkStart w:id="580" w:name="_Toc164935697"/>
      <w:bookmarkStart w:id="581" w:name="_Toc150158917"/>
      <w:bookmarkStart w:id="582" w:name="_Toc150217333"/>
      <w:bookmarkStart w:id="583" w:name="_Toc150236982"/>
      <w:bookmarkStart w:id="584" w:name="_Toc150237053"/>
      <w:bookmarkStart w:id="585" w:name="_Toc164935698"/>
      <w:bookmarkStart w:id="586" w:name="_Toc150158918"/>
      <w:bookmarkStart w:id="587" w:name="_Toc150217334"/>
      <w:bookmarkStart w:id="588" w:name="_Toc150236983"/>
      <w:bookmarkStart w:id="589" w:name="_Toc150237054"/>
      <w:bookmarkStart w:id="590" w:name="_Toc164935699"/>
      <w:bookmarkStart w:id="591" w:name="_Toc150158919"/>
      <w:bookmarkStart w:id="592" w:name="_Toc150217335"/>
      <w:bookmarkStart w:id="593" w:name="_Toc150236984"/>
      <w:bookmarkStart w:id="594" w:name="_Toc150237055"/>
      <w:bookmarkStart w:id="595" w:name="_Toc164935700"/>
      <w:bookmarkStart w:id="596" w:name="_Toc150158920"/>
      <w:bookmarkStart w:id="597" w:name="_Toc150217336"/>
      <w:bookmarkStart w:id="598" w:name="_Toc150236985"/>
      <w:bookmarkStart w:id="599" w:name="_Toc150237056"/>
      <w:bookmarkStart w:id="600" w:name="_Toc164935701"/>
      <w:bookmarkStart w:id="601" w:name="_Toc150158921"/>
      <w:bookmarkStart w:id="602" w:name="_Toc150217337"/>
      <w:bookmarkStart w:id="603" w:name="_Toc150236986"/>
      <w:bookmarkStart w:id="604" w:name="_Toc150237057"/>
      <w:bookmarkStart w:id="605" w:name="_Toc164935702"/>
      <w:bookmarkStart w:id="606" w:name="_Toc150158922"/>
      <w:bookmarkStart w:id="607" w:name="_Toc150217338"/>
      <w:bookmarkStart w:id="608" w:name="_Toc150236987"/>
      <w:bookmarkStart w:id="609" w:name="_Toc150237058"/>
      <w:bookmarkStart w:id="610" w:name="_Toc164935703"/>
      <w:bookmarkStart w:id="611" w:name="_Toc150158923"/>
      <w:bookmarkStart w:id="612" w:name="_Toc150217339"/>
      <w:bookmarkStart w:id="613" w:name="_Toc150236988"/>
      <w:bookmarkStart w:id="614" w:name="_Toc150237059"/>
      <w:bookmarkStart w:id="615" w:name="_Toc164935704"/>
      <w:bookmarkStart w:id="616" w:name="_Toc150158924"/>
      <w:bookmarkStart w:id="617" w:name="_Toc150217340"/>
      <w:bookmarkStart w:id="618" w:name="_Toc150236989"/>
      <w:bookmarkStart w:id="619" w:name="_Toc150237060"/>
      <w:bookmarkStart w:id="620" w:name="_Toc164935705"/>
      <w:bookmarkStart w:id="621" w:name="_Toc150158925"/>
      <w:bookmarkStart w:id="622" w:name="_Toc150217341"/>
      <w:bookmarkStart w:id="623" w:name="_Toc150236990"/>
      <w:bookmarkStart w:id="624" w:name="_Toc150237061"/>
      <w:bookmarkStart w:id="625" w:name="_Toc164935706"/>
      <w:bookmarkStart w:id="626" w:name="_Toc150158926"/>
      <w:bookmarkStart w:id="627" w:name="_Toc150217342"/>
      <w:bookmarkStart w:id="628" w:name="_Toc150236991"/>
      <w:bookmarkStart w:id="629" w:name="_Toc150237062"/>
      <w:bookmarkStart w:id="630" w:name="_Toc164935707"/>
      <w:bookmarkStart w:id="631" w:name="_Toc150158927"/>
      <w:bookmarkStart w:id="632" w:name="_Toc150217343"/>
      <w:bookmarkStart w:id="633" w:name="_Toc150236992"/>
      <w:bookmarkStart w:id="634" w:name="_Toc150237063"/>
      <w:bookmarkStart w:id="635" w:name="_Toc164935708"/>
      <w:bookmarkStart w:id="636" w:name="_Toc150158928"/>
      <w:bookmarkStart w:id="637" w:name="_Toc150217344"/>
      <w:bookmarkStart w:id="638" w:name="_Toc150236993"/>
      <w:bookmarkStart w:id="639" w:name="_Toc150237064"/>
      <w:bookmarkStart w:id="640" w:name="_Toc164935709"/>
      <w:bookmarkStart w:id="641" w:name="_Toc150158929"/>
      <w:bookmarkStart w:id="642" w:name="_Toc150217345"/>
      <w:bookmarkStart w:id="643" w:name="_Toc150236994"/>
      <w:bookmarkStart w:id="644" w:name="_Toc150237065"/>
      <w:bookmarkStart w:id="645" w:name="_Toc164935710"/>
      <w:bookmarkStart w:id="646" w:name="_Toc150158930"/>
      <w:bookmarkStart w:id="647" w:name="_Toc150217346"/>
      <w:bookmarkStart w:id="648" w:name="_Toc150236995"/>
      <w:bookmarkStart w:id="649" w:name="_Toc150237066"/>
      <w:bookmarkStart w:id="650" w:name="_Toc164935711"/>
      <w:bookmarkStart w:id="651" w:name="_Toc150158931"/>
      <w:bookmarkStart w:id="652" w:name="_Toc150217347"/>
      <w:bookmarkStart w:id="653" w:name="_Toc150236996"/>
      <w:bookmarkStart w:id="654" w:name="_Toc150237067"/>
      <w:bookmarkStart w:id="655" w:name="_Toc164935712"/>
      <w:bookmarkStart w:id="656" w:name="_Toc150158932"/>
      <w:bookmarkStart w:id="657" w:name="_Toc150217348"/>
      <w:bookmarkStart w:id="658" w:name="_Toc150236997"/>
      <w:bookmarkStart w:id="659" w:name="_Toc150237068"/>
      <w:bookmarkStart w:id="660" w:name="_Toc164935713"/>
      <w:bookmarkStart w:id="661" w:name="_Toc150158933"/>
      <w:bookmarkStart w:id="662" w:name="_Toc150217349"/>
      <w:bookmarkStart w:id="663" w:name="_Toc150236998"/>
      <w:bookmarkStart w:id="664" w:name="_Toc150237069"/>
      <w:bookmarkStart w:id="665" w:name="_Toc164935714"/>
      <w:bookmarkStart w:id="666" w:name="_Toc150158934"/>
      <w:bookmarkStart w:id="667" w:name="_Toc150217350"/>
      <w:bookmarkStart w:id="668" w:name="_Toc150236999"/>
      <w:bookmarkStart w:id="669" w:name="_Toc150237070"/>
      <w:bookmarkStart w:id="670" w:name="_Toc164935715"/>
      <w:bookmarkStart w:id="671" w:name="_Toc150158935"/>
      <w:bookmarkStart w:id="672" w:name="_Toc150217351"/>
      <w:bookmarkStart w:id="673" w:name="_Toc150237000"/>
      <w:bookmarkStart w:id="674" w:name="_Toc150237071"/>
      <w:bookmarkStart w:id="675" w:name="_Toc164935716"/>
      <w:bookmarkStart w:id="676" w:name="_Toc150158936"/>
      <w:bookmarkStart w:id="677" w:name="_Toc150217352"/>
      <w:bookmarkStart w:id="678" w:name="_Toc150237001"/>
      <w:bookmarkStart w:id="679" w:name="_Toc150237072"/>
      <w:bookmarkStart w:id="680" w:name="_Toc164935717"/>
      <w:bookmarkStart w:id="681" w:name="_Toc150158937"/>
      <w:bookmarkStart w:id="682" w:name="_Toc150217353"/>
      <w:bookmarkStart w:id="683" w:name="_Toc150237002"/>
      <w:bookmarkStart w:id="684" w:name="_Toc150237073"/>
      <w:bookmarkStart w:id="685" w:name="_Toc164935718"/>
      <w:bookmarkStart w:id="686" w:name="_Toc150158938"/>
      <w:bookmarkStart w:id="687" w:name="_Toc150217354"/>
      <w:bookmarkStart w:id="688" w:name="_Toc150237003"/>
      <w:bookmarkStart w:id="689" w:name="_Toc150237074"/>
      <w:bookmarkStart w:id="690" w:name="_Toc164935719"/>
      <w:bookmarkStart w:id="691" w:name="_Toc150158939"/>
      <w:bookmarkStart w:id="692" w:name="_Toc150217355"/>
      <w:bookmarkStart w:id="693" w:name="_Toc150237004"/>
      <w:bookmarkStart w:id="694" w:name="_Toc150237075"/>
      <w:bookmarkStart w:id="695" w:name="_Toc164935720"/>
      <w:bookmarkStart w:id="696" w:name="_Toc150158940"/>
      <w:bookmarkStart w:id="697" w:name="_Toc150217356"/>
      <w:bookmarkStart w:id="698" w:name="_Toc150237005"/>
      <w:bookmarkStart w:id="699" w:name="_Toc150237076"/>
      <w:bookmarkStart w:id="700" w:name="_Toc164935721"/>
      <w:bookmarkStart w:id="701" w:name="_Toc150158941"/>
      <w:bookmarkStart w:id="702" w:name="_Toc150217357"/>
      <w:bookmarkStart w:id="703" w:name="_Toc150237006"/>
      <w:bookmarkStart w:id="704" w:name="_Toc150237077"/>
      <w:bookmarkStart w:id="705" w:name="_Toc164935722"/>
      <w:bookmarkStart w:id="706" w:name="_Toc150158942"/>
      <w:bookmarkStart w:id="707" w:name="_Toc150217358"/>
      <w:bookmarkStart w:id="708" w:name="_Toc150237007"/>
      <w:bookmarkStart w:id="709" w:name="_Toc150237078"/>
      <w:bookmarkStart w:id="710" w:name="_Toc164935723"/>
      <w:bookmarkStart w:id="711" w:name="_Service_CONTROL_Procedure"/>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D167B0">
        <w:lastRenderedPageBreak/>
        <w:br/>
      </w:r>
      <w:r w:rsidRPr="00D167B0">
        <w:br/>
      </w:r>
      <w:bookmarkStart w:id="712" w:name="_Ref419208548"/>
      <w:bookmarkStart w:id="713" w:name="_Toc436648921"/>
      <w:bookmarkStart w:id="714" w:name="_Toc488145230"/>
      <w:bookmarkStart w:id="715" w:name="_Toc181885755"/>
      <w:r w:rsidRPr="00D167B0">
        <w:t xml:space="preserve">Service </w:t>
      </w:r>
      <w:r>
        <w:t xml:space="preserve">CONTROL </w:t>
      </w:r>
      <w:r w:rsidRPr="00D167B0">
        <w:t>Procedure Parameters, Events, and Directives</w:t>
      </w:r>
      <w:r w:rsidRPr="00D167B0">
        <w:br/>
      </w:r>
      <w:r w:rsidRPr="00D167B0">
        <w:br/>
        <w:t>(Normative)</w:t>
      </w:r>
      <w:bookmarkEnd w:id="712"/>
      <w:bookmarkEnd w:id="713"/>
      <w:bookmarkEnd w:id="714"/>
      <w:bookmarkEnd w:id="715"/>
    </w:p>
    <w:p w14:paraId="67119E1F" w14:textId="77777777" w:rsidR="001146B7" w:rsidRPr="001146B7" w:rsidRDefault="001146B7" w:rsidP="001146B7">
      <w:pPr>
        <w:pStyle w:val="ASN1CodeLine0"/>
      </w:pPr>
    </w:p>
    <w:p w14:paraId="29EC00D3" w14:textId="77777777" w:rsidR="0010386C" w:rsidRDefault="0010386C" w:rsidP="00671F0D">
      <w:pPr>
        <w:spacing w:before="0" w:line="240" w:lineRule="auto"/>
        <w:rPr>
          <w:rFonts w:ascii="Courier New" w:hAnsi="Courier New" w:cs="Courier New"/>
          <w:sz w:val="20"/>
        </w:rPr>
      </w:pPr>
    </w:p>
    <w:p w14:paraId="5DE87844" w14:textId="77777777" w:rsidR="00153164" w:rsidRP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CSTS-FUNCTIONAL-RESOURCE-TYPES</w:t>
      </w:r>
    </w:p>
    <w:p w14:paraId="3A5AABD5" w14:textId="77777777" w:rsidR="00153164" w:rsidRPr="00153164" w:rsidRDefault="00153164" w:rsidP="00153164">
      <w:pPr>
        <w:spacing w:before="0" w:line="240" w:lineRule="auto"/>
        <w:rPr>
          <w:rFonts w:ascii="Courier New" w:hAnsi="Courier New" w:cs="Courier New"/>
          <w:sz w:val="20"/>
        </w:rPr>
      </w:pPr>
      <w:proofErr w:type="gramStart"/>
      <w:r w:rsidRPr="00153164">
        <w:rPr>
          <w:rFonts w:ascii="Courier New" w:hAnsi="Courier New" w:cs="Courier New"/>
          <w:sz w:val="20"/>
        </w:rPr>
        <w:t>{ iso</w:t>
      </w:r>
      <w:proofErr w:type="gramEnd"/>
      <w:r w:rsidRPr="00153164">
        <w:rPr>
          <w:rFonts w:ascii="Courier New" w:hAnsi="Courier New" w:cs="Courier New"/>
          <w:sz w:val="20"/>
        </w:rPr>
        <w:t>(1) identified-</w:t>
      </w:r>
      <w:proofErr w:type="gramStart"/>
      <w:r w:rsidRPr="00153164">
        <w:rPr>
          <w:rFonts w:ascii="Courier New" w:hAnsi="Courier New" w:cs="Courier New"/>
          <w:sz w:val="20"/>
        </w:rPr>
        <w:t>organization(</w:t>
      </w:r>
      <w:proofErr w:type="gramEnd"/>
      <w:r w:rsidRPr="00153164">
        <w:rPr>
          <w:rFonts w:ascii="Courier New" w:hAnsi="Courier New" w:cs="Courier New"/>
          <w:sz w:val="20"/>
        </w:rPr>
        <w:t>3) standards-producing-</w:t>
      </w:r>
      <w:proofErr w:type="gramStart"/>
      <w:r w:rsidRPr="00153164">
        <w:rPr>
          <w:rFonts w:ascii="Courier New" w:hAnsi="Courier New" w:cs="Courier New"/>
          <w:sz w:val="20"/>
        </w:rPr>
        <w:t>organization(</w:t>
      </w:r>
      <w:proofErr w:type="gramEnd"/>
      <w:r w:rsidRPr="00153164">
        <w:rPr>
          <w:rFonts w:ascii="Courier New" w:hAnsi="Courier New" w:cs="Courier New"/>
          <w:sz w:val="20"/>
        </w:rPr>
        <w:t>112)</w:t>
      </w:r>
    </w:p>
    <w:p w14:paraId="437EF022" w14:textId="77777777" w:rsidR="00153164" w:rsidRP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ab/>
      </w:r>
      <w:proofErr w:type="spellStart"/>
      <w:proofErr w:type="gramStart"/>
      <w:r w:rsidRPr="00153164">
        <w:rPr>
          <w:rFonts w:ascii="Courier New" w:hAnsi="Courier New" w:cs="Courier New"/>
          <w:sz w:val="20"/>
        </w:rPr>
        <w:t>ccsds</w:t>
      </w:r>
      <w:proofErr w:type="spellEnd"/>
      <w:r w:rsidRPr="00153164">
        <w:rPr>
          <w:rFonts w:ascii="Courier New" w:hAnsi="Courier New" w:cs="Courier New"/>
          <w:sz w:val="20"/>
        </w:rPr>
        <w:t>(</w:t>
      </w:r>
      <w:proofErr w:type="gramEnd"/>
      <w:r w:rsidRPr="00153164">
        <w:rPr>
          <w:rFonts w:ascii="Courier New" w:hAnsi="Courier New" w:cs="Courier New"/>
          <w:sz w:val="20"/>
        </w:rPr>
        <w:t xml:space="preserve">4) </w:t>
      </w:r>
      <w:proofErr w:type="spellStart"/>
      <w:proofErr w:type="gramStart"/>
      <w:r w:rsidRPr="00153164">
        <w:rPr>
          <w:rFonts w:ascii="Courier New" w:hAnsi="Courier New" w:cs="Courier New"/>
          <w:sz w:val="20"/>
        </w:rPr>
        <w:t>css</w:t>
      </w:r>
      <w:proofErr w:type="spellEnd"/>
      <w:r w:rsidRPr="00153164">
        <w:rPr>
          <w:rFonts w:ascii="Courier New" w:hAnsi="Courier New" w:cs="Courier New"/>
          <w:sz w:val="20"/>
        </w:rPr>
        <w:t>(</w:t>
      </w:r>
      <w:proofErr w:type="gramEnd"/>
      <w:r w:rsidRPr="00153164">
        <w:rPr>
          <w:rFonts w:ascii="Courier New" w:hAnsi="Courier New" w:cs="Courier New"/>
          <w:sz w:val="20"/>
        </w:rPr>
        <w:t xml:space="preserve">4) </w:t>
      </w:r>
      <w:proofErr w:type="spellStart"/>
      <w:proofErr w:type="gramStart"/>
      <w:r w:rsidRPr="00153164">
        <w:rPr>
          <w:rFonts w:ascii="Courier New" w:hAnsi="Courier New" w:cs="Courier New"/>
          <w:sz w:val="20"/>
        </w:rPr>
        <w:t>crossSuppportResources</w:t>
      </w:r>
      <w:proofErr w:type="spellEnd"/>
      <w:r w:rsidRPr="00153164">
        <w:rPr>
          <w:rFonts w:ascii="Courier New" w:hAnsi="Courier New" w:cs="Courier New"/>
          <w:sz w:val="20"/>
        </w:rPr>
        <w:t>(</w:t>
      </w:r>
      <w:proofErr w:type="gramEnd"/>
      <w:r w:rsidRPr="00153164">
        <w:rPr>
          <w:rFonts w:ascii="Courier New" w:hAnsi="Courier New" w:cs="Courier New"/>
          <w:sz w:val="20"/>
        </w:rPr>
        <w:t>2)</w:t>
      </w:r>
    </w:p>
    <w:p w14:paraId="77CF1573" w14:textId="77777777" w:rsidR="00153164" w:rsidRP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w:t>
      </w:r>
    </w:p>
    <w:p w14:paraId="5E76D975" w14:textId="77777777" w:rsidR="00153164" w:rsidRPr="00153164" w:rsidRDefault="00153164" w:rsidP="00153164">
      <w:pPr>
        <w:spacing w:before="0" w:line="240" w:lineRule="auto"/>
        <w:rPr>
          <w:rFonts w:ascii="Courier New" w:hAnsi="Courier New" w:cs="Courier New"/>
          <w:sz w:val="20"/>
        </w:rPr>
      </w:pPr>
    </w:p>
    <w:p w14:paraId="108140F0" w14:textId="77777777" w:rsidR="00153164" w:rsidRP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DEFINITIONS</w:t>
      </w:r>
    </w:p>
    <w:p w14:paraId="49A4EC16" w14:textId="77777777" w:rsidR="00153164" w:rsidRP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IMPLICIT TAGS</w:t>
      </w:r>
    </w:p>
    <w:p w14:paraId="5701EAF9" w14:textId="77777777" w:rsidR="00153164" w:rsidRPr="00153164" w:rsidRDefault="00153164" w:rsidP="00153164">
      <w:pPr>
        <w:spacing w:before="0" w:line="240" w:lineRule="auto"/>
        <w:rPr>
          <w:rFonts w:ascii="Courier New" w:hAnsi="Courier New" w:cs="Courier New"/>
          <w:sz w:val="20"/>
        </w:rPr>
      </w:pPr>
      <w:proofErr w:type="gramStart"/>
      <w:r w:rsidRPr="00153164">
        <w:rPr>
          <w:rFonts w:ascii="Courier New" w:hAnsi="Courier New" w:cs="Courier New"/>
          <w:sz w:val="20"/>
        </w:rPr>
        <w:t>::</w:t>
      </w:r>
      <w:proofErr w:type="gramEnd"/>
      <w:r w:rsidRPr="00153164">
        <w:rPr>
          <w:rFonts w:ascii="Courier New" w:hAnsi="Courier New" w:cs="Courier New"/>
          <w:sz w:val="20"/>
        </w:rPr>
        <w:t>= BEGIN</w:t>
      </w:r>
    </w:p>
    <w:p w14:paraId="7FA02A45" w14:textId="77777777" w:rsidR="00153164" w:rsidRPr="00153164" w:rsidRDefault="00153164" w:rsidP="00153164">
      <w:pPr>
        <w:spacing w:before="0" w:line="240" w:lineRule="auto"/>
        <w:rPr>
          <w:rFonts w:ascii="Courier New" w:hAnsi="Courier New" w:cs="Courier New"/>
          <w:sz w:val="20"/>
        </w:rPr>
      </w:pPr>
    </w:p>
    <w:p w14:paraId="3E8294C6" w14:textId="77777777" w:rsid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EXPORTS</w:t>
      </w:r>
    </w:p>
    <w:p w14:paraId="32924593" w14:textId="77777777" w:rsidR="00153164" w:rsidRDefault="00153164" w:rsidP="00153164">
      <w:pPr>
        <w:spacing w:before="0" w:line="240" w:lineRule="auto"/>
        <w:rPr>
          <w:rFonts w:ascii="Courier New" w:hAnsi="Courier New" w:cs="Courier New"/>
          <w:sz w:val="20"/>
        </w:rPr>
      </w:pPr>
      <w:proofErr w:type="spellStart"/>
      <w:r w:rsidRPr="00671F0D">
        <w:rPr>
          <w:rFonts w:ascii="Courier New" w:hAnsi="Courier New" w:cs="Courier New"/>
          <w:sz w:val="20"/>
        </w:rPr>
        <w:t>scCstsProviderFrOid</w:t>
      </w:r>
      <w:proofErr w:type="spellEnd"/>
    </w:p>
    <w:p w14:paraId="3083E37B" w14:textId="77777777" w:rsidR="00153164" w:rsidRDefault="00153164" w:rsidP="00153164">
      <w:pPr>
        <w:spacing w:before="0" w:line="240" w:lineRule="auto"/>
        <w:rPr>
          <w:rFonts w:ascii="Courier New" w:hAnsi="Courier New" w:cs="Courier New"/>
          <w:sz w:val="20"/>
        </w:rPr>
      </w:pPr>
      <w:r w:rsidRPr="00153164">
        <w:rPr>
          <w:rFonts w:ascii="Courier New" w:hAnsi="Courier New" w:cs="Courier New"/>
          <w:sz w:val="20"/>
        </w:rPr>
        <w:t>;</w:t>
      </w:r>
    </w:p>
    <w:p w14:paraId="4EBABFAC" w14:textId="77777777" w:rsidR="00153164" w:rsidRDefault="00153164" w:rsidP="00153164">
      <w:pPr>
        <w:spacing w:before="0" w:line="240" w:lineRule="auto"/>
        <w:rPr>
          <w:rFonts w:ascii="Courier New" w:hAnsi="Courier New" w:cs="Courier New"/>
          <w:sz w:val="20"/>
        </w:rPr>
      </w:pPr>
    </w:p>
    <w:p w14:paraId="6D580917"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scCstsProviderFrOid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w:t>
      </w:r>
      <w:proofErr w:type="gramStart"/>
      <w:r w:rsidRPr="00671F0D">
        <w:rPr>
          <w:rFonts w:ascii="Courier New" w:hAnsi="Courier New" w:cs="Courier New"/>
          <w:sz w:val="20"/>
        </w:rPr>
        <w:t>90200 }</w:t>
      </w:r>
      <w:proofErr w:type="gramEnd"/>
    </w:p>
    <w:p w14:paraId="6561AEDD" w14:textId="77777777" w:rsidR="00671F0D" w:rsidRPr="00671F0D" w:rsidRDefault="00671F0D" w:rsidP="00671F0D">
      <w:pPr>
        <w:spacing w:before="0" w:line="240" w:lineRule="auto"/>
        <w:rPr>
          <w:rFonts w:ascii="Courier New" w:hAnsi="Courier New" w:cs="Courier New"/>
          <w:sz w:val="20"/>
        </w:rPr>
      </w:pPr>
    </w:p>
    <w:p w14:paraId="6F7E49B2" w14:textId="77777777" w:rsidR="00671F0D" w:rsidRPr="00671F0D" w:rsidRDefault="00671F0D" w:rsidP="00671F0D">
      <w:pPr>
        <w:spacing w:before="0" w:line="240" w:lineRule="auto"/>
        <w:rPr>
          <w:rFonts w:ascii="Courier New" w:hAnsi="Courier New" w:cs="Courier New"/>
          <w:sz w:val="20"/>
        </w:rPr>
      </w:pPr>
    </w:p>
    <w:p w14:paraId="5ADE23B4" w14:textId="77777777" w:rsidR="00671F0D" w:rsidRPr="00671F0D" w:rsidRDefault="00671F0D" w:rsidP="00671F0D">
      <w:pPr>
        <w:spacing w:before="0" w:line="240" w:lineRule="auto"/>
        <w:rPr>
          <w:rFonts w:ascii="Courier New" w:hAnsi="Courier New" w:cs="Courier New"/>
          <w:sz w:val="20"/>
        </w:rPr>
      </w:pPr>
    </w:p>
    <w:p w14:paraId="170C9BEA" w14:textId="77777777" w:rsidR="00671F0D" w:rsidRPr="00671F0D" w:rsidRDefault="00671F0D" w:rsidP="00671F0D">
      <w:pPr>
        <w:spacing w:before="0" w:line="240" w:lineRule="auto"/>
        <w:rPr>
          <w:rFonts w:ascii="Courier New" w:hAnsi="Courier New" w:cs="Courier New"/>
          <w:sz w:val="20"/>
        </w:rPr>
      </w:pPr>
    </w:p>
    <w:p w14:paraId="59C62C95"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This parameter </w:t>
      </w:r>
      <w:proofErr w:type="gramStart"/>
      <w:r w:rsidRPr="00671F0D">
        <w:rPr>
          <w:rFonts w:ascii="Courier New" w:hAnsi="Courier New" w:cs="Courier New"/>
          <w:sz w:val="20"/>
        </w:rPr>
        <w:t>reports</w:t>
      </w:r>
      <w:proofErr w:type="gramEnd"/>
      <w:r w:rsidRPr="00671F0D">
        <w:rPr>
          <w:rFonts w:ascii="Courier New" w:hAnsi="Courier New" w:cs="Courier New"/>
          <w:sz w:val="20"/>
        </w:rPr>
        <w:t xml:space="preserve"> the production status of the Service Control service instance.</w:t>
      </w:r>
    </w:p>
    <w:p w14:paraId="22A9426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This</w:t>
      </w:r>
      <w:proofErr w:type="gramEnd"/>
      <w:r w:rsidRPr="00671F0D">
        <w:rPr>
          <w:rFonts w:ascii="Courier New" w:hAnsi="Courier New" w:cs="Courier New"/>
          <w:sz w:val="20"/>
        </w:rPr>
        <w:t xml:space="preserve"> parameter can take on one of four values:</w:t>
      </w:r>
    </w:p>
    <w:p w14:paraId="5264F69B"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w:t>
      </w:r>
      <w:proofErr w:type="gramEnd"/>
      <w:r w:rsidRPr="00671F0D">
        <w:rPr>
          <w:rFonts w:ascii="Courier New" w:hAnsi="Courier New" w:cs="Courier New"/>
          <w:sz w:val="20"/>
        </w:rPr>
        <w:t xml:space="preserve"> 'configured': the SC service</w:t>
      </w:r>
    </w:p>
    <w:p w14:paraId="065570F4"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is</w:t>
      </w:r>
      <w:proofErr w:type="gramEnd"/>
      <w:r w:rsidRPr="00671F0D">
        <w:rPr>
          <w:rFonts w:ascii="Courier New" w:hAnsi="Courier New" w:cs="Courier New"/>
          <w:sz w:val="20"/>
        </w:rPr>
        <w:t xml:space="preserve"> configured to access the directives of the controlled functional resources of</w:t>
      </w:r>
    </w:p>
    <w:p w14:paraId="16DAEF8C"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Service Package;</w:t>
      </w:r>
    </w:p>
    <w:p w14:paraId="68249C75"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w:t>
      </w:r>
      <w:proofErr w:type="gramEnd"/>
      <w:r w:rsidRPr="00671F0D">
        <w:rPr>
          <w:rFonts w:ascii="Courier New" w:hAnsi="Courier New" w:cs="Courier New"/>
          <w:sz w:val="20"/>
        </w:rPr>
        <w:t xml:space="preserve"> ‘operational’: the SC service </w:t>
      </w:r>
      <w:proofErr w:type="gramStart"/>
      <w:r w:rsidRPr="00671F0D">
        <w:rPr>
          <w:rFonts w:ascii="Courier New" w:hAnsi="Courier New" w:cs="Courier New"/>
          <w:sz w:val="20"/>
        </w:rPr>
        <w:t>is able to</w:t>
      </w:r>
      <w:proofErr w:type="gramEnd"/>
      <w:r w:rsidRPr="00671F0D">
        <w:rPr>
          <w:rFonts w:ascii="Courier New" w:hAnsi="Courier New" w:cs="Courier New"/>
          <w:sz w:val="20"/>
        </w:rPr>
        <w:t xml:space="preserve"> access the directives</w:t>
      </w:r>
    </w:p>
    <w:p w14:paraId="5F932319"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of</w:t>
      </w:r>
      <w:proofErr w:type="gramEnd"/>
      <w:r w:rsidRPr="00671F0D">
        <w:rPr>
          <w:rFonts w:ascii="Courier New" w:hAnsi="Courier New" w:cs="Courier New"/>
          <w:sz w:val="20"/>
        </w:rPr>
        <w:t xml:space="preserve"> at least one of the controlled functional resources of the Service Package;</w:t>
      </w:r>
    </w:p>
    <w:p w14:paraId="2AB653D2"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2FBA5BAF"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w:t>
      </w:r>
      <w:proofErr w:type="gramEnd"/>
      <w:r w:rsidRPr="00671F0D">
        <w:rPr>
          <w:rFonts w:ascii="Courier New" w:hAnsi="Courier New" w:cs="Courier New"/>
          <w:sz w:val="20"/>
        </w:rPr>
        <w:t xml:space="preserve"> ‘interrupted’: the ability of the SC service to access the directives of the controlled</w:t>
      </w:r>
    </w:p>
    <w:p w14:paraId="1B5C0B7D"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functional</w:t>
      </w:r>
      <w:proofErr w:type="gramEnd"/>
      <w:r w:rsidRPr="00671F0D">
        <w:rPr>
          <w:rFonts w:ascii="Courier New" w:hAnsi="Courier New" w:cs="Courier New"/>
          <w:sz w:val="20"/>
        </w:rPr>
        <w:t xml:space="preserve"> resources of the Service Package </w:t>
      </w:r>
      <w:proofErr w:type="gramStart"/>
      <w:r w:rsidRPr="00671F0D">
        <w:rPr>
          <w:rFonts w:ascii="Courier New" w:hAnsi="Courier New" w:cs="Courier New"/>
          <w:sz w:val="20"/>
        </w:rPr>
        <w:t>has</w:t>
      </w:r>
      <w:proofErr w:type="gramEnd"/>
      <w:r w:rsidRPr="00671F0D">
        <w:rPr>
          <w:rFonts w:ascii="Courier New" w:hAnsi="Courier New" w:cs="Courier New"/>
          <w:sz w:val="20"/>
        </w:rPr>
        <w:t xml:space="preserve"> been interrupted;</w:t>
      </w:r>
    </w:p>
    <w:p w14:paraId="353175C1"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w:t>
      </w:r>
      <w:proofErr w:type="gramEnd"/>
      <w:r w:rsidRPr="00671F0D">
        <w:rPr>
          <w:rFonts w:ascii="Courier New" w:hAnsi="Courier New" w:cs="Courier New"/>
          <w:sz w:val="20"/>
        </w:rPr>
        <w:t xml:space="preserve"> ‘halted’:</w:t>
      </w:r>
    </w:p>
    <w:p w14:paraId="457F418F"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ability of the SC service to access the directives of controlled functional</w:t>
      </w:r>
    </w:p>
    <w:p w14:paraId="3E02D9A0"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resources</w:t>
      </w:r>
      <w:proofErr w:type="gramEnd"/>
      <w:r w:rsidRPr="00671F0D">
        <w:rPr>
          <w:rFonts w:ascii="Courier New" w:hAnsi="Courier New" w:cs="Courier New"/>
          <w:sz w:val="20"/>
        </w:rPr>
        <w:t xml:space="preserve"> of the Service Package </w:t>
      </w:r>
      <w:proofErr w:type="gramStart"/>
      <w:r w:rsidRPr="00671F0D">
        <w:rPr>
          <w:rFonts w:ascii="Courier New" w:hAnsi="Courier New" w:cs="Courier New"/>
          <w:sz w:val="20"/>
        </w:rPr>
        <w:t>has</w:t>
      </w:r>
      <w:proofErr w:type="gramEnd"/>
      <w:r w:rsidRPr="00671F0D">
        <w:rPr>
          <w:rFonts w:ascii="Courier New" w:hAnsi="Courier New" w:cs="Courier New"/>
          <w:sz w:val="20"/>
        </w:rPr>
        <w:t xml:space="preserve"> been stopped by management action.</w:t>
      </w:r>
    </w:p>
    <w:p w14:paraId="0E639E54"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scProdStatParamOid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3 112 4 4 2 1 90200 1 1 1 </w:t>
      </w:r>
      <w:proofErr w:type="gramStart"/>
      <w:r w:rsidRPr="00671F0D">
        <w:rPr>
          <w:rFonts w:ascii="Courier New" w:hAnsi="Courier New" w:cs="Courier New"/>
          <w:sz w:val="20"/>
        </w:rPr>
        <w:t>1 }</w:t>
      </w:r>
      <w:proofErr w:type="gramEnd"/>
    </w:p>
    <w:p w14:paraId="1EBDAFC5" w14:textId="77777777" w:rsidR="00671F0D" w:rsidRPr="00671F0D" w:rsidRDefault="00671F0D" w:rsidP="00671F0D">
      <w:pPr>
        <w:spacing w:before="0" w:line="240" w:lineRule="auto"/>
        <w:rPr>
          <w:rFonts w:ascii="Courier New" w:hAnsi="Courier New" w:cs="Courier New"/>
          <w:sz w:val="20"/>
        </w:rPr>
      </w:pPr>
    </w:p>
    <w:p w14:paraId="6E0CD555"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ScProdStat</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ProdStat</w:t>
      </w:r>
      <w:proofErr w:type="spellEnd"/>
    </w:p>
    <w:p w14:paraId="7D6103A1" w14:textId="77777777" w:rsidR="00671F0D" w:rsidRPr="00671F0D" w:rsidRDefault="00671F0D" w:rsidP="00671F0D">
      <w:pPr>
        <w:spacing w:before="0" w:line="240" w:lineRule="auto"/>
        <w:rPr>
          <w:rFonts w:ascii="Courier New" w:hAnsi="Courier New" w:cs="Courier New"/>
          <w:sz w:val="20"/>
        </w:rPr>
      </w:pPr>
    </w:p>
    <w:p w14:paraId="0DD52B1B" w14:textId="77777777" w:rsidR="00671F0D" w:rsidRPr="00671F0D" w:rsidRDefault="00671F0D" w:rsidP="00671F0D">
      <w:pPr>
        <w:spacing w:before="0" w:line="240" w:lineRule="auto"/>
        <w:rPr>
          <w:rFonts w:ascii="Courier New" w:hAnsi="Courier New" w:cs="Courier New"/>
          <w:sz w:val="20"/>
        </w:rPr>
      </w:pPr>
    </w:p>
    <w:p w14:paraId="45E368C6"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configures and reports the identifier of the given service instance.</w:t>
      </w:r>
    </w:p>
    <w:p w14:paraId="40375616"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25EE61E3"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lastRenderedPageBreak/>
        <w:t>scServiceInstanceIdParamOid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3 112 4 4 2 1 90200 1 2 1 </w:t>
      </w:r>
      <w:proofErr w:type="gramStart"/>
      <w:r w:rsidRPr="00671F0D">
        <w:rPr>
          <w:rFonts w:ascii="Courier New" w:hAnsi="Courier New" w:cs="Courier New"/>
          <w:sz w:val="20"/>
        </w:rPr>
        <w:t>1 }</w:t>
      </w:r>
      <w:proofErr w:type="gramEnd"/>
    </w:p>
    <w:p w14:paraId="452DF76A" w14:textId="77777777" w:rsidR="00671F0D" w:rsidRPr="00671F0D" w:rsidRDefault="00671F0D" w:rsidP="00671F0D">
      <w:pPr>
        <w:spacing w:before="0" w:line="240" w:lineRule="auto"/>
        <w:rPr>
          <w:rFonts w:ascii="Courier New" w:hAnsi="Courier New" w:cs="Courier New"/>
          <w:sz w:val="20"/>
        </w:rPr>
      </w:pPr>
    </w:p>
    <w:p w14:paraId="0F796EF5"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ScServiceInstanceId</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CstsSvcInstanceId</w:t>
      </w:r>
      <w:proofErr w:type="spellEnd"/>
    </w:p>
    <w:p w14:paraId="40A2717D" w14:textId="77777777" w:rsidR="00671F0D" w:rsidRPr="00671F0D" w:rsidRDefault="00671F0D" w:rsidP="00671F0D">
      <w:pPr>
        <w:spacing w:before="0" w:line="240" w:lineRule="auto"/>
        <w:rPr>
          <w:rFonts w:ascii="Courier New" w:hAnsi="Courier New" w:cs="Courier New"/>
          <w:sz w:val="20"/>
        </w:rPr>
      </w:pPr>
    </w:p>
    <w:p w14:paraId="32E8A300" w14:textId="77777777" w:rsidR="00671F0D" w:rsidRPr="00671F0D" w:rsidRDefault="00671F0D" w:rsidP="00671F0D">
      <w:pPr>
        <w:spacing w:before="0" w:line="240" w:lineRule="auto"/>
        <w:rPr>
          <w:rFonts w:ascii="Courier New" w:hAnsi="Courier New" w:cs="Courier New"/>
          <w:sz w:val="20"/>
        </w:rPr>
      </w:pPr>
    </w:p>
    <w:p w14:paraId="21C201A1"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enumerated parameter reports the status of the given instance of the Service</w:t>
      </w:r>
    </w:p>
    <w:p w14:paraId="2AC55408"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Control</w:t>
      </w:r>
      <w:proofErr w:type="gramEnd"/>
      <w:r w:rsidRPr="00671F0D">
        <w:rPr>
          <w:rFonts w:ascii="Courier New" w:hAnsi="Courier New" w:cs="Courier New"/>
          <w:sz w:val="20"/>
        </w:rPr>
        <w:t xml:space="preserve"> service. It can take on the following values:</w:t>
      </w:r>
    </w:p>
    <w:p w14:paraId="6F3588E0"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 'unbound'</w:t>
      </w:r>
      <w:proofErr w:type="gramStart"/>
      <w:r w:rsidRPr="00671F0D">
        <w:rPr>
          <w:rFonts w:ascii="Courier New" w:hAnsi="Courier New" w:cs="Courier New"/>
          <w:sz w:val="20"/>
        </w:rPr>
        <w:t>:  all</w:t>
      </w:r>
      <w:proofErr w:type="gramEnd"/>
      <w:r w:rsidRPr="00671F0D">
        <w:rPr>
          <w:rFonts w:ascii="Courier New" w:hAnsi="Courier New" w:cs="Courier New"/>
          <w:sz w:val="20"/>
        </w:rPr>
        <w:t xml:space="preserve"> resources</w:t>
      </w:r>
    </w:p>
    <w:p w14:paraId="73D0EEA3"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required</w:t>
      </w:r>
      <w:proofErr w:type="gramEnd"/>
      <w:r w:rsidRPr="00671F0D">
        <w:rPr>
          <w:rFonts w:ascii="Courier New" w:hAnsi="Courier New" w:cs="Courier New"/>
          <w:sz w:val="20"/>
        </w:rPr>
        <w:t xml:space="preserve"> to enable the provision of the service have been allocated, and all objects</w:t>
      </w:r>
    </w:p>
    <w:p w14:paraId="315FC765"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required</w:t>
      </w:r>
      <w:proofErr w:type="gramEnd"/>
      <w:r w:rsidRPr="00671F0D">
        <w:rPr>
          <w:rFonts w:ascii="Courier New" w:hAnsi="Courier New" w:cs="Courier New"/>
          <w:sz w:val="20"/>
        </w:rPr>
        <w:t xml:space="preserve"> to provide the service have been instantiated. However, no association</w:t>
      </w:r>
    </w:p>
    <w:p w14:paraId="427141FC"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yet</w:t>
      </w:r>
      <w:proofErr w:type="gramEnd"/>
      <w:r w:rsidRPr="00671F0D">
        <w:rPr>
          <w:rFonts w:ascii="Courier New" w:hAnsi="Courier New" w:cs="Courier New"/>
          <w:sz w:val="20"/>
        </w:rPr>
        <w:t xml:space="preserve"> exists between the user and the provider, i.e., the transfer service provider</w:t>
      </w:r>
    </w:p>
    <w:p w14:paraId="0DFD47A7"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port</w:t>
      </w:r>
      <w:proofErr w:type="gramEnd"/>
      <w:r w:rsidRPr="00671F0D">
        <w:rPr>
          <w:rFonts w:ascii="Courier New" w:hAnsi="Courier New" w:cs="Courier New"/>
          <w:sz w:val="20"/>
        </w:rPr>
        <w:t xml:space="preserve"> is not bound;</w:t>
      </w:r>
    </w:p>
    <w:p w14:paraId="48B282BF"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 '</w:t>
      </w:r>
      <w:proofErr w:type="spellStart"/>
      <w:r w:rsidRPr="00671F0D">
        <w:rPr>
          <w:rFonts w:ascii="Courier New" w:hAnsi="Courier New" w:cs="Courier New"/>
          <w:sz w:val="20"/>
        </w:rPr>
        <w:t>boundReady</w:t>
      </w:r>
      <w:proofErr w:type="spellEnd"/>
      <w:r w:rsidRPr="00671F0D">
        <w:rPr>
          <w:rFonts w:ascii="Courier New" w:hAnsi="Courier New" w:cs="Courier New"/>
          <w:sz w:val="20"/>
        </w:rPr>
        <w:t>'</w:t>
      </w:r>
      <w:proofErr w:type="gramStart"/>
      <w:r w:rsidRPr="00671F0D">
        <w:rPr>
          <w:rFonts w:ascii="Courier New" w:hAnsi="Courier New" w:cs="Courier New"/>
          <w:sz w:val="20"/>
        </w:rPr>
        <w:t>:  an</w:t>
      </w:r>
      <w:proofErr w:type="gramEnd"/>
      <w:r w:rsidRPr="00671F0D">
        <w:rPr>
          <w:rFonts w:ascii="Courier New" w:hAnsi="Courier New" w:cs="Courier New"/>
          <w:sz w:val="20"/>
        </w:rPr>
        <w:t xml:space="preserve"> association has been established between</w:t>
      </w:r>
    </w:p>
    <w:p w14:paraId="034EB241"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user and the provider, and they may interact by means of the service operations.</w:t>
      </w:r>
    </w:p>
    <w:p w14:paraId="7D192B6C"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user may activate the prime instance of the Throw Event procedure, which causes</w:t>
      </w:r>
    </w:p>
    <w:p w14:paraId="49A3B6D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provider to transition to the state 'active';</w:t>
      </w:r>
    </w:p>
    <w:p w14:paraId="28AA102D"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 '</w:t>
      </w:r>
      <w:proofErr w:type="spellStart"/>
      <w:r w:rsidRPr="00671F0D">
        <w:rPr>
          <w:rFonts w:ascii="Courier New" w:hAnsi="Courier New" w:cs="Courier New"/>
          <w:sz w:val="20"/>
        </w:rPr>
        <w:t>boundActive</w:t>
      </w:r>
      <w:proofErr w:type="spellEnd"/>
      <w:r w:rsidRPr="00671F0D">
        <w:rPr>
          <w:rFonts w:ascii="Courier New" w:hAnsi="Courier New" w:cs="Courier New"/>
          <w:sz w:val="20"/>
        </w:rPr>
        <w:t>'</w:t>
      </w:r>
      <w:proofErr w:type="gramStart"/>
      <w:r w:rsidRPr="00671F0D">
        <w:rPr>
          <w:rFonts w:ascii="Courier New" w:hAnsi="Courier New" w:cs="Courier New"/>
          <w:sz w:val="20"/>
        </w:rPr>
        <w:t>:  this</w:t>
      </w:r>
      <w:proofErr w:type="gramEnd"/>
      <w:r w:rsidRPr="00671F0D">
        <w:rPr>
          <w:rFonts w:ascii="Courier New" w:hAnsi="Courier New" w:cs="Courier New"/>
          <w:sz w:val="20"/>
        </w:rPr>
        <w:t xml:space="preserve"> state resembles</w:t>
      </w:r>
    </w:p>
    <w:p w14:paraId="1F3B5F6C"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state</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boundReady</w:t>
      </w:r>
      <w:proofErr w:type="spellEnd"/>
      <w:r w:rsidRPr="00671F0D">
        <w:rPr>
          <w:rFonts w:ascii="Courier New" w:hAnsi="Courier New" w:cs="Courier New"/>
          <w:sz w:val="20"/>
        </w:rPr>
        <w:t xml:space="preserve">’, except that in addition the user </w:t>
      </w:r>
      <w:proofErr w:type="gramStart"/>
      <w:r w:rsidRPr="00671F0D">
        <w:rPr>
          <w:rFonts w:ascii="Courier New" w:hAnsi="Courier New" w:cs="Courier New"/>
          <w:sz w:val="20"/>
        </w:rPr>
        <w:t>is able to</w:t>
      </w:r>
      <w:proofErr w:type="gramEnd"/>
      <w:r w:rsidRPr="00671F0D">
        <w:rPr>
          <w:rFonts w:ascii="Courier New" w:hAnsi="Courier New" w:cs="Courier New"/>
          <w:sz w:val="20"/>
        </w:rPr>
        <w:t xml:space="preserve"> invoke control directives</w:t>
      </w:r>
    </w:p>
    <w:p w14:paraId="43C87A3E"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by</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initating</w:t>
      </w:r>
      <w:proofErr w:type="spellEnd"/>
      <w:r w:rsidRPr="00671F0D">
        <w:rPr>
          <w:rFonts w:ascii="Courier New" w:hAnsi="Courier New" w:cs="Courier New"/>
          <w:sz w:val="20"/>
        </w:rPr>
        <w:t xml:space="preserve"> the EXECUTE-DIRECTIVE operation of the Throw Event procedure. The service</w:t>
      </w:r>
    </w:p>
    <w:p w14:paraId="7D06655A"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instance</w:t>
      </w:r>
      <w:proofErr w:type="gramEnd"/>
      <w:r w:rsidRPr="00671F0D">
        <w:rPr>
          <w:rFonts w:ascii="Courier New" w:hAnsi="Courier New" w:cs="Courier New"/>
          <w:sz w:val="20"/>
        </w:rPr>
        <w:t xml:space="preserve"> remains in the '</w:t>
      </w:r>
      <w:proofErr w:type="spellStart"/>
      <w:r w:rsidRPr="00671F0D">
        <w:rPr>
          <w:rFonts w:ascii="Courier New" w:hAnsi="Courier New" w:cs="Courier New"/>
          <w:sz w:val="20"/>
        </w:rPr>
        <w:t>boundActive</w:t>
      </w:r>
      <w:proofErr w:type="spellEnd"/>
      <w:r w:rsidRPr="00671F0D">
        <w:rPr>
          <w:rFonts w:ascii="Courier New" w:hAnsi="Courier New" w:cs="Courier New"/>
          <w:sz w:val="20"/>
        </w:rPr>
        <w:t>' state until the user either invokes (a) the</w:t>
      </w:r>
    </w:p>
    <w:p w14:paraId="796B1CD0"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STOP</w:t>
      </w:r>
      <w:proofErr w:type="gramEnd"/>
      <w:r w:rsidRPr="00671F0D">
        <w:rPr>
          <w:rFonts w:ascii="Courier New" w:hAnsi="Courier New" w:cs="Courier New"/>
          <w:sz w:val="20"/>
        </w:rPr>
        <w:t xml:space="preserve"> operation of the prime Throw Event procedure instance to cause the provider</w:t>
      </w:r>
    </w:p>
    <w:p w14:paraId="1D3D3FCA"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to</w:t>
      </w:r>
      <w:proofErr w:type="gramEnd"/>
      <w:r w:rsidRPr="00671F0D">
        <w:rPr>
          <w:rFonts w:ascii="Courier New" w:hAnsi="Courier New" w:cs="Courier New"/>
          <w:sz w:val="20"/>
        </w:rPr>
        <w:t xml:space="preserve"> transition back to state '</w:t>
      </w:r>
      <w:proofErr w:type="spellStart"/>
      <w:r w:rsidRPr="00671F0D">
        <w:rPr>
          <w:rFonts w:ascii="Courier New" w:hAnsi="Courier New" w:cs="Courier New"/>
          <w:sz w:val="20"/>
        </w:rPr>
        <w:t>boundReady</w:t>
      </w:r>
      <w:proofErr w:type="spellEnd"/>
      <w:r w:rsidRPr="00671F0D">
        <w:rPr>
          <w:rFonts w:ascii="Courier New" w:hAnsi="Courier New" w:cs="Courier New"/>
          <w:sz w:val="20"/>
        </w:rPr>
        <w:t>' or (b) the PEER-ABORT invocation to cause</w:t>
      </w:r>
    </w:p>
    <w:p w14:paraId="51C4F555"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service to transition back to the 'unbound' state.</w:t>
      </w:r>
    </w:p>
    <w:p w14:paraId="0C04ACA0"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scSvcInstanceStateParamOid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3 112 4 4 2 1 90200 1 3 1 </w:t>
      </w:r>
      <w:proofErr w:type="gramStart"/>
      <w:r w:rsidRPr="00671F0D">
        <w:rPr>
          <w:rFonts w:ascii="Courier New" w:hAnsi="Courier New" w:cs="Courier New"/>
          <w:sz w:val="20"/>
        </w:rPr>
        <w:t>1 }</w:t>
      </w:r>
      <w:proofErr w:type="gramEnd"/>
    </w:p>
    <w:p w14:paraId="2A5F3B6F" w14:textId="77777777" w:rsidR="00671F0D" w:rsidRPr="00671F0D" w:rsidRDefault="00671F0D" w:rsidP="00671F0D">
      <w:pPr>
        <w:spacing w:before="0" w:line="240" w:lineRule="auto"/>
        <w:rPr>
          <w:rFonts w:ascii="Courier New" w:hAnsi="Courier New" w:cs="Courier New"/>
          <w:sz w:val="20"/>
        </w:rPr>
      </w:pPr>
    </w:p>
    <w:p w14:paraId="2277EBD7" w14:textId="77777777" w:rsidR="00671F0D" w:rsidRPr="00671F0D" w:rsidRDefault="00671F0D" w:rsidP="00671F0D">
      <w:pPr>
        <w:spacing w:before="0" w:line="240" w:lineRule="auto"/>
        <w:rPr>
          <w:rFonts w:ascii="Courier New" w:hAnsi="Courier New" w:cs="Courier New"/>
          <w:sz w:val="20"/>
        </w:rPr>
      </w:pPr>
      <w:proofErr w:type="spellStart"/>
      <w:proofErr w:type="gramStart"/>
      <w:r w:rsidRPr="00671F0D">
        <w:rPr>
          <w:rFonts w:ascii="Courier New" w:hAnsi="Courier New" w:cs="Courier New"/>
          <w:sz w:val="20"/>
        </w:rPr>
        <w:t>ScSvcInstanceState</w:t>
      </w:r>
      <w:proofErr w:type="spellEnd"/>
      <w:r w:rsidRPr="00671F0D">
        <w:rPr>
          <w:rFonts w:ascii="Courier New" w:hAnsi="Courier New" w:cs="Courier New"/>
          <w:sz w:val="20"/>
        </w:rPr>
        <w:t xml:space="preserve">  </w:t>
      </w:r>
      <w:r w:rsidRPr="00671F0D">
        <w:rPr>
          <w:rFonts w:ascii="Courier New" w:hAnsi="Courier New" w:cs="Courier New"/>
          <w:sz w:val="20"/>
        </w:rPr>
        <w:tab/>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StatefulCstsInstanceState</w:t>
      </w:r>
      <w:proofErr w:type="spellEnd"/>
    </w:p>
    <w:p w14:paraId="6D9F5AC3" w14:textId="77777777" w:rsidR="00671F0D" w:rsidRPr="00671F0D" w:rsidRDefault="00671F0D" w:rsidP="00671F0D">
      <w:pPr>
        <w:spacing w:before="0" w:line="240" w:lineRule="auto"/>
        <w:rPr>
          <w:rFonts w:ascii="Courier New" w:hAnsi="Courier New" w:cs="Courier New"/>
          <w:sz w:val="20"/>
        </w:rPr>
      </w:pPr>
    </w:p>
    <w:p w14:paraId="1569EBDF" w14:textId="77777777" w:rsidR="00671F0D" w:rsidRPr="00671F0D" w:rsidRDefault="00671F0D" w:rsidP="00671F0D">
      <w:pPr>
        <w:spacing w:before="0" w:line="240" w:lineRule="auto"/>
        <w:rPr>
          <w:rFonts w:ascii="Courier New" w:hAnsi="Courier New" w:cs="Courier New"/>
          <w:sz w:val="20"/>
        </w:rPr>
      </w:pPr>
    </w:p>
    <w:p w14:paraId="1B8A7566"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reports the identifier of the peer application, i.e., the authority</w:t>
      </w:r>
    </w:p>
    <w:p w14:paraId="29C6840D"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on</w:t>
      </w:r>
      <w:proofErr w:type="gramEnd"/>
      <w:r w:rsidRPr="00671F0D">
        <w:rPr>
          <w:rFonts w:ascii="Courier New" w:hAnsi="Courier New" w:cs="Courier New"/>
          <w:sz w:val="20"/>
        </w:rPr>
        <w:t xml:space="preserve"> whose behalf the CSTS application entity is initiating an association with the</w:t>
      </w:r>
    </w:p>
    <w:p w14:paraId="3FC4B0D4"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Monitored</w:t>
      </w:r>
      <w:proofErr w:type="gramEnd"/>
      <w:r w:rsidRPr="00671F0D">
        <w:rPr>
          <w:rFonts w:ascii="Courier New" w:hAnsi="Courier New" w:cs="Courier New"/>
          <w:sz w:val="20"/>
        </w:rPr>
        <w:t xml:space="preserve"> Data service provider. The provider performs access control based on this</w:t>
      </w:r>
    </w:p>
    <w:p w14:paraId="77C08124"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parameter</w:t>
      </w:r>
      <w:proofErr w:type="gramEnd"/>
      <w:r w:rsidRPr="00671F0D">
        <w:rPr>
          <w:rFonts w:ascii="Courier New" w:hAnsi="Courier New" w:cs="Courier New"/>
          <w:sz w:val="20"/>
        </w:rPr>
        <w:t>. It may also serve as key to further security relevant information such</w:t>
      </w:r>
    </w:p>
    <w:p w14:paraId="2F2730E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as</w:t>
      </w:r>
      <w:proofErr w:type="gramEnd"/>
      <w:r w:rsidRPr="00671F0D">
        <w:rPr>
          <w:rFonts w:ascii="Courier New" w:hAnsi="Courier New" w:cs="Courier New"/>
          <w:sz w:val="20"/>
        </w:rPr>
        <w:t xml:space="preserve"> the authentication level and method and the related password.</w:t>
      </w:r>
    </w:p>
    <w:p w14:paraId="0D8BB3E9"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4381A8A4"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Given the security</w:t>
      </w:r>
    </w:p>
    <w:p w14:paraId="602F81DB"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relevance</w:t>
      </w:r>
      <w:proofErr w:type="gramEnd"/>
      <w:r w:rsidRPr="00671F0D">
        <w:rPr>
          <w:rFonts w:ascii="Courier New" w:hAnsi="Courier New" w:cs="Courier New"/>
          <w:sz w:val="20"/>
        </w:rPr>
        <w:t xml:space="preserve"> of this parameter, specific mechanisms for setting this parameter when</w:t>
      </w:r>
    </w:p>
    <w:p w14:paraId="19958614"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FR instance is created and for the transfer of associated security relevant</w:t>
      </w:r>
    </w:p>
    <w:p w14:paraId="184566BD"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lastRenderedPageBreak/>
        <w:t>--  data</w:t>
      </w:r>
      <w:proofErr w:type="gramEnd"/>
      <w:r w:rsidRPr="00671F0D">
        <w:rPr>
          <w:rFonts w:ascii="Courier New" w:hAnsi="Courier New" w:cs="Courier New"/>
          <w:sz w:val="20"/>
        </w:rPr>
        <w:t xml:space="preserve"> might be specified in a bilateral agreement between service user and service</w:t>
      </w:r>
    </w:p>
    <w:p w14:paraId="3983205A"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provider</w:t>
      </w:r>
      <w:proofErr w:type="gramEnd"/>
      <w:r w:rsidRPr="00671F0D">
        <w:rPr>
          <w:rFonts w:ascii="Courier New" w:hAnsi="Courier New" w:cs="Courier New"/>
          <w:sz w:val="20"/>
        </w:rPr>
        <w:t xml:space="preserve">. </w:t>
      </w:r>
    </w:p>
    <w:p w14:paraId="767CDF4E"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scInitiatorIdParamOid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3 112 4 4 2 1 90200 1 4 1 </w:t>
      </w:r>
      <w:proofErr w:type="gramStart"/>
      <w:r w:rsidRPr="00671F0D">
        <w:rPr>
          <w:rFonts w:ascii="Courier New" w:hAnsi="Courier New" w:cs="Courier New"/>
          <w:sz w:val="20"/>
        </w:rPr>
        <w:t>1 }</w:t>
      </w:r>
      <w:proofErr w:type="gramEnd"/>
    </w:p>
    <w:p w14:paraId="2F8F9F89" w14:textId="77777777" w:rsidR="00671F0D" w:rsidRPr="00671F0D" w:rsidRDefault="00671F0D" w:rsidP="00671F0D">
      <w:pPr>
        <w:spacing w:before="0" w:line="240" w:lineRule="auto"/>
        <w:rPr>
          <w:rFonts w:ascii="Courier New" w:hAnsi="Courier New" w:cs="Courier New"/>
          <w:sz w:val="20"/>
        </w:rPr>
      </w:pPr>
    </w:p>
    <w:p w14:paraId="33E80956"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ScInitiatorId</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AuthorityIdentifier</w:t>
      </w:r>
      <w:proofErr w:type="spellEnd"/>
    </w:p>
    <w:p w14:paraId="67BAF56B" w14:textId="77777777" w:rsidR="00671F0D" w:rsidRPr="00671F0D" w:rsidRDefault="00671F0D" w:rsidP="00671F0D">
      <w:pPr>
        <w:spacing w:before="0" w:line="240" w:lineRule="auto"/>
        <w:rPr>
          <w:rFonts w:ascii="Courier New" w:hAnsi="Courier New" w:cs="Courier New"/>
          <w:sz w:val="20"/>
        </w:rPr>
      </w:pPr>
    </w:p>
    <w:p w14:paraId="0A65E729" w14:textId="77777777" w:rsidR="00671F0D" w:rsidRPr="00671F0D" w:rsidRDefault="00671F0D" w:rsidP="00671F0D">
      <w:pPr>
        <w:spacing w:before="0" w:line="240" w:lineRule="auto"/>
        <w:rPr>
          <w:rFonts w:ascii="Courier New" w:hAnsi="Courier New" w:cs="Courier New"/>
          <w:sz w:val="20"/>
        </w:rPr>
      </w:pPr>
    </w:p>
    <w:p w14:paraId="0261C8D8"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reports the identifier of the Service Control service application.</w:t>
      </w:r>
    </w:p>
    <w:p w14:paraId="7C62BBBD"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user performs access </w:t>
      </w:r>
      <w:proofErr w:type="spellStart"/>
      <w:r w:rsidRPr="00671F0D">
        <w:rPr>
          <w:rFonts w:ascii="Courier New" w:hAnsi="Courier New" w:cs="Courier New"/>
          <w:sz w:val="20"/>
        </w:rPr>
        <w:t>conrol</w:t>
      </w:r>
      <w:proofErr w:type="spellEnd"/>
      <w:r w:rsidRPr="00671F0D">
        <w:rPr>
          <w:rFonts w:ascii="Courier New" w:hAnsi="Courier New" w:cs="Courier New"/>
          <w:sz w:val="20"/>
        </w:rPr>
        <w:t xml:space="preserve"> based on this parameter. It may also serve as key</w:t>
      </w:r>
    </w:p>
    <w:p w14:paraId="72C9477B"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to</w:t>
      </w:r>
      <w:proofErr w:type="gramEnd"/>
      <w:r w:rsidRPr="00671F0D">
        <w:rPr>
          <w:rFonts w:ascii="Courier New" w:hAnsi="Courier New" w:cs="Courier New"/>
          <w:sz w:val="20"/>
        </w:rPr>
        <w:t xml:space="preserve"> further security relevant information such as the authentication level and method</w:t>
      </w:r>
    </w:p>
    <w:p w14:paraId="2EC83A5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and</w:t>
      </w:r>
      <w:proofErr w:type="gramEnd"/>
      <w:r w:rsidRPr="00671F0D">
        <w:rPr>
          <w:rFonts w:ascii="Courier New" w:hAnsi="Courier New" w:cs="Courier New"/>
          <w:sz w:val="20"/>
        </w:rPr>
        <w:t xml:space="preserve"> the related password.</w:t>
      </w:r>
    </w:p>
    <w:p w14:paraId="5272CA6F"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18CCF252"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Given the security relevance of this parameter, specific</w:t>
      </w:r>
    </w:p>
    <w:p w14:paraId="09790025"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mechanisms</w:t>
      </w:r>
      <w:proofErr w:type="gramEnd"/>
      <w:r w:rsidRPr="00671F0D">
        <w:rPr>
          <w:rFonts w:ascii="Courier New" w:hAnsi="Courier New" w:cs="Courier New"/>
          <w:sz w:val="20"/>
        </w:rPr>
        <w:t xml:space="preserve"> for setting this parameter when the FR instance is created and for the</w:t>
      </w:r>
    </w:p>
    <w:p w14:paraId="02074271"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transfer</w:t>
      </w:r>
      <w:proofErr w:type="gramEnd"/>
      <w:r w:rsidRPr="00671F0D">
        <w:rPr>
          <w:rFonts w:ascii="Courier New" w:hAnsi="Courier New" w:cs="Courier New"/>
          <w:sz w:val="20"/>
        </w:rPr>
        <w:t xml:space="preserve"> of associated security relevant data might be specified in a bilateral</w:t>
      </w:r>
    </w:p>
    <w:p w14:paraId="6B8CA8F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agreement</w:t>
      </w:r>
      <w:proofErr w:type="gramEnd"/>
      <w:r w:rsidRPr="00671F0D">
        <w:rPr>
          <w:rFonts w:ascii="Courier New" w:hAnsi="Courier New" w:cs="Courier New"/>
          <w:sz w:val="20"/>
        </w:rPr>
        <w:t xml:space="preserve"> between service user and service provider. </w:t>
      </w:r>
    </w:p>
    <w:p w14:paraId="0E3AE341"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scResponderIdParamOid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3 112 4 4 2 1 90200 1 5 1 </w:t>
      </w:r>
      <w:proofErr w:type="gramStart"/>
      <w:r w:rsidRPr="00671F0D">
        <w:rPr>
          <w:rFonts w:ascii="Courier New" w:hAnsi="Courier New" w:cs="Courier New"/>
          <w:sz w:val="20"/>
        </w:rPr>
        <w:t>1 }</w:t>
      </w:r>
      <w:proofErr w:type="gramEnd"/>
    </w:p>
    <w:p w14:paraId="042CDECD" w14:textId="77777777" w:rsidR="00671F0D" w:rsidRPr="00671F0D" w:rsidRDefault="00671F0D" w:rsidP="00671F0D">
      <w:pPr>
        <w:spacing w:before="0" w:line="240" w:lineRule="auto"/>
        <w:rPr>
          <w:rFonts w:ascii="Courier New" w:hAnsi="Courier New" w:cs="Courier New"/>
          <w:sz w:val="20"/>
        </w:rPr>
      </w:pPr>
    </w:p>
    <w:p w14:paraId="486C1C10"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ScResponderId</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AuthorityIdentifier</w:t>
      </w:r>
      <w:proofErr w:type="spellEnd"/>
    </w:p>
    <w:p w14:paraId="767D777D" w14:textId="77777777" w:rsidR="00671F0D" w:rsidRPr="00671F0D" w:rsidRDefault="00671F0D" w:rsidP="00671F0D">
      <w:pPr>
        <w:spacing w:before="0" w:line="240" w:lineRule="auto"/>
        <w:rPr>
          <w:rFonts w:ascii="Courier New" w:hAnsi="Courier New" w:cs="Courier New"/>
          <w:sz w:val="20"/>
        </w:rPr>
      </w:pPr>
    </w:p>
    <w:p w14:paraId="465DE2E8" w14:textId="77777777" w:rsidR="00671F0D" w:rsidRPr="00671F0D" w:rsidRDefault="00671F0D" w:rsidP="00671F0D">
      <w:pPr>
        <w:spacing w:before="0" w:line="240" w:lineRule="auto"/>
        <w:rPr>
          <w:rFonts w:ascii="Courier New" w:hAnsi="Courier New" w:cs="Courier New"/>
          <w:sz w:val="20"/>
        </w:rPr>
      </w:pPr>
    </w:p>
    <w:p w14:paraId="1AD6B8B9"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configures and reports the port identifier to be used by the user</w:t>
      </w:r>
    </w:p>
    <w:p w14:paraId="3A794DE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to</w:t>
      </w:r>
      <w:proofErr w:type="gramEnd"/>
      <w:r w:rsidRPr="00671F0D">
        <w:rPr>
          <w:rFonts w:ascii="Courier New" w:hAnsi="Courier New" w:cs="Courier New"/>
          <w:sz w:val="20"/>
        </w:rPr>
        <w:t xml:space="preserve"> connect to the service provider. However, the parameter value is only </w:t>
      </w:r>
      <w:proofErr w:type="gramStart"/>
      <w:r w:rsidRPr="00671F0D">
        <w:rPr>
          <w:rFonts w:ascii="Courier New" w:hAnsi="Courier New" w:cs="Courier New"/>
          <w:sz w:val="20"/>
        </w:rPr>
        <w:t>a logical</w:t>
      </w:r>
      <w:proofErr w:type="gramEnd"/>
    </w:p>
    <w:p w14:paraId="5AAE4F5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name</w:t>
      </w:r>
      <w:proofErr w:type="gramEnd"/>
      <w:r w:rsidRPr="00671F0D">
        <w:rPr>
          <w:rFonts w:ascii="Courier New" w:hAnsi="Courier New" w:cs="Courier New"/>
          <w:sz w:val="20"/>
        </w:rPr>
        <w:t xml:space="preserve"> that needs to be translated into the technology-specific addressing information</w:t>
      </w:r>
    </w:p>
    <w:p w14:paraId="6C268DD3"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required</w:t>
      </w:r>
      <w:proofErr w:type="gramEnd"/>
      <w:r w:rsidRPr="00671F0D">
        <w:rPr>
          <w:rFonts w:ascii="Courier New" w:hAnsi="Courier New" w:cs="Courier New"/>
          <w:sz w:val="20"/>
        </w:rPr>
        <w:t xml:space="preserve"> to establish a connection with the specific port of the responding CSTS</w:t>
      </w:r>
    </w:p>
    <w:p w14:paraId="1E1BD3F6"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application</w:t>
      </w:r>
      <w:proofErr w:type="gramEnd"/>
      <w:r w:rsidRPr="00671F0D">
        <w:rPr>
          <w:rFonts w:ascii="Courier New" w:hAnsi="Courier New" w:cs="Courier New"/>
          <w:sz w:val="20"/>
        </w:rPr>
        <w:t xml:space="preserve"> entity. As such this parameter is irrelevant for the service provider,</w:t>
      </w:r>
    </w:p>
    <w:p w14:paraId="2C9F4508"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but</w:t>
      </w:r>
      <w:proofErr w:type="gramEnd"/>
      <w:r w:rsidRPr="00671F0D">
        <w:rPr>
          <w:rFonts w:ascii="Courier New" w:hAnsi="Courier New" w:cs="Courier New"/>
          <w:sz w:val="20"/>
        </w:rPr>
        <w:t xml:space="preserve"> it may be needed for certain kind of gateways between service user and service</w:t>
      </w:r>
    </w:p>
    <w:p w14:paraId="75281460"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provider</w:t>
      </w:r>
      <w:proofErr w:type="gramEnd"/>
      <w:r w:rsidRPr="00671F0D">
        <w:rPr>
          <w:rFonts w:ascii="Courier New" w:hAnsi="Courier New" w:cs="Courier New"/>
          <w:sz w:val="20"/>
        </w:rPr>
        <w:t xml:space="preserve"> application.</w:t>
      </w:r>
    </w:p>
    <w:p w14:paraId="1DA2AA3A"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scResponderPortIdParamOid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3 112 4 4 2 1 90200 1 6 1 </w:t>
      </w:r>
      <w:proofErr w:type="gramStart"/>
      <w:r w:rsidRPr="00671F0D">
        <w:rPr>
          <w:rFonts w:ascii="Courier New" w:hAnsi="Courier New" w:cs="Courier New"/>
          <w:sz w:val="20"/>
        </w:rPr>
        <w:t>1 }</w:t>
      </w:r>
      <w:proofErr w:type="gramEnd"/>
    </w:p>
    <w:p w14:paraId="04693696" w14:textId="77777777" w:rsidR="00671F0D" w:rsidRPr="00671F0D" w:rsidRDefault="00671F0D" w:rsidP="00671F0D">
      <w:pPr>
        <w:spacing w:before="0" w:line="240" w:lineRule="auto"/>
        <w:rPr>
          <w:rFonts w:ascii="Courier New" w:hAnsi="Courier New" w:cs="Courier New"/>
          <w:sz w:val="20"/>
        </w:rPr>
      </w:pPr>
    </w:p>
    <w:p w14:paraId="535FBEDB"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ScResponderPortId</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ResponderPortId</w:t>
      </w:r>
      <w:proofErr w:type="spellEnd"/>
    </w:p>
    <w:p w14:paraId="1B29B166" w14:textId="77777777" w:rsidR="00671F0D" w:rsidRPr="00671F0D" w:rsidRDefault="00671F0D" w:rsidP="00671F0D">
      <w:pPr>
        <w:spacing w:before="0" w:line="240" w:lineRule="auto"/>
        <w:rPr>
          <w:rFonts w:ascii="Courier New" w:hAnsi="Courier New" w:cs="Courier New"/>
          <w:sz w:val="20"/>
        </w:rPr>
      </w:pPr>
    </w:p>
    <w:p w14:paraId="298767BA" w14:textId="77777777" w:rsidR="00671F0D" w:rsidRPr="00671F0D" w:rsidRDefault="00671F0D" w:rsidP="00671F0D">
      <w:pPr>
        <w:spacing w:before="0" w:line="240" w:lineRule="auto"/>
        <w:rPr>
          <w:rFonts w:ascii="Courier New" w:hAnsi="Courier New" w:cs="Courier New"/>
          <w:sz w:val="20"/>
        </w:rPr>
      </w:pPr>
    </w:p>
    <w:p w14:paraId="4AA323F6"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This parameter configures and reports the setting of the maximum </w:t>
      </w:r>
      <w:proofErr w:type="gramStart"/>
      <w:r w:rsidRPr="00671F0D">
        <w:rPr>
          <w:rFonts w:ascii="Courier New" w:hAnsi="Courier New" w:cs="Courier New"/>
          <w:sz w:val="20"/>
        </w:rPr>
        <w:t>time period</w:t>
      </w:r>
      <w:proofErr w:type="gramEnd"/>
      <w:r w:rsidRPr="00671F0D">
        <w:rPr>
          <w:rFonts w:ascii="Courier New" w:hAnsi="Courier New" w:cs="Courier New"/>
          <w:sz w:val="20"/>
        </w:rPr>
        <w:t xml:space="preserve"> in seconds</w:t>
      </w:r>
    </w:p>
    <w:p w14:paraId="6FA76297"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permitted</w:t>
      </w:r>
      <w:proofErr w:type="gramEnd"/>
      <w:r w:rsidRPr="00671F0D">
        <w:rPr>
          <w:rFonts w:ascii="Courier New" w:hAnsi="Courier New" w:cs="Courier New"/>
          <w:sz w:val="20"/>
        </w:rPr>
        <w:t xml:space="preserve"> from when a confirmed SC-CSTS operation is invoked until the return is</w:t>
      </w:r>
    </w:p>
    <w:p w14:paraId="037E2CFA"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received</w:t>
      </w:r>
      <w:proofErr w:type="gramEnd"/>
      <w:r w:rsidRPr="00671F0D">
        <w:rPr>
          <w:rFonts w:ascii="Courier New" w:hAnsi="Courier New" w:cs="Courier New"/>
          <w:sz w:val="20"/>
        </w:rPr>
        <w:t xml:space="preserve"> by the invoker.</w:t>
      </w:r>
    </w:p>
    <w:p w14:paraId="1A901883"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25091B14"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If a response is not received within that </w:t>
      </w:r>
      <w:proofErr w:type="gramStart"/>
      <w:r w:rsidRPr="00671F0D">
        <w:rPr>
          <w:rFonts w:ascii="Courier New" w:hAnsi="Courier New" w:cs="Courier New"/>
          <w:sz w:val="20"/>
        </w:rPr>
        <w:t>time period</w:t>
      </w:r>
      <w:proofErr w:type="gramEnd"/>
      <w:r w:rsidRPr="00671F0D">
        <w:rPr>
          <w:rFonts w:ascii="Courier New" w:hAnsi="Courier New" w:cs="Courier New"/>
          <w:sz w:val="20"/>
        </w:rPr>
        <w:t>,</w:t>
      </w:r>
    </w:p>
    <w:p w14:paraId="69609EA9"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invoker may invoke the PEER-ABORT operation.</w:t>
      </w:r>
    </w:p>
    <w:p w14:paraId="3AB3B5C7"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1B515ADA"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lastRenderedPageBreak/>
        <w:t>scResponseTimeoutParamOid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3 112 4 4 2 1 90200 1 7 1 </w:t>
      </w:r>
      <w:proofErr w:type="gramStart"/>
      <w:r w:rsidRPr="00671F0D">
        <w:rPr>
          <w:rFonts w:ascii="Courier New" w:hAnsi="Courier New" w:cs="Courier New"/>
          <w:sz w:val="20"/>
        </w:rPr>
        <w:t>1 }</w:t>
      </w:r>
      <w:proofErr w:type="gramEnd"/>
    </w:p>
    <w:p w14:paraId="1B172295" w14:textId="77777777" w:rsidR="00671F0D" w:rsidRPr="00671F0D" w:rsidRDefault="00671F0D" w:rsidP="00671F0D">
      <w:pPr>
        <w:spacing w:before="0" w:line="240" w:lineRule="auto"/>
        <w:rPr>
          <w:rFonts w:ascii="Courier New" w:hAnsi="Courier New" w:cs="Courier New"/>
          <w:sz w:val="20"/>
        </w:rPr>
      </w:pPr>
    </w:p>
    <w:p w14:paraId="6196693F"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ScResponseTimeout</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spellStart"/>
      <w:r w:rsidRPr="00671F0D">
        <w:rPr>
          <w:rFonts w:ascii="Courier New" w:hAnsi="Courier New" w:cs="Courier New"/>
          <w:sz w:val="20"/>
        </w:rPr>
        <w:t>SvcResponseTimeout</w:t>
      </w:r>
      <w:proofErr w:type="spellEnd"/>
    </w:p>
    <w:p w14:paraId="62507BCA" w14:textId="77777777" w:rsidR="00671F0D" w:rsidRPr="00671F0D" w:rsidRDefault="00671F0D" w:rsidP="00671F0D">
      <w:pPr>
        <w:spacing w:before="0" w:line="240" w:lineRule="auto"/>
        <w:rPr>
          <w:rFonts w:ascii="Courier New" w:hAnsi="Courier New" w:cs="Courier New"/>
          <w:sz w:val="20"/>
        </w:rPr>
      </w:pPr>
    </w:p>
    <w:p w14:paraId="44A9CF6C" w14:textId="77777777" w:rsidR="00671F0D" w:rsidRPr="00671F0D" w:rsidRDefault="00671F0D" w:rsidP="00671F0D">
      <w:pPr>
        <w:spacing w:before="0" w:line="240" w:lineRule="auto"/>
        <w:rPr>
          <w:rFonts w:ascii="Courier New" w:hAnsi="Courier New" w:cs="Courier New"/>
          <w:sz w:val="20"/>
        </w:rPr>
      </w:pPr>
    </w:p>
    <w:p w14:paraId="4187304F"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reports on the invoked directives. Invoked directives are identified</w:t>
      </w:r>
    </w:p>
    <w:p w14:paraId="7A552AE0"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by</w:t>
      </w:r>
      <w:proofErr w:type="gramEnd"/>
      <w:r w:rsidRPr="00671F0D">
        <w:rPr>
          <w:rFonts w:ascii="Courier New" w:hAnsi="Courier New" w:cs="Courier New"/>
          <w:sz w:val="20"/>
        </w:rPr>
        <w:t xml:space="preserve"> the invocation ID (invoke-id as part of the standard operation header) and the</w:t>
      </w:r>
    </w:p>
    <w:p w14:paraId="305ACDF5"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OID</w:t>
      </w:r>
      <w:proofErr w:type="gramEnd"/>
      <w:r w:rsidRPr="00671F0D">
        <w:rPr>
          <w:rFonts w:ascii="Courier New" w:hAnsi="Courier New" w:cs="Courier New"/>
          <w:sz w:val="20"/>
        </w:rPr>
        <w:t xml:space="preserve"> of the invoked directive. In </w:t>
      </w:r>
      <w:proofErr w:type="gramStart"/>
      <w:r w:rsidRPr="00671F0D">
        <w:rPr>
          <w:rFonts w:ascii="Courier New" w:hAnsi="Courier New" w:cs="Courier New"/>
          <w:sz w:val="20"/>
        </w:rPr>
        <w:t>addition</w:t>
      </w:r>
      <w:proofErr w:type="gramEnd"/>
      <w:r w:rsidRPr="00671F0D">
        <w:rPr>
          <w:rFonts w:ascii="Courier New" w:hAnsi="Courier New" w:cs="Courier New"/>
          <w:sz w:val="20"/>
        </w:rPr>
        <w:t xml:space="preserve"> the result of the directive </w:t>
      </w:r>
      <w:proofErr w:type="spellStart"/>
      <w:r w:rsidRPr="00671F0D">
        <w:rPr>
          <w:rFonts w:ascii="Courier New" w:hAnsi="Courier New" w:cs="Courier New"/>
          <w:sz w:val="20"/>
        </w:rPr>
        <w:t>invokation</w:t>
      </w:r>
      <w:proofErr w:type="spellEnd"/>
    </w:p>
    <w:p w14:paraId="269C1024"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is</w:t>
      </w:r>
      <w:proofErr w:type="gramEnd"/>
      <w:r w:rsidRPr="00671F0D">
        <w:rPr>
          <w:rFonts w:ascii="Courier New" w:hAnsi="Courier New" w:cs="Courier New"/>
          <w:sz w:val="20"/>
        </w:rPr>
        <w:t xml:space="preserve"> reported. For negative results a diagnostic is reported.</w:t>
      </w:r>
    </w:p>
    <w:p w14:paraId="4C23EA47"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18DF7E49"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The covered execution</w:t>
      </w:r>
    </w:p>
    <w:p w14:paraId="50FC7DDA"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history</w:t>
      </w:r>
      <w:proofErr w:type="gramEnd"/>
      <w:r w:rsidRPr="00671F0D">
        <w:rPr>
          <w:rFonts w:ascii="Courier New" w:hAnsi="Courier New" w:cs="Courier New"/>
          <w:sz w:val="20"/>
        </w:rPr>
        <w:t xml:space="preserve"> is limited by the time this functional resource instance is instantiated.</w:t>
      </w:r>
    </w:p>
    <w:p w14:paraId="0174EB0B"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scExecutedDirectivesParamOid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3 112 4 4 2 1 90200 1 8 1 </w:t>
      </w:r>
      <w:proofErr w:type="gramStart"/>
      <w:r w:rsidRPr="00671F0D">
        <w:rPr>
          <w:rFonts w:ascii="Courier New" w:hAnsi="Courier New" w:cs="Courier New"/>
          <w:sz w:val="20"/>
        </w:rPr>
        <w:t>1 }</w:t>
      </w:r>
      <w:proofErr w:type="gramEnd"/>
    </w:p>
    <w:p w14:paraId="7D69A61C" w14:textId="77777777" w:rsidR="00671F0D" w:rsidRPr="00671F0D" w:rsidRDefault="00671F0D" w:rsidP="00671F0D">
      <w:pPr>
        <w:spacing w:before="0" w:line="240" w:lineRule="auto"/>
        <w:rPr>
          <w:rFonts w:ascii="Courier New" w:hAnsi="Courier New" w:cs="Courier New"/>
          <w:sz w:val="20"/>
        </w:rPr>
      </w:pPr>
    </w:p>
    <w:p w14:paraId="59168B50"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ScExecutedDirectives</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SEQUENCE  OF</w:t>
      </w:r>
      <w:proofErr w:type="gramEnd"/>
      <w:r w:rsidRPr="00671F0D">
        <w:rPr>
          <w:rFonts w:ascii="Courier New" w:hAnsi="Courier New" w:cs="Courier New"/>
          <w:sz w:val="20"/>
        </w:rPr>
        <w:tab/>
        <w:t xml:space="preserve"> </w:t>
      </w:r>
      <w:proofErr w:type="spellStart"/>
      <w:r w:rsidRPr="00671F0D">
        <w:rPr>
          <w:rFonts w:ascii="Courier New" w:hAnsi="Courier New" w:cs="Courier New"/>
          <w:sz w:val="20"/>
        </w:rPr>
        <w:t>InvokedDirective</w:t>
      </w:r>
      <w:proofErr w:type="spellEnd"/>
    </w:p>
    <w:p w14:paraId="50EB6D47" w14:textId="77777777" w:rsidR="00671F0D" w:rsidRPr="00671F0D" w:rsidRDefault="00671F0D" w:rsidP="00671F0D">
      <w:pPr>
        <w:spacing w:before="0" w:line="240" w:lineRule="auto"/>
        <w:rPr>
          <w:rFonts w:ascii="Courier New" w:hAnsi="Courier New" w:cs="Courier New"/>
          <w:sz w:val="20"/>
        </w:rPr>
      </w:pPr>
    </w:p>
    <w:p w14:paraId="72CC283D" w14:textId="77777777" w:rsidR="00671F0D" w:rsidRPr="00671F0D" w:rsidRDefault="00671F0D" w:rsidP="00671F0D">
      <w:pPr>
        <w:spacing w:before="0" w:line="240" w:lineRule="auto"/>
        <w:rPr>
          <w:rFonts w:ascii="Courier New" w:hAnsi="Courier New" w:cs="Courier New"/>
          <w:sz w:val="20"/>
        </w:rPr>
      </w:pPr>
    </w:p>
    <w:p w14:paraId="1D309822"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reports on the cancelled directives. Directives are identified by</w:t>
      </w:r>
    </w:p>
    <w:p w14:paraId="6C492073"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the</w:t>
      </w:r>
      <w:proofErr w:type="gramEnd"/>
      <w:r w:rsidRPr="00671F0D">
        <w:rPr>
          <w:rFonts w:ascii="Courier New" w:hAnsi="Courier New" w:cs="Courier New"/>
          <w:sz w:val="20"/>
        </w:rPr>
        <w:t xml:space="preserve"> invocation ID (invoke-id as part of the standard operation header) and the OID</w:t>
      </w:r>
    </w:p>
    <w:p w14:paraId="4C6EBC49"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of</w:t>
      </w:r>
      <w:proofErr w:type="gramEnd"/>
      <w:r w:rsidRPr="00671F0D">
        <w:rPr>
          <w:rFonts w:ascii="Courier New" w:hAnsi="Courier New" w:cs="Courier New"/>
          <w:sz w:val="20"/>
        </w:rPr>
        <w:t xml:space="preserve"> the invoked directive. In </w:t>
      </w:r>
      <w:proofErr w:type="gramStart"/>
      <w:r w:rsidRPr="00671F0D">
        <w:rPr>
          <w:rFonts w:ascii="Courier New" w:hAnsi="Courier New" w:cs="Courier New"/>
          <w:sz w:val="20"/>
        </w:rPr>
        <w:t>addition</w:t>
      </w:r>
      <w:proofErr w:type="gramEnd"/>
      <w:r w:rsidRPr="00671F0D">
        <w:rPr>
          <w:rFonts w:ascii="Courier New" w:hAnsi="Courier New" w:cs="Courier New"/>
          <w:sz w:val="20"/>
        </w:rPr>
        <w:t xml:space="preserve"> the result of the directive </w:t>
      </w:r>
      <w:proofErr w:type="spellStart"/>
      <w:r w:rsidRPr="00671F0D">
        <w:rPr>
          <w:rFonts w:ascii="Courier New" w:hAnsi="Courier New" w:cs="Courier New"/>
          <w:sz w:val="20"/>
        </w:rPr>
        <w:t>invokation</w:t>
      </w:r>
      <w:proofErr w:type="spellEnd"/>
      <w:r w:rsidRPr="00671F0D">
        <w:rPr>
          <w:rFonts w:ascii="Courier New" w:hAnsi="Courier New" w:cs="Courier New"/>
          <w:sz w:val="20"/>
        </w:rPr>
        <w:t xml:space="preserve"> is</w:t>
      </w:r>
    </w:p>
    <w:p w14:paraId="4F3A148F"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reported</w:t>
      </w:r>
      <w:proofErr w:type="gramEnd"/>
      <w:r w:rsidRPr="00671F0D">
        <w:rPr>
          <w:rFonts w:ascii="Courier New" w:hAnsi="Courier New" w:cs="Courier New"/>
          <w:sz w:val="20"/>
        </w:rPr>
        <w:t>. For negative results a diagnostic is reported.</w:t>
      </w:r>
    </w:p>
    <w:p w14:paraId="02339C34"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10FC19BC"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The covered execution</w:t>
      </w:r>
    </w:p>
    <w:p w14:paraId="32740689"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history</w:t>
      </w:r>
      <w:proofErr w:type="gramEnd"/>
      <w:r w:rsidRPr="00671F0D">
        <w:rPr>
          <w:rFonts w:ascii="Courier New" w:hAnsi="Courier New" w:cs="Courier New"/>
          <w:sz w:val="20"/>
        </w:rPr>
        <w:t xml:space="preserve"> is limited by the time this functional resource instance is instantiated.</w:t>
      </w:r>
    </w:p>
    <w:p w14:paraId="282B79F5"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scCancelledDirectivesParamOid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3 112 4 4 2 1 90200 1 9 1 </w:t>
      </w:r>
      <w:proofErr w:type="gramStart"/>
      <w:r w:rsidRPr="00671F0D">
        <w:rPr>
          <w:rFonts w:ascii="Courier New" w:hAnsi="Courier New" w:cs="Courier New"/>
          <w:sz w:val="20"/>
        </w:rPr>
        <w:t>1 }</w:t>
      </w:r>
      <w:proofErr w:type="gramEnd"/>
    </w:p>
    <w:p w14:paraId="26F26AB9" w14:textId="77777777" w:rsidR="00671F0D" w:rsidRPr="00671F0D" w:rsidRDefault="00671F0D" w:rsidP="00671F0D">
      <w:pPr>
        <w:spacing w:before="0" w:line="240" w:lineRule="auto"/>
        <w:rPr>
          <w:rFonts w:ascii="Courier New" w:hAnsi="Courier New" w:cs="Courier New"/>
          <w:sz w:val="20"/>
        </w:rPr>
      </w:pPr>
    </w:p>
    <w:p w14:paraId="3CF4EFF5"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ScCancelledDirectives</w:t>
      </w:r>
      <w:proofErr w:type="spellEnd"/>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SEQUENCE  OF</w:t>
      </w:r>
      <w:proofErr w:type="gramEnd"/>
      <w:r w:rsidRPr="00671F0D">
        <w:rPr>
          <w:rFonts w:ascii="Courier New" w:hAnsi="Courier New" w:cs="Courier New"/>
          <w:sz w:val="20"/>
        </w:rPr>
        <w:tab/>
        <w:t xml:space="preserve"> </w:t>
      </w:r>
      <w:proofErr w:type="spellStart"/>
      <w:r w:rsidRPr="00671F0D">
        <w:rPr>
          <w:rFonts w:ascii="Courier New" w:hAnsi="Courier New" w:cs="Courier New"/>
          <w:sz w:val="20"/>
        </w:rPr>
        <w:t>InvokedDirective</w:t>
      </w:r>
      <w:proofErr w:type="spellEnd"/>
    </w:p>
    <w:p w14:paraId="1BA65F0D" w14:textId="77777777" w:rsidR="00671F0D" w:rsidRPr="00671F0D" w:rsidRDefault="00671F0D" w:rsidP="00671F0D">
      <w:pPr>
        <w:spacing w:before="0" w:line="240" w:lineRule="auto"/>
        <w:rPr>
          <w:rFonts w:ascii="Courier New" w:hAnsi="Courier New" w:cs="Courier New"/>
          <w:sz w:val="20"/>
        </w:rPr>
      </w:pPr>
    </w:p>
    <w:p w14:paraId="58992F6B" w14:textId="77777777" w:rsidR="00671F0D" w:rsidRPr="00671F0D" w:rsidRDefault="00671F0D" w:rsidP="00671F0D">
      <w:pPr>
        <w:spacing w:before="0" w:line="240" w:lineRule="auto"/>
        <w:rPr>
          <w:rFonts w:ascii="Courier New" w:hAnsi="Courier New" w:cs="Courier New"/>
          <w:sz w:val="20"/>
        </w:rPr>
      </w:pPr>
    </w:p>
    <w:p w14:paraId="07BCF078"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parameter reports on the directives pending execution. Directives are identified</w:t>
      </w:r>
    </w:p>
    <w:p w14:paraId="7661E1D7"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by</w:t>
      </w:r>
      <w:proofErr w:type="gramEnd"/>
      <w:r w:rsidRPr="00671F0D">
        <w:rPr>
          <w:rFonts w:ascii="Courier New" w:hAnsi="Courier New" w:cs="Courier New"/>
          <w:sz w:val="20"/>
        </w:rPr>
        <w:t xml:space="preserve"> the invocation ID (invoke-id as part of the standard operation header) and the</w:t>
      </w:r>
    </w:p>
    <w:p w14:paraId="2421E26E"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OID</w:t>
      </w:r>
      <w:proofErr w:type="gramEnd"/>
      <w:r w:rsidRPr="00671F0D">
        <w:rPr>
          <w:rFonts w:ascii="Courier New" w:hAnsi="Courier New" w:cs="Courier New"/>
          <w:sz w:val="20"/>
        </w:rPr>
        <w:t xml:space="preserve"> of the invoked directive. In </w:t>
      </w:r>
      <w:proofErr w:type="gramStart"/>
      <w:r w:rsidRPr="00671F0D">
        <w:rPr>
          <w:rFonts w:ascii="Courier New" w:hAnsi="Courier New" w:cs="Courier New"/>
          <w:sz w:val="20"/>
        </w:rPr>
        <w:t>addition</w:t>
      </w:r>
      <w:proofErr w:type="gramEnd"/>
      <w:r w:rsidRPr="00671F0D">
        <w:rPr>
          <w:rFonts w:ascii="Courier New" w:hAnsi="Courier New" w:cs="Courier New"/>
          <w:sz w:val="20"/>
        </w:rPr>
        <w:t xml:space="preserve"> the result of the directive </w:t>
      </w:r>
      <w:proofErr w:type="spellStart"/>
      <w:r w:rsidRPr="00671F0D">
        <w:rPr>
          <w:rFonts w:ascii="Courier New" w:hAnsi="Courier New" w:cs="Courier New"/>
          <w:sz w:val="20"/>
        </w:rPr>
        <w:t>invokation</w:t>
      </w:r>
      <w:proofErr w:type="spellEnd"/>
    </w:p>
    <w:p w14:paraId="42F84A09"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is</w:t>
      </w:r>
      <w:proofErr w:type="gramEnd"/>
      <w:r w:rsidRPr="00671F0D">
        <w:rPr>
          <w:rFonts w:ascii="Courier New" w:hAnsi="Courier New" w:cs="Courier New"/>
          <w:sz w:val="20"/>
        </w:rPr>
        <w:t xml:space="preserve"> reported. For negative results a diagnostic is reported.</w:t>
      </w:r>
    </w:p>
    <w:p w14:paraId="4A3D1E53"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xml:space="preserve">-- </w:t>
      </w:r>
    </w:p>
    <w:p w14:paraId="25C134F0"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The covered execution</w:t>
      </w:r>
    </w:p>
    <w:p w14:paraId="0018AC6A"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history</w:t>
      </w:r>
      <w:proofErr w:type="gramEnd"/>
      <w:r w:rsidRPr="00671F0D">
        <w:rPr>
          <w:rFonts w:ascii="Courier New" w:hAnsi="Courier New" w:cs="Courier New"/>
          <w:sz w:val="20"/>
        </w:rPr>
        <w:t xml:space="preserve"> is limited by the time this functional resource instance is instantiated.</w:t>
      </w:r>
    </w:p>
    <w:p w14:paraId="4D9B0E16"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scPendingDirectivesParamOid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3 112 4 4 2 1 90200 1 10 1 </w:t>
      </w:r>
      <w:proofErr w:type="gramStart"/>
      <w:r w:rsidRPr="00671F0D">
        <w:rPr>
          <w:rFonts w:ascii="Courier New" w:hAnsi="Courier New" w:cs="Courier New"/>
          <w:sz w:val="20"/>
        </w:rPr>
        <w:t>1 }</w:t>
      </w:r>
      <w:proofErr w:type="gramEnd"/>
    </w:p>
    <w:p w14:paraId="507848F2" w14:textId="77777777" w:rsidR="00671F0D" w:rsidRPr="00671F0D" w:rsidRDefault="00671F0D" w:rsidP="00671F0D">
      <w:pPr>
        <w:spacing w:before="0" w:line="240" w:lineRule="auto"/>
        <w:rPr>
          <w:rFonts w:ascii="Courier New" w:hAnsi="Courier New" w:cs="Courier New"/>
          <w:sz w:val="20"/>
        </w:rPr>
      </w:pPr>
    </w:p>
    <w:p w14:paraId="3193430F"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ScPendingDirectives</w:t>
      </w:r>
      <w:proofErr w:type="spellEnd"/>
      <w:r w:rsidRPr="00671F0D">
        <w:rPr>
          <w:rFonts w:ascii="Courier New" w:hAnsi="Courier New" w:cs="Courier New"/>
          <w:sz w:val="20"/>
        </w:rPr>
        <w:t xml:space="preserve"> </w:t>
      </w:r>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SEQUENCE  OF</w:t>
      </w:r>
      <w:proofErr w:type="gramEnd"/>
      <w:r w:rsidRPr="00671F0D">
        <w:rPr>
          <w:rFonts w:ascii="Courier New" w:hAnsi="Courier New" w:cs="Courier New"/>
          <w:sz w:val="20"/>
        </w:rPr>
        <w:tab/>
        <w:t xml:space="preserve"> </w:t>
      </w:r>
      <w:proofErr w:type="spellStart"/>
      <w:r w:rsidRPr="00671F0D">
        <w:rPr>
          <w:rFonts w:ascii="Courier New" w:hAnsi="Courier New" w:cs="Courier New"/>
          <w:sz w:val="20"/>
        </w:rPr>
        <w:t>InvokedDirective</w:t>
      </w:r>
      <w:proofErr w:type="spellEnd"/>
    </w:p>
    <w:p w14:paraId="79805370" w14:textId="77777777" w:rsidR="00671F0D" w:rsidRPr="00671F0D" w:rsidRDefault="00671F0D" w:rsidP="00671F0D">
      <w:pPr>
        <w:spacing w:before="0" w:line="240" w:lineRule="auto"/>
        <w:rPr>
          <w:rFonts w:ascii="Courier New" w:hAnsi="Courier New" w:cs="Courier New"/>
          <w:sz w:val="20"/>
        </w:rPr>
      </w:pPr>
    </w:p>
    <w:p w14:paraId="4B0DEA58" w14:textId="77777777" w:rsidR="00671F0D" w:rsidRPr="00671F0D" w:rsidRDefault="00671F0D" w:rsidP="00671F0D">
      <w:pPr>
        <w:spacing w:before="0" w:line="240" w:lineRule="auto"/>
        <w:rPr>
          <w:rFonts w:ascii="Courier New" w:hAnsi="Courier New" w:cs="Courier New"/>
          <w:sz w:val="20"/>
        </w:rPr>
      </w:pPr>
    </w:p>
    <w:p w14:paraId="6FE41924"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lastRenderedPageBreak/>
        <w:t xml:space="preserve">-- This directive </w:t>
      </w:r>
      <w:proofErr w:type="gramStart"/>
      <w:r w:rsidRPr="00671F0D">
        <w:rPr>
          <w:rFonts w:ascii="Courier New" w:hAnsi="Courier New" w:cs="Courier New"/>
          <w:sz w:val="20"/>
        </w:rPr>
        <w:t>allows</w:t>
      </w:r>
      <w:proofErr w:type="gramEnd"/>
      <w:r w:rsidRPr="00671F0D">
        <w:rPr>
          <w:rFonts w:ascii="Courier New" w:hAnsi="Courier New" w:cs="Courier New"/>
          <w:sz w:val="20"/>
        </w:rPr>
        <w:t xml:space="preserve"> to cancel directives which are pending for future execution.</w:t>
      </w:r>
    </w:p>
    <w:p w14:paraId="1CA57EDB"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Directives</w:t>
      </w:r>
      <w:proofErr w:type="gramEnd"/>
      <w:r w:rsidRPr="00671F0D">
        <w:rPr>
          <w:rFonts w:ascii="Courier New" w:hAnsi="Courier New" w:cs="Courier New"/>
          <w:sz w:val="20"/>
        </w:rPr>
        <w:t xml:space="preserve"> are identified by </w:t>
      </w:r>
      <w:proofErr w:type="gramStart"/>
      <w:r w:rsidRPr="00671F0D">
        <w:rPr>
          <w:rFonts w:ascii="Courier New" w:hAnsi="Courier New" w:cs="Courier New"/>
          <w:sz w:val="20"/>
        </w:rPr>
        <w:t>the  invocation</w:t>
      </w:r>
      <w:proofErr w:type="gramEnd"/>
      <w:r w:rsidRPr="00671F0D">
        <w:rPr>
          <w:rFonts w:ascii="Courier New" w:hAnsi="Courier New" w:cs="Courier New"/>
          <w:sz w:val="20"/>
        </w:rPr>
        <w:t xml:space="preserve"> ID (invoke-id as part of the standard</w:t>
      </w:r>
    </w:p>
    <w:p w14:paraId="140045F1"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operation</w:t>
      </w:r>
      <w:proofErr w:type="gramEnd"/>
      <w:r w:rsidRPr="00671F0D">
        <w:rPr>
          <w:rFonts w:ascii="Courier New" w:hAnsi="Courier New" w:cs="Courier New"/>
          <w:sz w:val="20"/>
        </w:rPr>
        <w:t xml:space="preserve"> header) of the EXECUTE-DIRECTIVE operation and the OID identifying the</w:t>
      </w:r>
    </w:p>
    <w:p w14:paraId="6987F2BC" w14:textId="77777777" w:rsidR="00671F0D" w:rsidRPr="00671F0D" w:rsidRDefault="00671F0D" w:rsidP="00671F0D">
      <w:pPr>
        <w:spacing w:before="0" w:line="240" w:lineRule="auto"/>
        <w:rPr>
          <w:rFonts w:ascii="Courier New" w:hAnsi="Courier New" w:cs="Courier New"/>
          <w:sz w:val="20"/>
        </w:rPr>
      </w:pPr>
      <w:proofErr w:type="gramStart"/>
      <w:r w:rsidRPr="00671F0D">
        <w:rPr>
          <w:rFonts w:ascii="Courier New" w:hAnsi="Courier New" w:cs="Courier New"/>
          <w:sz w:val="20"/>
        </w:rPr>
        <w:t>--  directive</w:t>
      </w:r>
      <w:proofErr w:type="gramEnd"/>
      <w:r w:rsidRPr="00671F0D">
        <w:rPr>
          <w:rFonts w:ascii="Courier New" w:hAnsi="Courier New" w:cs="Courier New"/>
          <w:sz w:val="20"/>
        </w:rPr>
        <w:t>.</w:t>
      </w:r>
    </w:p>
    <w:p w14:paraId="1F77FB61"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scCancelPendingDirectiveDirectiveOid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3 112 4 4 2 1 90200 3 1 </w:t>
      </w:r>
      <w:proofErr w:type="gramStart"/>
      <w:r w:rsidRPr="00671F0D">
        <w:rPr>
          <w:rFonts w:ascii="Courier New" w:hAnsi="Courier New" w:cs="Courier New"/>
          <w:sz w:val="20"/>
        </w:rPr>
        <w:t>1 }</w:t>
      </w:r>
      <w:proofErr w:type="gramEnd"/>
    </w:p>
    <w:p w14:paraId="58F36CFD" w14:textId="77777777" w:rsidR="00671F0D" w:rsidRPr="00671F0D" w:rsidRDefault="00671F0D" w:rsidP="00671F0D">
      <w:pPr>
        <w:spacing w:before="0" w:line="240" w:lineRule="auto"/>
        <w:rPr>
          <w:rFonts w:ascii="Courier New" w:hAnsi="Courier New" w:cs="Courier New"/>
          <w:sz w:val="20"/>
        </w:rPr>
      </w:pPr>
    </w:p>
    <w:p w14:paraId="0DA8FAF5" w14:textId="77777777" w:rsidR="00671F0D" w:rsidRPr="00671F0D" w:rsidRDefault="00671F0D" w:rsidP="00671F0D">
      <w:pPr>
        <w:spacing w:before="0" w:line="240" w:lineRule="auto"/>
        <w:rPr>
          <w:rFonts w:ascii="Courier New" w:hAnsi="Courier New" w:cs="Courier New"/>
          <w:sz w:val="20"/>
        </w:rPr>
      </w:pPr>
    </w:p>
    <w:p w14:paraId="26B042B3" w14:textId="77777777" w:rsidR="00671F0D" w:rsidRPr="00671F0D" w:rsidRDefault="00671F0D" w:rsidP="00671F0D">
      <w:pPr>
        <w:spacing w:before="0" w:line="240" w:lineRule="auto"/>
        <w:rPr>
          <w:rFonts w:ascii="Courier New" w:hAnsi="Courier New" w:cs="Courier New"/>
          <w:sz w:val="20"/>
        </w:rPr>
      </w:pPr>
    </w:p>
    <w:p w14:paraId="52FBA19F" w14:textId="77777777" w:rsidR="00671F0D" w:rsidRPr="00671F0D" w:rsidRDefault="00671F0D" w:rsidP="00671F0D">
      <w:pPr>
        <w:spacing w:before="0" w:line="240" w:lineRule="auto"/>
        <w:rPr>
          <w:rFonts w:ascii="Courier New" w:hAnsi="Courier New" w:cs="Courier New"/>
          <w:sz w:val="20"/>
        </w:rPr>
      </w:pPr>
    </w:p>
    <w:p w14:paraId="1A742D60"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 This qualifier identifies the directive to cancel</w:t>
      </w:r>
    </w:p>
    <w:p w14:paraId="75FD82D4"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scDirectiveIdentifierQualifierOid</w:t>
      </w:r>
      <w:proofErr w:type="spellEnd"/>
      <w:r w:rsidRPr="00671F0D">
        <w:rPr>
          <w:rFonts w:ascii="Courier New" w:hAnsi="Courier New" w:cs="Courier New"/>
          <w:sz w:val="20"/>
        </w:rPr>
        <w:tab/>
        <w:t xml:space="preserve"> OBJECT </w:t>
      </w:r>
      <w:proofErr w:type="gramStart"/>
      <w:r w:rsidRPr="00671F0D">
        <w:rPr>
          <w:rFonts w:ascii="Courier New" w:hAnsi="Courier New" w:cs="Courier New"/>
          <w:sz w:val="20"/>
        </w:rPr>
        <w:t>IDENTIFIER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 1</w:t>
      </w:r>
      <w:proofErr w:type="gramEnd"/>
      <w:r w:rsidRPr="00671F0D">
        <w:rPr>
          <w:rFonts w:ascii="Courier New" w:hAnsi="Courier New" w:cs="Courier New"/>
          <w:sz w:val="20"/>
        </w:rPr>
        <w:t xml:space="preserve"> 3 112 4 4 2 1 90200 3 1 1 </w:t>
      </w:r>
      <w:proofErr w:type="gramStart"/>
      <w:r w:rsidRPr="00671F0D">
        <w:rPr>
          <w:rFonts w:ascii="Courier New" w:hAnsi="Courier New" w:cs="Courier New"/>
          <w:sz w:val="20"/>
        </w:rPr>
        <w:t>1 }</w:t>
      </w:r>
      <w:proofErr w:type="gramEnd"/>
    </w:p>
    <w:p w14:paraId="1990FFBF" w14:textId="77777777" w:rsidR="00671F0D" w:rsidRPr="00671F0D" w:rsidRDefault="00671F0D" w:rsidP="00671F0D">
      <w:pPr>
        <w:spacing w:before="0" w:line="240" w:lineRule="auto"/>
        <w:rPr>
          <w:rFonts w:ascii="Courier New" w:hAnsi="Courier New" w:cs="Courier New"/>
          <w:sz w:val="20"/>
        </w:rPr>
      </w:pPr>
    </w:p>
    <w:p w14:paraId="6AAFF842" w14:textId="77777777" w:rsidR="00671F0D" w:rsidRPr="00671F0D" w:rsidRDefault="00671F0D" w:rsidP="00671F0D">
      <w:pPr>
        <w:spacing w:before="0" w:line="240" w:lineRule="auto"/>
        <w:rPr>
          <w:rFonts w:ascii="Courier New" w:hAnsi="Courier New" w:cs="Courier New"/>
          <w:sz w:val="20"/>
        </w:rPr>
      </w:pPr>
      <w:proofErr w:type="spellStart"/>
      <w:r w:rsidRPr="00671F0D">
        <w:rPr>
          <w:rFonts w:ascii="Courier New" w:hAnsi="Courier New" w:cs="Courier New"/>
          <w:sz w:val="20"/>
        </w:rPr>
        <w:t>ScDirectiveIdentifier</w:t>
      </w:r>
      <w:proofErr w:type="spellEnd"/>
      <w:proofErr w:type="gramStart"/>
      <w:r w:rsidRPr="00671F0D">
        <w:rPr>
          <w:rFonts w:ascii="Courier New" w:hAnsi="Courier New" w:cs="Courier New"/>
          <w:sz w:val="20"/>
        </w:rPr>
        <w:tab/>
        <w:t xml:space="preserve"> ::=</w:t>
      </w:r>
      <w:proofErr w:type="gramEnd"/>
      <w:r w:rsidRPr="00671F0D">
        <w:rPr>
          <w:rFonts w:ascii="Courier New" w:hAnsi="Courier New" w:cs="Courier New"/>
          <w:sz w:val="20"/>
        </w:rPr>
        <w:t xml:space="preserve"> </w:t>
      </w:r>
      <w:proofErr w:type="gramStart"/>
      <w:r w:rsidRPr="00671F0D">
        <w:rPr>
          <w:rFonts w:ascii="Courier New" w:hAnsi="Courier New" w:cs="Courier New"/>
          <w:sz w:val="20"/>
        </w:rPr>
        <w:t>SEQUENCE  OF</w:t>
      </w:r>
      <w:proofErr w:type="gramEnd"/>
      <w:r w:rsidRPr="00671F0D">
        <w:rPr>
          <w:rFonts w:ascii="Courier New" w:hAnsi="Courier New" w:cs="Courier New"/>
          <w:sz w:val="20"/>
        </w:rPr>
        <w:tab/>
        <w:t xml:space="preserve"> SEQUENCE</w:t>
      </w:r>
    </w:p>
    <w:p w14:paraId="7BD3ECD1"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ab/>
        <w:t xml:space="preserve"> {</w:t>
      </w:r>
    </w:p>
    <w:p w14:paraId="0C30FCE6"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ab/>
        <w:t xml:space="preserve"> </w:t>
      </w:r>
      <w:r w:rsidRPr="00671F0D">
        <w:rPr>
          <w:rFonts w:ascii="Courier New" w:hAnsi="Courier New" w:cs="Courier New"/>
          <w:sz w:val="20"/>
        </w:rPr>
        <w:tab/>
        <w:t xml:space="preserve"> </w:t>
      </w:r>
      <w:proofErr w:type="spellStart"/>
      <w:r w:rsidRPr="00671F0D">
        <w:rPr>
          <w:rFonts w:ascii="Courier New" w:hAnsi="Courier New" w:cs="Courier New"/>
          <w:sz w:val="20"/>
        </w:rPr>
        <w:t>invokeId</w:t>
      </w:r>
      <w:proofErr w:type="spellEnd"/>
      <w:r w:rsidRPr="00671F0D">
        <w:rPr>
          <w:rFonts w:ascii="Courier New" w:hAnsi="Courier New" w:cs="Courier New"/>
          <w:sz w:val="20"/>
        </w:rPr>
        <w:t xml:space="preserve">                      </w:t>
      </w:r>
      <w:r w:rsidRPr="00671F0D">
        <w:rPr>
          <w:rFonts w:ascii="Courier New" w:hAnsi="Courier New" w:cs="Courier New"/>
          <w:sz w:val="20"/>
        </w:rPr>
        <w:tab/>
        <w:t xml:space="preserve"> INTEGER </w:t>
      </w:r>
    </w:p>
    <w:p w14:paraId="4E62B77B"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w:t>
      </w:r>
      <w:r w:rsidRPr="00671F0D">
        <w:rPr>
          <w:rFonts w:ascii="Courier New" w:hAnsi="Courier New" w:cs="Courier New"/>
          <w:sz w:val="20"/>
        </w:rPr>
        <w:tab/>
        <w:t xml:space="preserve"> </w:t>
      </w:r>
      <w:r w:rsidRPr="00671F0D">
        <w:rPr>
          <w:rFonts w:ascii="Courier New" w:hAnsi="Courier New" w:cs="Courier New"/>
          <w:sz w:val="20"/>
        </w:rPr>
        <w:tab/>
        <w:t xml:space="preserve"> </w:t>
      </w:r>
      <w:proofErr w:type="spellStart"/>
      <w:r w:rsidRPr="00671F0D">
        <w:rPr>
          <w:rFonts w:ascii="Courier New" w:hAnsi="Courier New" w:cs="Courier New"/>
          <w:sz w:val="20"/>
        </w:rPr>
        <w:t>directiveOid</w:t>
      </w:r>
      <w:proofErr w:type="spellEnd"/>
      <w:r w:rsidRPr="00671F0D">
        <w:rPr>
          <w:rFonts w:ascii="Courier New" w:hAnsi="Courier New" w:cs="Courier New"/>
          <w:sz w:val="20"/>
        </w:rPr>
        <w:t xml:space="preserve">                  </w:t>
      </w:r>
      <w:r w:rsidRPr="00671F0D">
        <w:rPr>
          <w:rFonts w:ascii="Courier New" w:hAnsi="Courier New" w:cs="Courier New"/>
          <w:sz w:val="20"/>
        </w:rPr>
        <w:tab/>
        <w:t xml:space="preserve"> OBJECT IDENTIFIER</w:t>
      </w:r>
    </w:p>
    <w:p w14:paraId="3C25BECD"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ab/>
        <w:t xml:space="preserve"> }</w:t>
      </w:r>
    </w:p>
    <w:p w14:paraId="0F15A581" w14:textId="77777777" w:rsidR="00671F0D" w:rsidRPr="00671F0D" w:rsidRDefault="00671F0D" w:rsidP="00671F0D">
      <w:pPr>
        <w:spacing w:before="0" w:line="240" w:lineRule="auto"/>
        <w:rPr>
          <w:rFonts w:ascii="Courier New" w:hAnsi="Courier New" w:cs="Courier New"/>
          <w:sz w:val="20"/>
        </w:rPr>
      </w:pPr>
    </w:p>
    <w:p w14:paraId="4C7AEFF9" w14:textId="77777777" w:rsidR="00671F0D" w:rsidRPr="00671F0D" w:rsidRDefault="00671F0D" w:rsidP="00671F0D">
      <w:pPr>
        <w:spacing w:before="0" w:line="240" w:lineRule="auto"/>
        <w:rPr>
          <w:rFonts w:ascii="Courier New" w:hAnsi="Courier New" w:cs="Courier New"/>
          <w:sz w:val="20"/>
        </w:rPr>
      </w:pPr>
    </w:p>
    <w:p w14:paraId="23550072" w14:textId="77777777" w:rsidR="00671F0D" w:rsidRPr="00671F0D" w:rsidRDefault="00671F0D" w:rsidP="00671F0D">
      <w:pPr>
        <w:spacing w:before="0" w:line="240" w:lineRule="auto"/>
        <w:rPr>
          <w:rFonts w:ascii="Courier New" w:hAnsi="Courier New" w:cs="Courier New"/>
          <w:sz w:val="20"/>
        </w:rPr>
      </w:pPr>
      <w:r w:rsidRPr="00671F0D">
        <w:rPr>
          <w:rFonts w:ascii="Courier New" w:hAnsi="Courier New" w:cs="Courier New"/>
          <w:sz w:val="20"/>
        </w:rPr>
        <w:t>END</w:t>
      </w:r>
    </w:p>
    <w:p w14:paraId="0EFED8DA" w14:textId="77777777" w:rsidR="00326365" w:rsidRDefault="00326365" w:rsidP="00671F0D">
      <w:pPr>
        <w:spacing w:line="240" w:lineRule="auto"/>
      </w:pPr>
    </w:p>
    <w:p w14:paraId="61D1E8F4" w14:textId="77777777" w:rsidR="00614A85" w:rsidRPr="00326365" w:rsidRDefault="00614A85" w:rsidP="00326365">
      <w:pPr>
        <w:sectPr w:rsidR="00614A85" w:rsidRPr="00326365" w:rsidSect="004A0367">
          <w:headerReference w:type="default" r:id="rId26"/>
          <w:footerReference w:type="default" r:id="rId27"/>
          <w:pgSz w:w="12240" w:h="15840"/>
          <w:pgMar w:top="1440" w:right="1440" w:bottom="1440" w:left="1440" w:header="547" w:footer="547" w:gutter="360"/>
          <w:pgNumType w:start="1" w:chapStyle="8"/>
          <w:cols w:space="720"/>
          <w:docGrid w:linePitch="360"/>
        </w:sectPr>
      </w:pPr>
    </w:p>
    <w:p w14:paraId="4CE2B69A" w14:textId="77777777" w:rsidR="00977761" w:rsidRPr="00D167B0" w:rsidRDefault="00977761" w:rsidP="00472E9D">
      <w:pPr>
        <w:pStyle w:val="Heading8"/>
      </w:pPr>
      <w:r w:rsidRPr="00D167B0">
        <w:lastRenderedPageBreak/>
        <w:br/>
      </w:r>
      <w:r w:rsidRPr="00D167B0">
        <w:br/>
      </w:r>
      <w:bookmarkStart w:id="716" w:name="_Ref387750969"/>
      <w:bookmarkStart w:id="717" w:name="_Ref387845915"/>
      <w:bookmarkStart w:id="718" w:name="_Toc436648924"/>
      <w:bookmarkStart w:id="719" w:name="_Toc181885756"/>
      <w:r w:rsidRPr="00D167B0">
        <w:t xml:space="preserve">Security, SANA, and Patent Considerations </w:t>
      </w:r>
      <w:r w:rsidRPr="00D167B0">
        <w:br/>
      </w:r>
      <w:r w:rsidRPr="00D167B0">
        <w:br/>
        <w:t>(Informative)</w:t>
      </w:r>
      <w:bookmarkEnd w:id="716"/>
      <w:bookmarkEnd w:id="717"/>
      <w:bookmarkEnd w:id="718"/>
      <w:bookmarkEnd w:id="719"/>
    </w:p>
    <w:p w14:paraId="3084033E" w14:textId="77777777" w:rsidR="00977761" w:rsidRPr="00D167B0" w:rsidRDefault="00977761" w:rsidP="00766371">
      <w:pPr>
        <w:pStyle w:val="Annex2"/>
        <w:spacing w:before="480"/>
      </w:pPr>
      <w:r w:rsidRPr="00D167B0">
        <w:t>Security Considerations</w:t>
      </w:r>
    </w:p>
    <w:p w14:paraId="537D3E6F" w14:textId="77777777" w:rsidR="00977761" w:rsidRPr="00D167B0" w:rsidRDefault="00977761" w:rsidP="00977761">
      <w:pPr>
        <w:pStyle w:val="Annex3"/>
      </w:pPr>
      <w:r w:rsidRPr="00D167B0">
        <w:t>Introduction</w:t>
      </w:r>
    </w:p>
    <w:p w14:paraId="06D10B29" w14:textId="77777777" w:rsidR="00D31688" w:rsidRDefault="00977761" w:rsidP="00977761">
      <w:r w:rsidRPr="00D167B0">
        <w:t xml:space="preserve">This subsection describes </w:t>
      </w:r>
      <w:proofErr w:type="gramStart"/>
      <w:r w:rsidRPr="00D167B0">
        <w:t>security</w:t>
      </w:r>
      <w:proofErr w:type="gramEnd"/>
      <w:r w:rsidRPr="00D167B0">
        <w:t xml:space="preserve"> aspects of the </w:t>
      </w:r>
      <w:r w:rsidR="00B13687">
        <w:t>Service Control</w:t>
      </w:r>
      <w:r w:rsidRPr="00D167B0">
        <w:t xml:space="preserve"> service.</w:t>
      </w:r>
    </w:p>
    <w:p w14:paraId="1CA5C76A" w14:textId="77777777" w:rsidR="00F32942" w:rsidRDefault="00F32942" w:rsidP="00F32942">
      <w:pPr>
        <w:pStyle w:val="NormalWeb"/>
      </w:pPr>
      <w:r>
        <w:rPr>
          <w:rFonts w:ascii="TimesNewRomanPSMT" w:hAnsi="TimesNewRomanPSMT"/>
        </w:rPr>
        <w:t xml:space="preserve">The CSTS Specification Framework Recommended Standard (reference [1]) explicitly provides authentication and access control for </w:t>
      </w:r>
      <w:proofErr w:type="spellStart"/>
      <w:r>
        <w:rPr>
          <w:rFonts w:ascii="TimesNewRomanPSMT" w:hAnsi="TimesNewRomanPSMT"/>
        </w:rPr>
        <w:t>CSTSes</w:t>
      </w:r>
      <w:proofErr w:type="spellEnd"/>
      <w:r>
        <w:rPr>
          <w:rFonts w:ascii="TimesNewRomanPSMT" w:hAnsi="TimesNewRomanPSMT"/>
        </w:rPr>
        <w:t xml:space="preserve">. As one of the </w:t>
      </w:r>
      <w:proofErr w:type="gramStart"/>
      <w:r>
        <w:rPr>
          <w:rFonts w:ascii="TimesNewRomanPSMT" w:hAnsi="TimesNewRomanPSMT"/>
        </w:rPr>
        <w:t>suite</w:t>
      </w:r>
      <w:proofErr w:type="gramEnd"/>
      <w:r>
        <w:rPr>
          <w:rFonts w:ascii="TimesNewRomanPSMT" w:hAnsi="TimesNewRomanPSMT"/>
        </w:rPr>
        <w:t xml:space="preserve"> of </w:t>
      </w:r>
      <w:proofErr w:type="spellStart"/>
      <w:r>
        <w:rPr>
          <w:rFonts w:ascii="TimesNewRomanPSMT" w:hAnsi="TimesNewRomanPSMT"/>
        </w:rPr>
        <w:t>CSTSes</w:t>
      </w:r>
      <w:proofErr w:type="spellEnd"/>
      <w:r>
        <w:rPr>
          <w:rFonts w:ascii="TimesNewRomanPSMT" w:hAnsi="TimesNewRomanPSMT"/>
        </w:rPr>
        <w:t>, the Monitored Data service inherits the authentication and access control capabilities defined in the CSTS Specification Framework Recommended Standard. The Service Control service provides no service-specific security capabilities. As specified in the CSTS Specification Framework, additional security capabilities, if required, are levied on the underlying communications services that support the SC-CSTS. Specification of the various underlying communications technologies</w:t>
      </w:r>
      <w:proofErr w:type="gramStart"/>
      <w:r>
        <w:rPr>
          <w:rFonts w:ascii="TimesNewRomanPSMT" w:hAnsi="TimesNewRomanPSMT"/>
        </w:rPr>
        <w:t>, and in particular</w:t>
      </w:r>
      <w:proofErr w:type="gramEnd"/>
      <w:r>
        <w:rPr>
          <w:rFonts w:ascii="TimesNewRomanPSMT" w:hAnsi="TimesNewRomanPSMT"/>
        </w:rPr>
        <w:t xml:space="preserve"> their associated security provisions, are outside the scope of this Recommended Standard. </w:t>
      </w:r>
    </w:p>
    <w:p w14:paraId="1EDFE4BB" w14:textId="77777777" w:rsidR="00F32942" w:rsidRDefault="00F32942" w:rsidP="00977761"/>
    <w:p w14:paraId="0E56AEC1" w14:textId="77777777" w:rsidR="00977761" w:rsidRPr="00D167B0" w:rsidRDefault="00977761" w:rsidP="00100015">
      <w:pPr>
        <w:pStyle w:val="Annex3"/>
        <w:spacing w:before="480"/>
      </w:pPr>
      <w:bookmarkStart w:id="720" w:name="_Ref466642740"/>
      <w:r w:rsidRPr="00D167B0">
        <w:t xml:space="preserve">Security Concerns with Respect to the </w:t>
      </w:r>
      <w:r w:rsidR="00B13687">
        <w:t>Service Control</w:t>
      </w:r>
      <w:r w:rsidRPr="00D167B0">
        <w:t xml:space="preserve"> Service</w:t>
      </w:r>
      <w:bookmarkEnd w:id="720"/>
    </w:p>
    <w:p w14:paraId="2E7AED45" w14:textId="77777777" w:rsidR="00977761" w:rsidRPr="00D167B0" w:rsidRDefault="00977761" w:rsidP="00977761">
      <w:r w:rsidRPr="00D167B0">
        <w:t xml:space="preserve">The Statements of Security Concerns subsection (refer to H1 of reference </w:t>
      </w:r>
      <w:r w:rsidRPr="00D167B0">
        <w:rPr>
          <w:sz w:val="20"/>
        </w:rPr>
        <w:fldChar w:fldCharType="begin"/>
      </w:r>
      <w:r w:rsidR="00AC3D12" w:rsidRPr="00D167B0">
        <w:rPr>
          <w:sz w:val="20"/>
        </w:rPr>
        <w:instrText xml:space="preserve"> REF R_921x1b1CstsSpecificationFramework \h </w:instrText>
      </w:r>
      <w:r w:rsidR="00B0314C" w:rsidRPr="00D167B0">
        <w:rPr>
          <w:sz w:val="20"/>
        </w:rPr>
      </w:r>
      <w:r w:rsidRPr="00D167B0">
        <w:rPr>
          <w:sz w:val="20"/>
        </w:rPr>
        <w:fldChar w:fldCharType="separate"/>
      </w:r>
      <w:r w:rsidR="00E272CD" w:rsidRPr="00D167B0">
        <w:t>[</w:t>
      </w:r>
      <w:r w:rsidR="00E272CD">
        <w:rPr>
          <w:noProof/>
        </w:rPr>
        <w:t>1</w:t>
      </w:r>
      <w:r w:rsidR="00E272CD" w:rsidRPr="00D167B0">
        <w:t>]</w:t>
      </w:r>
      <w:r w:rsidRPr="00D167B0">
        <w:rPr>
          <w:sz w:val="20"/>
        </w:rPr>
        <w:fldChar w:fldCharType="end"/>
      </w:r>
      <w:r w:rsidRPr="00D167B0">
        <w:t>) identifies the support for capabilities that respond to security concerns in the areas of data privacy (also known as confidentiality), data integrity, authentication, access control, availability of resources, and auditing.</w:t>
      </w:r>
    </w:p>
    <w:p w14:paraId="3CED2AA9" w14:textId="77777777" w:rsidR="00977761" w:rsidRPr="00D167B0" w:rsidRDefault="00977761" w:rsidP="00100015">
      <w:pPr>
        <w:pStyle w:val="Annex3"/>
        <w:spacing w:before="480"/>
      </w:pPr>
      <w:r w:rsidRPr="00D167B0">
        <w:t>Potential Threats and Attack Scenarios</w:t>
      </w:r>
    </w:p>
    <w:p w14:paraId="718A70E1" w14:textId="77777777" w:rsidR="00977761" w:rsidRPr="00D167B0" w:rsidRDefault="00977761" w:rsidP="00977761">
      <w:r w:rsidRPr="00D167B0">
        <w:rPr>
          <w:lang w:eastAsia="en-GB"/>
        </w:rPr>
        <w:t xml:space="preserve">As a member of the suite of </w:t>
      </w:r>
      <w:proofErr w:type="spellStart"/>
      <w:r w:rsidRPr="00D167B0">
        <w:rPr>
          <w:lang w:eastAsia="en-GB"/>
        </w:rPr>
        <w:t>CSTSes</w:t>
      </w:r>
      <w:proofErr w:type="spellEnd"/>
      <w:r w:rsidRPr="00D167B0">
        <w:rPr>
          <w:lang w:eastAsia="en-GB"/>
        </w:rPr>
        <w:t xml:space="preserve">, the </w:t>
      </w:r>
      <w:r w:rsidR="00B13687">
        <w:rPr>
          <w:lang w:eastAsia="en-GB"/>
        </w:rPr>
        <w:t>Service Control</w:t>
      </w:r>
      <w:r w:rsidRPr="00D167B0">
        <w:rPr>
          <w:lang w:eastAsia="en-GB"/>
        </w:rPr>
        <w:t xml:space="preserve"> service depends on unspecified mechanisms operating in the underlying communications service, or on privacy-ensuring capabilities in the service-specific application processes that interoperate through the </w:t>
      </w:r>
      <w:r w:rsidRPr="00D167B0">
        <w:t xml:space="preserve">procedures defined in reference </w:t>
      </w:r>
      <w:r w:rsidRPr="00D167B0">
        <w:fldChar w:fldCharType="begin"/>
      </w:r>
      <w:r w:rsidR="00AC3D12" w:rsidRPr="00D167B0">
        <w:instrText xml:space="preserve"> REF R_921x1b1CstsSpecificationFramework \h </w:instrText>
      </w:r>
      <w:r w:rsidRPr="00D167B0">
        <w:fldChar w:fldCharType="separate"/>
      </w:r>
      <w:r w:rsidR="00E272CD" w:rsidRPr="00D167B0">
        <w:t>[</w:t>
      </w:r>
      <w:r w:rsidR="00E272CD">
        <w:rPr>
          <w:noProof/>
        </w:rPr>
        <w:t>1</w:t>
      </w:r>
      <w:r w:rsidR="00E272CD" w:rsidRPr="00D167B0">
        <w:t>]</w:t>
      </w:r>
      <w:r w:rsidRPr="00D167B0">
        <w:fldChar w:fldCharType="end"/>
      </w:r>
      <w:r w:rsidRPr="00D167B0">
        <w:t xml:space="preserve">, to ensure data privacy (confidentiality). If no such mechanisms are </w:t>
      </w:r>
      <w:proofErr w:type="gramStart"/>
      <w:r w:rsidRPr="00D167B0">
        <w:t>actually implemented</w:t>
      </w:r>
      <w:proofErr w:type="gramEnd"/>
      <w:r w:rsidRPr="00D167B0">
        <w:t xml:space="preserve">, or the mechanisms selected are inadequate or inappropriate to the network environment in which the mission is operating, an attacker could read the data contained in the </w:t>
      </w:r>
      <w:r w:rsidR="00B13687">
        <w:t>SC-CSTS</w:t>
      </w:r>
      <w:r w:rsidRPr="00D167B0">
        <w:t xml:space="preserve"> protocol data units as they traverse the WAN between service user and service provider.</w:t>
      </w:r>
    </w:p>
    <w:p w14:paraId="67195F9F" w14:textId="77777777" w:rsidR="00977761" w:rsidRPr="00D167B0" w:rsidRDefault="00977761" w:rsidP="00977761">
      <w:r w:rsidRPr="00D167B0">
        <w:lastRenderedPageBreak/>
        <w:t xml:space="preserve">Reference </w:t>
      </w:r>
      <w:r w:rsidRPr="00D167B0">
        <w:fldChar w:fldCharType="begin"/>
      </w:r>
      <w:r w:rsidR="00AC3D12" w:rsidRPr="00D167B0">
        <w:instrText xml:space="preserve"> REF R_921x1b1CstsSpecificationFramework \h </w:instrText>
      </w:r>
      <w:r w:rsidRPr="00D167B0">
        <w:fldChar w:fldCharType="separate"/>
      </w:r>
      <w:r w:rsidR="00E272CD" w:rsidRPr="00D167B0">
        <w:t>[</w:t>
      </w:r>
      <w:r w:rsidR="00E272CD">
        <w:rPr>
          <w:noProof/>
        </w:rPr>
        <w:t>1</w:t>
      </w:r>
      <w:r w:rsidR="00E272CD" w:rsidRPr="00D167B0">
        <w:t>]</w:t>
      </w:r>
      <w:r w:rsidRPr="00D167B0">
        <w:fldChar w:fldCharType="end"/>
      </w:r>
      <w:r w:rsidRPr="00D167B0">
        <w:t xml:space="preserve"> constrains the ability of a third party to seize control of an active CSTS instance, but it does not specify mechanisms that would prevent an attacker from intercepting the protocol data units. Interception of </w:t>
      </w:r>
      <w:r w:rsidR="00B13687">
        <w:t>Service Control</w:t>
      </w:r>
      <w:r w:rsidRPr="00D167B0">
        <w:t xml:space="preserve"> could assist an attacker in establishing the orbit/trajectory of the Mission spacecraft, which could assist the attacker in subsequent attempts to acquire return link data or jam the forward link. </w:t>
      </w:r>
      <w:r w:rsidRPr="00D167B0">
        <w:rPr>
          <w:color w:val="000000"/>
          <w:lang w:eastAsia="en-GB"/>
        </w:rPr>
        <w:t>The prevention of such interception attacks depends on unspecified mechanisms in the underlying communications service.</w:t>
      </w:r>
      <w:r w:rsidRPr="00D167B0">
        <w:t xml:space="preserve"> If no such mechanisms are </w:t>
      </w:r>
      <w:proofErr w:type="gramStart"/>
      <w:r w:rsidRPr="00D167B0">
        <w:t>actually implemented</w:t>
      </w:r>
      <w:proofErr w:type="gramEnd"/>
      <w:r w:rsidRPr="00D167B0">
        <w:t>, or the mechanisms selected are inadequate or inappropriate to the network environment in which the mission is operating, an attacker could intercept data transferred between the service user and the service provider without detection.</w:t>
      </w:r>
    </w:p>
    <w:p w14:paraId="53764894" w14:textId="77777777" w:rsidR="00977761" w:rsidRPr="00D167B0" w:rsidRDefault="00977761" w:rsidP="00977761">
      <w:r w:rsidRPr="00D167B0">
        <w:t xml:space="preserve">If the CSTS authentication capability is not used and if authentication is not ensured by the underlying communications service, attackers could somehow obtain valid </w:t>
      </w:r>
      <w:r w:rsidRPr="00D167B0">
        <w:rPr>
          <w:rStyle w:val="Identifier"/>
        </w:rPr>
        <w:t>initiator-identifier</w:t>
      </w:r>
      <w:r w:rsidRPr="00D167B0">
        <w:t xml:space="preserve"> values and use them to initiate </w:t>
      </w:r>
      <w:r w:rsidR="00B13687">
        <w:t>SC-CSTS</w:t>
      </w:r>
      <w:r w:rsidRPr="00D167B0">
        <w:t xml:space="preserve"> instances by which they could gain access to the </w:t>
      </w:r>
      <w:r w:rsidR="00B13687">
        <w:t>Service Control</w:t>
      </w:r>
      <w:r w:rsidRPr="00D167B0">
        <w:t xml:space="preserve"> transferred via the service.</w:t>
      </w:r>
    </w:p>
    <w:p w14:paraId="7BCB2C3B" w14:textId="77777777" w:rsidR="00977761" w:rsidRPr="00D167B0" w:rsidRDefault="00977761" w:rsidP="00977761">
      <w:r w:rsidRPr="00D167B0">
        <w:t xml:space="preserve">The </w:t>
      </w:r>
      <w:r w:rsidR="00B13687">
        <w:t>SC-CSTS</w:t>
      </w:r>
      <w:r w:rsidRPr="00D167B0">
        <w:t xml:space="preserve"> depends on unspecified mechanisms operating in the underlying communications service to ensure that the supporting network has sufficient resources to provide sufficient support to legitimate service users.  If no such mechanisms are </w:t>
      </w:r>
      <w:proofErr w:type="gramStart"/>
      <w:r w:rsidRPr="00D167B0">
        <w:t>actually implemented</w:t>
      </w:r>
      <w:proofErr w:type="gramEnd"/>
      <w:r w:rsidRPr="00D167B0">
        <w:t xml:space="preserve">, or the mechanisms selected are inadequate or inappropriate to the network environment in which the mission is operating, an attacker could prevent legitimate service users from using the </w:t>
      </w:r>
      <w:r w:rsidR="00B13687">
        <w:t>SC-CSTS</w:t>
      </w:r>
      <w:r w:rsidRPr="00D167B0">
        <w:t>.</w:t>
      </w:r>
    </w:p>
    <w:p w14:paraId="3C6CC4CD" w14:textId="77777777" w:rsidR="00977761" w:rsidRPr="00D167B0" w:rsidRDefault="00977761" w:rsidP="00977761">
      <w:r w:rsidRPr="00D167B0">
        <w:t xml:space="preserve">If the service provider of the </w:t>
      </w:r>
      <w:r w:rsidR="00B13687">
        <w:t>SC-CSTS</w:t>
      </w:r>
      <w:r w:rsidRPr="00D167B0">
        <w:t xml:space="preserve"> provides no security auditing capabilities, or if a service user chooses not to employ auditing capabilities that do exist, then attackers may delay or escape detection while stealing data exchanged via the service.</w:t>
      </w:r>
    </w:p>
    <w:p w14:paraId="33C6BF92" w14:textId="77777777" w:rsidR="00977761" w:rsidRPr="00D167B0" w:rsidRDefault="00977761" w:rsidP="00100015">
      <w:pPr>
        <w:pStyle w:val="Annex3"/>
        <w:spacing w:before="480"/>
      </w:pPr>
      <w:r w:rsidRPr="00D167B0">
        <w:t xml:space="preserve">Consequences of not Applying Security to </w:t>
      </w:r>
      <w:proofErr w:type="gramStart"/>
      <w:r w:rsidRPr="00D167B0">
        <w:t>the Technology</w:t>
      </w:r>
      <w:proofErr w:type="gramEnd"/>
    </w:p>
    <w:p w14:paraId="6AB0085F" w14:textId="77777777" w:rsidR="00977761" w:rsidRPr="00D167B0" w:rsidRDefault="00977761" w:rsidP="00977761">
      <w:r w:rsidRPr="00D167B0">
        <w:t xml:space="preserve">The consequences of not applying security to the </w:t>
      </w:r>
      <w:r w:rsidR="00B13687">
        <w:t>SC-CSTS</w:t>
      </w:r>
      <w:r w:rsidRPr="00D167B0">
        <w:t xml:space="preserve"> are possible degradation and loss of ability to use the service, or the interception of </w:t>
      </w:r>
      <w:r w:rsidR="00B13687">
        <w:t>Service Control</w:t>
      </w:r>
      <w:r w:rsidRPr="00D167B0">
        <w:t xml:space="preserve"> that could aid in the determination of the orbit/trajectory of the spacecraft, acquisition of the space link, and/or jamming of the space link. </w:t>
      </w:r>
      <w:r w:rsidR="008A15E5">
        <w:t>T</w:t>
      </w:r>
      <w:r w:rsidRPr="00D167B0">
        <w:t xml:space="preserve">he ability to </w:t>
      </w:r>
      <w:proofErr w:type="gramStart"/>
      <w:r w:rsidRPr="00D167B0">
        <w:t>actually acquire</w:t>
      </w:r>
      <w:proofErr w:type="gramEnd"/>
      <w:r w:rsidRPr="00D167B0">
        <w:t xml:space="preserve"> the space link (that is, either transmit to the spacecraft or receive and interpret data from the spacecraft) depends on the security supplied by the protocols used on that space link.</w:t>
      </w:r>
    </w:p>
    <w:p w14:paraId="7E3E1786" w14:textId="77777777" w:rsidR="00977761" w:rsidRPr="00D167B0" w:rsidRDefault="00977761" w:rsidP="00E9263F">
      <w:pPr>
        <w:pStyle w:val="Annex2"/>
        <w:spacing w:before="480"/>
      </w:pPr>
      <w:r w:rsidRPr="00D167B0">
        <w:t>SANA Considerations</w:t>
      </w:r>
    </w:p>
    <w:p w14:paraId="2F1968EA" w14:textId="77777777" w:rsidR="00977761" w:rsidRPr="00D167B0" w:rsidRDefault="00977761" w:rsidP="00977761">
      <w:r w:rsidRPr="00D167B0">
        <w:t xml:space="preserve">The </w:t>
      </w:r>
      <w:r w:rsidR="00B13687">
        <w:t>SC-CSTS</w:t>
      </w:r>
      <w:r w:rsidRPr="00D167B0">
        <w:t xml:space="preserve"> relies on the SANA Functional Resource Registry (reference </w:t>
      </w:r>
      <w:r w:rsidRPr="00D167B0">
        <w:fldChar w:fldCharType="begin"/>
      </w:r>
      <w:r w:rsidR="00AC3D12" w:rsidRPr="00D167B0">
        <w:instrText xml:space="preserve"> REF R_FunctionalResourcesSpaceAssignedNumber \h </w:instrText>
      </w:r>
      <w:r w:rsidRPr="00D167B0">
        <w:fldChar w:fldCharType="separate"/>
      </w:r>
      <w:r w:rsidR="00E272CD" w:rsidRPr="00D167B0">
        <w:t>[</w:t>
      </w:r>
      <w:r w:rsidR="00E272CD">
        <w:rPr>
          <w:noProof/>
        </w:rPr>
        <w:t>5</w:t>
      </w:r>
      <w:r w:rsidR="00E272CD" w:rsidRPr="00D167B0">
        <w:t>]</w:t>
      </w:r>
      <w:r w:rsidRPr="00D167B0">
        <w:fldChar w:fldCharType="end"/>
      </w:r>
      <w:r w:rsidRPr="00D167B0">
        <w:t>) to provide the identification and definition of Functional Resource parameters and events.</w:t>
      </w:r>
    </w:p>
    <w:p w14:paraId="7CDAAEF2" w14:textId="77777777" w:rsidR="00977761" w:rsidRPr="00D167B0" w:rsidRDefault="00977761" w:rsidP="00977761">
      <w:r w:rsidRPr="00D167B0">
        <w:t xml:space="preserve">As described in this Recommended Standard, the </w:t>
      </w:r>
      <w:r w:rsidR="00B13687">
        <w:t>SC-CSTS</w:t>
      </w:r>
      <w:r w:rsidRPr="00D167B0">
        <w:t xml:space="preserve"> reports parameters and events that are named in the context of Functional Resources. Functional Resource Types are registered under the</w:t>
      </w:r>
    </w:p>
    <w:p w14:paraId="6C76873A" w14:textId="77777777" w:rsidR="00977761" w:rsidRPr="00D167B0" w:rsidRDefault="00977761" w:rsidP="00BB039B">
      <w:pPr>
        <w:pStyle w:val="ASN1CodeLine0"/>
        <w:spacing w:before="280"/>
        <w:ind w:left="357" w:hanging="357"/>
      </w:pPr>
      <w:r w:rsidRPr="00D167B0">
        <w:lastRenderedPageBreak/>
        <w:t>{</w:t>
      </w:r>
      <w:r w:rsidRPr="00D167B0">
        <w:tab/>
        <w:t>iso(1) identified-organization(3) standards-producing-organization(112)  ccsds(4) css(4) crossSupportResources(2)</w:t>
      </w:r>
    </w:p>
    <w:p w14:paraId="1A2EAC17" w14:textId="77777777" w:rsidR="00977761" w:rsidRPr="00D167B0" w:rsidRDefault="00977761" w:rsidP="00977761">
      <w:pPr>
        <w:pStyle w:val="ASN1CodeLine0"/>
        <w:ind w:left="357" w:hanging="357"/>
      </w:pPr>
      <w:r w:rsidRPr="00D167B0">
        <w:t>}</w:t>
      </w:r>
    </w:p>
    <w:p w14:paraId="0B8CB71D" w14:textId="77777777" w:rsidR="00977761" w:rsidRPr="00D167B0" w:rsidRDefault="00977761" w:rsidP="00977761">
      <w:pPr>
        <w:spacing w:before="120"/>
      </w:pPr>
      <w:r w:rsidRPr="00D167B0">
        <w:t>node of the OID registration tree.</w:t>
      </w:r>
    </w:p>
    <w:p w14:paraId="30599553" w14:textId="77777777" w:rsidR="00977761" w:rsidRPr="00D167B0" w:rsidRDefault="00977761" w:rsidP="00977761">
      <w:r w:rsidRPr="00D167B0">
        <w:t xml:space="preserve">There are two </w:t>
      </w:r>
      <w:proofErr w:type="spellStart"/>
      <w:r w:rsidRPr="00D167B0">
        <w:t>subnodes</w:t>
      </w:r>
      <w:proofErr w:type="spellEnd"/>
      <w:r w:rsidRPr="00D167B0">
        <w:t xml:space="preserve"> under the </w:t>
      </w:r>
      <w:proofErr w:type="spellStart"/>
      <w:r w:rsidRPr="00D167B0">
        <w:rPr>
          <w:rStyle w:val="Identifier"/>
        </w:rPr>
        <w:t>crossSupportResources</w:t>
      </w:r>
      <w:proofErr w:type="spellEnd"/>
      <w:r w:rsidRPr="00D167B0">
        <w:t xml:space="preserve"> node: </w:t>
      </w:r>
      <w:proofErr w:type="spellStart"/>
      <w:r w:rsidRPr="00D167B0">
        <w:rPr>
          <w:rStyle w:val="Identifier"/>
        </w:rPr>
        <w:t>crossSupportFunctionalities</w:t>
      </w:r>
      <w:proofErr w:type="spellEnd"/>
      <w:r w:rsidRPr="00D167B0">
        <w:t xml:space="preserve"> and </w:t>
      </w:r>
      <w:proofErr w:type="spellStart"/>
      <w:r w:rsidRPr="00D167B0">
        <w:rPr>
          <w:rStyle w:val="Identifier"/>
        </w:rPr>
        <w:t>agencyFunctionalities</w:t>
      </w:r>
      <w:proofErr w:type="spellEnd"/>
      <w:r w:rsidRPr="00D167B0">
        <w:t>, used to register</w:t>
      </w:r>
      <w:r w:rsidRPr="00D167B0">
        <w:rPr>
          <w:sz w:val="20"/>
        </w:rPr>
        <w:t xml:space="preserve"> </w:t>
      </w:r>
      <w:r w:rsidRPr="00D167B0">
        <w:t xml:space="preserve">CCSDS-standard Functional Resource Types and agency-unique Functional Resource Types, respectively. Agency-unique Functional Resource types are not relevant in the </w:t>
      </w:r>
      <w:r w:rsidR="00B13687">
        <w:t>SC-CSTS</w:t>
      </w:r>
      <w:r w:rsidRPr="00D167B0">
        <w:t xml:space="preserve"> context. Under each Functional Resource Type OID, the parameters, events, and directives are registered under dedicated </w:t>
      </w:r>
      <w:proofErr w:type="spellStart"/>
      <w:r w:rsidRPr="00D167B0">
        <w:t>subnodes</w:t>
      </w:r>
      <w:proofErr w:type="spellEnd"/>
      <w:r w:rsidRPr="00D167B0">
        <w:t>.</w:t>
      </w:r>
    </w:p>
    <w:p w14:paraId="77C2570F" w14:textId="77777777" w:rsidR="00977761" w:rsidRPr="00D167B0" w:rsidRDefault="00977761" w:rsidP="00977761">
      <w:r w:rsidRPr="00D167B0">
        <w:t xml:space="preserve">Maintenance of the SANA registry of the Functional Resource Types, parameters, events, and directives under the </w:t>
      </w:r>
      <w:proofErr w:type="spellStart"/>
      <w:r w:rsidRPr="00D167B0">
        <w:rPr>
          <w:rStyle w:val="Identifier"/>
        </w:rPr>
        <w:t>crossSupportFunctionalities</w:t>
      </w:r>
      <w:proofErr w:type="spellEnd"/>
      <w:r w:rsidRPr="00D167B0">
        <w:t xml:space="preserve"> </w:t>
      </w:r>
      <w:proofErr w:type="spellStart"/>
      <w:r w:rsidRPr="00D167B0">
        <w:t>subnode</w:t>
      </w:r>
      <w:proofErr w:type="spellEnd"/>
      <w:r w:rsidRPr="00D167B0">
        <w:t xml:space="preserve"> is under the purview of the CCSDS Cross Support Services Area in accordance with the process and procedures identified in the CSTS Specification Framework (reference</w:t>
      </w:r>
      <w:r w:rsidR="00B27F52" w:rsidRPr="00D167B0">
        <w:t xml:space="preserve"> </w:t>
      </w:r>
      <w:r w:rsidR="00B27F52" w:rsidRPr="00D167B0">
        <w:fldChar w:fldCharType="begin"/>
      </w:r>
      <w:r w:rsidR="00B27F52" w:rsidRPr="00D167B0">
        <w:instrText xml:space="preserve"> REF R_921x1b1CstsSpecificationFramework \h </w:instrText>
      </w:r>
      <w:r w:rsidR="00B27F52" w:rsidRPr="00D167B0">
        <w:fldChar w:fldCharType="separate"/>
      </w:r>
      <w:r w:rsidR="00E272CD" w:rsidRPr="00D167B0">
        <w:t>[</w:t>
      </w:r>
      <w:r w:rsidR="00E272CD">
        <w:rPr>
          <w:noProof/>
        </w:rPr>
        <w:t>1</w:t>
      </w:r>
      <w:r w:rsidR="00E272CD" w:rsidRPr="00D167B0">
        <w:t>]</w:t>
      </w:r>
      <w:r w:rsidR="00B27F52" w:rsidRPr="00D167B0">
        <w:fldChar w:fldCharType="end"/>
      </w:r>
      <w:r w:rsidRPr="00D167B0">
        <w:t>).</w:t>
      </w:r>
    </w:p>
    <w:p w14:paraId="7592C658" w14:textId="77777777" w:rsidR="00977761" w:rsidRPr="00D167B0" w:rsidRDefault="00977761" w:rsidP="00977761">
      <w:r w:rsidRPr="00D167B0">
        <w:t xml:space="preserve">The positions in the OID tree where the OIDs of the Functional Resources associated with the </w:t>
      </w:r>
      <w:r w:rsidR="00B13687">
        <w:t>SC-CSTS</w:t>
      </w:r>
      <w:r w:rsidRPr="00D167B0">
        <w:t xml:space="preserve"> are registered are specified in </w:t>
      </w:r>
      <w:r w:rsidR="00F904A1">
        <w:t xml:space="preserve">[Annex </w:t>
      </w:r>
      <w:hyperlink w:anchor="_Service_Object_Identifiers" w:history="1">
        <w:r w:rsidR="00F904A1" w:rsidRPr="00F904A1">
          <w:rPr>
            <w:rStyle w:val="Hyperlink"/>
          </w:rPr>
          <w:t>B</w:t>
        </w:r>
      </w:hyperlink>
      <w:r w:rsidR="00F904A1">
        <w:t>]</w:t>
      </w:r>
      <w:r w:rsidRPr="00D167B0">
        <w:t xml:space="preserve"> and </w:t>
      </w:r>
      <w:r w:rsidR="00F904A1">
        <w:t xml:space="preserve">Annex </w:t>
      </w:r>
      <w:hyperlink w:anchor="_Service_CONTROL_Procedure" w:history="1">
        <w:r w:rsidR="00F904A1" w:rsidRPr="00F904A1">
          <w:rPr>
            <w:rStyle w:val="Hyperlink"/>
          </w:rPr>
          <w:t>C</w:t>
        </w:r>
      </w:hyperlink>
      <w:r w:rsidRPr="00D167B0">
        <w:t xml:space="preserve">. The OID values are defined in </w:t>
      </w:r>
      <w:r w:rsidR="00F904A1">
        <w:t>A</w:t>
      </w:r>
      <w:r w:rsidRPr="00D167B0">
        <w:t>nnex</w:t>
      </w:r>
      <w:r w:rsidR="00F904A1">
        <w:t xml:space="preserve"> </w:t>
      </w:r>
      <w:hyperlink w:anchor="_Service_CONTROL_Procedure" w:history="1">
        <w:r w:rsidR="00F904A1" w:rsidRPr="00F904A1">
          <w:rPr>
            <w:rStyle w:val="Hyperlink"/>
          </w:rPr>
          <w:t>C</w:t>
        </w:r>
      </w:hyperlink>
      <w:r w:rsidRPr="00D167B0">
        <w:t>.</w:t>
      </w:r>
    </w:p>
    <w:p w14:paraId="1AD00D64" w14:textId="77777777" w:rsidR="00977761" w:rsidRPr="00D167B0" w:rsidRDefault="00977761" w:rsidP="00E9263F">
      <w:pPr>
        <w:pStyle w:val="Annex2"/>
        <w:spacing w:before="480"/>
      </w:pPr>
      <w:r w:rsidRPr="00D167B0">
        <w:t>Patent Considerations</w:t>
      </w:r>
    </w:p>
    <w:p w14:paraId="3A9E6CB3" w14:textId="77777777" w:rsidR="00977761" w:rsidRPr="00D167B0" w:rsidRDefault="00977761" w:rsidP="00977761">
      <w:r w:rsidRPr="00D167B0">
        <w:t xml:space="preserve">There are no patents that are known to apply to the technology used in the </w:t>
      </w:r>
      <w:r w:rsidR="00B13687">
        <w:t>Service Control</w:t>
      </w:r>
      <w:r w:rsidRPr="00D167B0">
        <w:t xml:space="preserve"> service.</w:t>
      </w:r>
    </w:p>
    <w:p w14:paraId="6ABCF1C8" w14:textId="77777777" w:rsidR="00977761" w:rsidRPr="00D167B0" w:rsidRDefault="00977761" w:rsidP="00977761"/>
    <w:p w14:paraId="6D946EEE" w14:textId="77777777" w:rsidR="00977761" w:rsidRPr="00D167B0" w:rsidRDefault="00977761" w:rsidP="00977761">
      <w:pPr>
        <w:sectPr w:rsidR="00977761" w:rsidRPr="00D167B0" w:rsidSect="004A0367">
          <w:type w:val="continuous"/>
          <w:pgSz w:w="12240" w:h="15840"/>
          <w:pgMar w:top="1440" w:right="1440" w:bottom="1440" w:left="1440" w:header="547" w:footer="547" w:gutter="360"/>
          <w:pgNumType w:start="1" w:chapStyle="8"/>
          <w:cols w:space="720"/>
          <w:docGrid w:linePitch="360"/>
        </w:sectPr>
      </w:pPr>
    </w:p>
    <w:p w14:paraId="7270822A" w14:textId="77777777" w:rsidR="00977761" w:rsidRPr="00D167B0" w:rsidRDefault="00977761" w:rsidP="00977761"/>
    <w:p w14:paraId="613E8010" w14:textId="77777777" w:rsidR="00F57421" w:rsidRPr="00D167B0" w:rsidRDefault="00F57421" w:rsidP="00F57421">
      <w:pPr>
        <w:pStyle w:val="Heading8"/>
      </w:pPr>
      <w:r w:rsidRPr="00D167B0">
        <w:lastRenderedPageBreak/>
        <w:br/>
      </w:r>
      <w:r w:rsidRPr="00D167B0">
        <w:br/>
      </w:r>
      <w:bookmarkStart w:id="721" w:name="_Toc181885757"/>
      <w:r w:rsidRPr="008345AF">
        <w:t xml:space="preserve">Example Functional Resource Type </w:t>
      </w:r>
      <w:r>
        <w:br/>
      </w:r>
      <w:r w:rsidRPr="008345AF">
        <w:t>Object Identifier Registry</w:t>
      </w:r>
      <w:r w:rsidRPr="00D167B0">
        <w:br/>
      </w:r>
      <w:r w:rsidRPr="00D167B0">
        <w:br/>
        <w:t>(INformative)</w:t>
      </w:r>
      <w:bookmarkEnd w:id="721"/>
    </w:p>
    <w:p w14:paraId="35C3DAED" w14:textId="77777777" w:rsidR="00977761" w:rsidRDefault="00977761" w:rsidP="00977761"/>
    <w:p w14:paraId="35B28C44" w14:textId="77777777" w:rsidR="00F57421" w:rsidRPr="008345AF" w:rsidRDefault="00F57421" w:rsidP="00F57421">
      <w:pPr>
        <w:pStyle w:val="Annex2Char"/>
      </w:pPr>
      <w:bookmarkStart w:id="722" w:name="_Ref416792370"/>
      <w:r w:rsidRPr="008345AF">
        <w:t>Introduction</w:t>
      </w:r>
      <w:bookmarkEnd w:id="722"/>
    </w:p>
    <w:p w14:paraId="1DBBE233" w14:textId="77777777" w:rsidR="00F57421" w:rsidRDefault="00F57421" w:rsidP="00F57421">
      <w:r w:rsidRPr="008345AF">
        <w:t xml:space="preserve">This annex provides an example registry of </w:t>
      </w:r>
      <w:r>
        <w:t>Object Identifier</w:t>
      </w:r>
      <w:r w:rsidRPr="008345AF">
        <w:t xml:space="preserve">s for the Functional Resource Types that are used in the operational scenario for the </w:t>
      </w:r>
      <w:r>
        <w:t>SC</w:t>
      </w:r>
      <w:r w:rsidRPr="008345AF">
        <w:t>-CSTS (see</w:t>
      </w:r>
      <w:r w:rsidR="004F2726">
        <w:t xml:space="preserve"> reference</w:t>
      </w:r>
      <w:r w:rsidR="00095623">
        <w:t xml:space="preserve"> </w:t>
      </w:r>
      <w:hyperlink w:anchor="R_FunctionalResourcesSpaceAssignedNumber" w:history="1">
        <w:r w:rsidR="00095623" w:rsidRPr="00095623">
          <w:rPr>
            <w:rStyle w:val="Hyperlink"/>
          </w:rPr>
          <w:t>5</w:t>
        </w:r>
      </w:hyperlink>
      <w:r w:rsidRPr="008345AF">
        <w:t xml:space="preserve">). This example set of </w:t>
      </w:r>
      <w:r>
        <w:t>Object Identifier</w:t>
      </w:r>
      <w:r w:rsidRPr="008345AF">
        <w:t xml:space="preserve">s </w:t>
      </w:r>
      <w:r>
        <w:t>is a subset of the information found in</w:t>
      </w:r>
      <w:r w:rsidRPr="008345AF">
        <w:t xml:space="preserve"> the SANA Functional Resource </w:t>
      </w:r>
      <w:r>
        <w:t>R</w:t>
      </w:r>
      <w:r w:rsidRPr="008345AF">
        <w:t>egistry (reference </w:t>
      </w:r>
      <w:r w:rsidRPr="008345AF">
        <w:fldChar w:fldCharType="begin"/>
      </w:r>
      <w:r w:rsidRPr="008345AF">
        <w:instrText xml:space="preserve"> REF R_FunctionalResourcesSpaceAssignedNumber \h </w:instrText>
      </w:r>
      <w:r w:rsidRPr="008345AF">
        <w:fldChar w:fldCharType="separate"/>
      </w:r>
      <w:r w:rsidR="00E272CD" w:rsidRPr="00D167B0">
        <w:t>[</w:t>
      </w:r>
      <w:r w:rsidR="00E272CD">
        <w:rPr>
          <w:noProof/>
        </w:rPr>
        <w:t>5</w:t>
      </w:r>
      <w:r w:rsidR="00E272CD" w:rsidRPr="00D167B0">
        <w:t>]</w:t>
      </w:r>
      <w:r w:rsidRPr="008345AF">
        <w:fldChar w:fldCharType="end"/>
      </w:r>
      <w:r w:rsidRPr="008345AF">
        <w:t>)</w:t>
      </w:r>
      <w:r>
        <w:t xml:space="preserve"> as of the publication of this Recommended Standard</w:t>
      </w:r>
      <w:r w:rsidRPr="008345AF">
        <w:t>.</w:t>
      </w:r>
    </w:p>
    <w:p w14:paraId="4BE17BAB" w14:textId="77777777" w:rsidR="00F57421" w:rsidRPr="008345AF" w:rsidRDefault="00F57421" w:rsidP="00F57421">
      <w:r w:rsidRPr="008345AF">
        <w:t xml:space="preserve">These examples are included in this informative annex to provide example </w:t>
      </w:r>
      <w:r>
        <w:t>Object Identifier</w:t>
      </w:r>
      <w:r w:rsidRPr="008345AF">
        <w:t>s for the Functional Resource Types, parameters, and events that are cited abstractly in the operational scenario.</w:t>
      </w:r>
    </w:p>
    <w:p w14:paraId="2452315B" w14:textId="77777777" w:rsidR="00F57421" w:rsidRPr="008345AF" w:rsidRDefault="00F57421" w:rsidP="00F57421">
      <w:r w:rsidRPr="008345AF">
        <w:t xml:space="preserve">The SANA Functional Resource </w:t>
      </w:r>
      <w:r>
        <w:t>R</w:t>
      </w:r>
      <w:r w:rsidRPr="008345AF">
        <w:t xml:space="preserve">egistry is the official repository of all object identification assignments for Functional Resource Types and the parameters and notifiable events that belong to those Types. The example </w:t>
      </w:r>
      <w:r>
        <w:t>Object Identifier</w:t>
      </w:r>
      <w:r w:rsidRPr="008345AF">
        <w:t>s</w:t>
      </w:r>
      <w:r>
        <w:t xml:space="preserve"> and parameter and event definitions</w:t>
      </w:r>
      <w:r w:rsidRPr="008345AF">
        <w:t xml:space="preserve"> </w:t>
      </w:r>
      <w:r>
        <w:t xml:space="preserve">used </w:t>
      </w:r>
      <w:r w:rsidRPr="008345AF">
        <w:t xml:space="preserve">in this annex </w:t>
      </w:r>
      <w:r>
        <w:t>may at some time in the future diverge from the official definitions</w:t>
      </w:r>
      <w:r w:rsidRPr="008345AF">
        <w:t xml:space="preserve"> in the SANA registry. Any real implementation of the </w:t>
      </w:r>
      <w:r w:rsidR="008E3B75">
        <w:t>SC</w:t>
      </w:r>
      <w:r w:rsidRPr="008345AF">
        <w:t>-CSTS shall always use only the Functional Resource Types, parameters, and notifiable events that are specified in the SANA registry.</w:t>
      </w:r>
    </w:p>
    <w:p w14:paraId="003C288F" w14:textId="77777777" w:rsidR="00F57421" w:rsidRDefault="00F57421" w:rsidP="00F57421">
      <w:r w:rsidRPr="008345AF">
        <w:t>The Functional Resource Types used in the operational scenario section of this Recommended Standard are:</w:t>
      </w:r>
    </w:p>
    <w:p w14:paraId="1EECA7C7" w14:textId="77777777" w:rsidR="004273AA" w:rsidRPr="004A13D6" w:rsidRDefault="004273AA" w:rsidP="004273AA">
      <w:pPr>
        <w:numPr>
          <w:ilvl w:val="0"/>
          <w:numId w:val="72"/>
        </w:numPr>
        <w:spacing w:before="100" w:beforeAutospacing="1" w:after="100" w:afterAutospacing="1" w:line="240" w:lineRule="auto"/>
        <w:jc w:val="left"/>
        <w:rPr>
          <w:szCs w:val="24"/>
        </w:rPr>
      </w:pPr>
      <w:r w:rsidRPr="004A13D6">
        <w:rPr>
          <w:szCs w:val="24"/>
        </w:rPr>
        <w:t xml:space="preserve">–  CCSDS 401 Space Link Carrier Transmission; </w:t>
      </w:r>
    </w:p>
    <w:p w14:paraId="77ED4F1D" w14:textId="77777777" w:rsidR="004273AA" w:rsidRPr="008345AF" w:rsidRDefault="004273AA" w:rsidP="00F57421"/>
    <w:p w14:paraId="6601013F" w14:textId="77777777" w:rsidR="004273AA" w:rsidRPr="002151EF" w:rsidRDefault="004273AA" w:rsidP="004A13D6">
      <w:pPr>
        <w:pStyle w:val="NormalWeb"/>
      </w:pPr>
      <w:r w:rsidRPr="004A13D6">
        <w:t xml:space="preserve">As specified in D3 of reference </w:t>
      </w:r>
      <w:r w:rsidRPr="004A13D6">
        <w:rPr>
          <w:color w:val="603075"/>
        </w:rPr>
        <w:t>[</w:t>
      </w:r>
      <w:hyperlink w:anchor="R_921x1b1CstsSpecificationFramework" w:history="1">
        <w:r w:rsidRPr="004A13D6">
          <w:rPr>
            <w:rStyle w:val="Hyperlink"/>
          </w:rPr>
          <w:t>1</w:t>
        </w:r>
      </w:hyperlink>
      <w:r w:rsidRPr="004A13D6">
        <w:rPr>
          <w:color w:val="603075"/>
        </w:rPr>
        <w:t>]</w:t>
      </w:r>
      <w:r w:rsidRPr="004A13D6">
        <w:t xml:space="preserve">, all Functional Resource Types are registered under one of two </w:t>
      </w:r>
      <w:proofErr w:type="spellStart"/>
      <w:r w:rsidRPr="004A13D6">
        <w:t>subnodes</w:t>
      </w:r>
      <w:proofErr w:type="spellEnd"/>
      <w:r w:rsidRPr="004A13D6">
        <w:t xml:space="preserve"> under </w:t>
      </w:r>
      <w:proofErr w:type="spellStart"/>
      <w:r w:rsidRPr="004A13D6">
        <w:rPr>
          <w:rFonts w:ascii="Courier New" w:hAnsi="Courier New" w:cs="Courier New"/>
        </w:rPr>
        <w:t>crossSupportResources</w:t>
      </w:r>
      <w:proofErr w:type="spellEnd"/>
      <w:r w:rsidRPr="004A13D6">
        <w:t xml:space="preserve"> node of the OID registration tree: </w:t>
      </w:r>
    </w:p>
    <w:p w14:paraId="4F99B583" w14:textId="77777777" w:rsidR="00F57421" w:rsidRDefault="00F57421" w:rsidP="00977761"/>
    <w:p w14:paraId="56D54472" w14:textId="77777777" w:rsidR="008746C0" w:rsidRPr="004A13D6" w:rsidRDefault="008746C0" w:rsidP="008746C0">
      <w:pPr>
        <w:pStyle w:val="HTMLPreformatted"/>
        <w:rPr>
          <w:color w:val="000000"/>
          <w:lang w:val="en-US"/>
        </w:rPr>
      </w:pPr>
      <w:proofErr w:type="gramStart"/>
      <w:r w:rsidRPr="004A13D6">
        <w:rPr>
          <w:color w:val="000000"/>
          <w:lang w:val="en-US"/>
        </w:rPr>
        <w:t>{ iso</w:t>
      </w:r>
      <w:proofErr w:type="gramEnd"/>
      <w:r w:rsidRPr="004A13D6">
        <w:rPr>
          <w:color w:val="000000"/>
          <w:lang w:val="en-US"/>
        </w:rPr>
        <w:t>(1) identified-</w:t>
      </w:r>
      <w:proofErr w:type="gramStart"/>
      <w:r w:rsidRPr="004A13D6">
        <w:rPr>
          <w:color w:val="000000"/>
          <w:lang w:val="en-US"/>
        </w:rPr>
        <w:t>organization(</w:t>
      </w:r>
      <w:proofErr w:type="gramEnd"/>
      <w:r w:rsidRPr="004A13D6">
        <w:rPr>
          <w:color w:val="000000"/>
          <w:lang w:val="en-US"/>
        </w:rPr>
        <w:t>3) standards-producing-</w:t>
      </w:r>
      <w:proofErr w:type="gramStart"/>
      <w:r w:rsidRPr="004A13D6">
        <w:rPr>
          <w:color w:val="000000"/>
          <w:lang w:val="en-US"/>
        </w:rPr>
        <w:t>organization(</w:t>
      </w:r>
      <w:proofErr w:type="gramEnd"/>
      <w:r w:rsidRPr="004A13D6">
        <w:rPr>
          <w:color w:val="000000"/>
          <w:lang w:val="en-US"/>
        </w:rPr>
        <w:t>112)</w:t>
      </w:r>
    </w:p>
    <w:p w14:paraId="4EAFABCB" w14:textId="77777777" w:rsidR="008746C0" w:rsidRDefault="008746C0" w:rsidP="008746C0">
      <w:pPr>
        <w:pStyle w:val="HTMLPreformatted"/>
        <w:rPr>
          <w:color w:val="000000"/>
        </w:rPr>
      </w:pPr>
      <w:r w:rsidRPr="004A13D6">
        <w:rPr>
          <w:color w:val="000000"/>
          <w:lang w:val="en-US"/>
        </w:rPr>
        <w:tab/>
      </w:r>
      <w:r>
        <w:rPr>
          <w:color w:val="000000"/>
        </w:rPr>
        <w:t>ccsds(4) css(4) crossSuppportResources(2)</w:t>
      </w:r>
    </w:p>
    <w:p w14:paraId="445E778B" w14:textId="77777777" w:rsidR="008746C0" w:rsidRDefault="008746C0" w:rsidP="008746C0">
      <w:pPr>
        <w:pStyle w:val="HTMLPreformatted"/>
        <w:rPr>
          <w:color w:val="000000"/>
        </w:rPr>
      </w:pPr>
      <w:r>
        <w:rPr>
          <w:color w:val="000000"/>
        </w:rPr>
        <w:t>}</w:t>
      </w:r>
    </w:p>
    <w:p w14:paraId="771CDF71" w14:textId="77777777" w:rsidR="008746C0" w:rsidRPr="00D167B0" w:rsidRDefault="008746C0" w:rsidP="00977761">
      <w:pPr>
        <w:sectPr w:rsidR="008746C0" w:rsidRPr="00D167B0" w:rsidSect="004A0367">
          <w:type w:val="continuous"/>
          <w:pgSz w:w="12240" w:h="15840"/>
          <w:pgMar w:top="1440" w:right="1440" w:bottom="1440" w:left="1440" w:header="547" w:footer="547" w:gutter="360"/>
          <w:pgNumType w:start="1" w:chapStyle="8"/>
          <w:cols w:space="720"/>
          <w:docGrid w:linePitch="360"/>
        </w:sectPr>
      </w:pPr>
    </w:p>
    <w:p w14:paraId="29B4EAFD" w14:textId="77777777" w:rsidR="00977761" w:rsidRPr="00D167B0" w:rsidRDefault="00977761" w:rsidP="00977761">
      <w:pPr>
        <w:pStyle w:val="Heading8"/>
      </w:pPr>
      <w:bookmarkStart w:id="723" w:name="_Ref268270574"/>
      <w:r w:rsidRPr="00D167B0">
        <w:lastRenderedPageBreak/>
        <w:br/>
      </w:r>
      <w:r w:rsidRPr="00D167B0">
        <w:br/>
      </w:r>
      <w:bookmarkStart w:id="724" w:name="_Toc436648926"/>
      <w:bookmarkStart w:id="725" w:name="_Toc181885758"/>
      <w:r w:rsidRPr="00D167B0">
        <w:t xml:space="preserve">Informative references </w:t>
      </w:r>
      <w:r w:rsidRPr="00D167B0">
        <w:br/>
      </w:r>
      <w:r w:rsidRPr="00D167B0">
        <w:br/>
        <w:t>(INformative)</w:t>
      </w:r>
      <w:bookmarkEnd w:id="723"/>
      <w:bookmarkEnd w:id="724"/>
      <w:bookmarkEnd w:id="725"/>
    </w:p>
    <w:p w14:paraId="1CA7A5FB" w14:textId="77777777" w:rsidR="00977761" w:rsidRPr="00D167B0" w:rsidRDefault="00AC3D12" w:rsidP="00977761">
      <w:pPr>
        <w:autoSpaceDE w:val="0"/>
        <w:autoSpaceDN w:val="0"/>
        <w:adjustRightInd w:val="0"/>
        <w:spacing w:line="240" w:lineRule="auto"/>
        <w:ind w:left="547" w:hanging="547"/>
        <w:rPr>
          <w:color w:val="000000"/>
        </w:rPr>
      </w:pPr>
      <w:bookmarkStart w:id="726" w:name="R_910x3g3CrossSupportConceptPart1SleServ"/>
      <w:r w:rsidRPr="00D167B0">
        <w:rPr>
          <w:lang w:eastAsia="ja-JP"/>
        </w:rPr>
        <w:t>[</w:t>
      </w:r>
      <w:r w:rsidRPr="00D167B0">
        <w:rPr>
          <w:lang w:eastAsia="ja-JP"/>
        </w:rPr>
        <w:fldChar w:fldCharType="begin"/>
      </w:r>
      <w:r w:rsidRPr="00D167B0">
        <w:rPr>
          <w:lang w:eastAsia="ja-JP"/>
        </w:rPr>
        <w:instrText xml:space="preserve"> STYLEREF "Heading 8,Annex Heading 1"\l \n \t \* MERGEFORMAT \* MERGEFORMAT </w:instrText>
      </w:r>
      <w:r w:rsidRPr="00D167B0">
        <w:rPr>
          <w:lang w:eastAsia="ja-JP"/>
        </w:rPr>
        <w:fldChar w:fldCharType="separate"/>
      </w:r>
      <w:r w:rsidR="00E272CD">
        <w:rPr>
          <w:noProof/>
          <w:lang w:eastAsia="ja-JP"/>
        </w:rPr>
        <w:t>F</w:t>
      </w:r>
      <w:r w:rsidRPr="00D167B0">
        <w:rPr>
          <w:lang w:eastAsia="ja-JP"/>
        </w:rPr>
        <w:fldChar w:fldCharType="end"/>
      </w:r>
      <w:r w:rsidRPr="00D167B0">
        <w:rPr>
          <w:lang w:eastAsia="ja-JP"/>
        </w:rPr>
        <w:fldChar w:fldCharType="begin"/>
      </w:r>
      <w:r w:rsidRPr="00D167B0">
        <w:rPr>
          <w:lang w:eastAsia="ja-JP"/>
        </w:rPr>
        <w:instrText xml:space="preserve"> SEQ ref \s 8 \* MERGEFORMAT \* MERGEFORMAT </w:instrText>
      </w:r>
      <w:r w:rsidRPr="00D167B0">
        <w:rPr>
          <w:lang w:eastAsia="ja-JP"/>
        </w:rPr>
        <w:fldChar w:fldCharType="separate"/>
      </w:r>
      <w:r w:rsidR="00E272CD">
        <w:rPr>
          <w:noProof/>
          <w:lang w:eastAsia="ja-JP"/>
        </w:rPr>
        <w:t>1</w:t>
      </w:r>
      <w:r w:rsidRPr="00D167B0">
        <w:rPr>
          <w:lang w:eastAsia="ja-JP"/>
        </w:rPr>
        <w:fldChar w:fldCharType="end"/>
      </w:r>
      <w:r w:rsidRPr="00D167B0">
        <w:rPr>
          <w:lang w:eastAsia="ja-JP"/>
        </w:rPr>
        <w:t>]</w:t>
      </w:r>
      <w:bookmarkEnd w:id="726"/>
      <w:r w:rsidR="00977761" w:rsidRPr="00D167B0">
        <w:tab/>
      </w:r>
      <w:r w:rsidR="00B0314C" w:rsidRPr="00D167B0">
        <w:rPr>
          <w:i/>
          <w:iCs/>
        </w:rPr>
        <w:t>Cross Support Concept—Part 1: Space Link Extension Services</w:t>
      </w:r>
      <w:r w:rsidR="00B0314C" w:rsidRPr="00D167B0">
        <w:t>. Issue 3. Report Concerning Space Data System Standards (Green Book), CCSDS 910.3-G-3. Washington, D.C.: CCSDS, March 2006.</w:t>
      </w:r>
    </w:p>
    <w:p w14:paraId="66975F41" w14:textId="77777777" w:rsidR="00977761" w:rsidRPr="00D167B0" w:rsidRDefault="00977761" w:rsidP="00977761">
      <w:pPr>
        <w:autoSpaceDE w:val="0"/>
        <w:autoSpaceDN w:val="0"/>
        <w:adjustRightInd w:val="0"/>
        <w:spacing w:line="240" w:lineRule="auto"/>
        <w:ind w:left="547" w:hanging="547"/>
        <w:rPr>
          <w:iCs/>
          <w:color w:val="000000"/>
        </w:rPr>
      </w:pPr>
      <w:bookmarkStart w:id="727" w:name="R_913x1b2SleInternetProtocolforTs"/>
      <w:r w:rsidRPr="00D167B0">
        <w:rPr>
          <w:lang w:eastAsia="ja-JP"/>
        </w:rPr>
        <w:t>[</w:t>
      </w:r>
      <w:r w:rsidR="00AC3D12" w:rsidRPr="00D167B0">
        <w:rPr>
          <w:lang w:eastAsia="ja-JP"/>
        </w:rPr>
        <w:fldChar w:fldCharType="begin"/>
      </w:r>
      <w:r w:rsidR="00AC3D12" w:rsidRPr="00D167B0">
        <w:rPr>
          <w:lang w:eastAsia="ja-JP"/>
        </w:rPr>
        <w:instrText xml:space="preserve"> STYLEREF "Heading 8,Annex Heading 1"\l \n \t \* MERGEFORMAT \* MERGEFORMAT </w:instrText>
      </w:r>
      <w:r w:rsidR="00AC3D12" w:rsidRPr="00D167B0">
        <w:rPr>
          <w:lang w:eastAsia="ja-JP"/>
        </w:rPr>
        <w:fldChar w:fldCharType="separate"/>
      </w:r>
      <w:r w:rsidR="00E272CD">
        <w:rPr>
          <w:noProof/>
          <w:lang w:eastAsia="ja-JP"/>
        </w:rPr>
        <w:t>F</w:t>
      </w:r>
      <w:r w:rsidR="00AC3D12" w:rsidRPr="00D167B0">
        <w:rPr>
          <w:lang w:eastAsia="ja-JP"/>
        </w:rPr>
        <w:fldChar w:fldCharType="end"/>
      </w:r>
      <w:r w:rsidR="00AC3D12" w:rsidRPr="00D167B0">
        <w:rPr>
          <w:lang w:eastAsia="ja-JP"/>
        </w:rPr>
        <w:fldChar w:fldCharType="begin"/>
      </w:r>
      <w:r w:rsidR="00AC3D12" w:rsidRPr="00D167B0">
        <w:rPr>
          <w:lang w:eastAsia="ja-JP"/>
        </w:rPr>
        <w:instrText xml:space="preserve"> SEQ ref \s 8 \* MERGEFORMAT \* MERGEFORMAT </w:instrText>
      </w:r>
      <w:r w:rsidR="00AC3D12" w:rsidRPr="00D167B0">
        <w:rPr>
          <w:lang w:eastAsia="ja-JP"/>
        </w:rPr>
        <w:fldChar w:fldCharType="separate"/>
      </w:r>
      <w:r w:rsidR="00E272CD">
        <w:rPr>
          <w:noProof/>
          <w:lang w:eastAsia="ja-JP"/>
        </w:rPr>
        <w:t>2</w:t>
      </w:r>
      <w:r w:rsidR="00AC3D12" w:rsidRPr="00D167B0">
        <w:rPr>
          <w:lang w:eastAsia="ja-JP"/>
        </w:rPr>
        <w:fldChar w:fldCharType="end"/>
      </w:r>
      <w:r w:rsidR="00AC3D12" w:rsidRPr="00D167B0">
        <w:rPr>
          <w:lang w:eastAsia="ja-JP"/>
        </w:rPr>
        <w:t>]</w:t>
      </w:r>
      <w:bookmarkEnd w:id="727"/>
      <w:r w:rsidRPr="00D167B0">
        <w:rPr>
          <w:iCs/>
          <w:lang w:eastAsia="ja-JP"/>
        </w:rPr>
        <w:tab/>
      </w:r>
      <w:r w:rsidR="00B0314C" w:rsidRPr="00D167B0">
        <w:rPr>
          <w:i/>
          <w:iCs/>
        </w:rPr>
        <w:t>Space Link Extension—Internet Protocol for Transfer Services</w:t>
      </w:r>
      <w:r w:rsidR="00B0314C" w:rsidRPr="00D167B0">
        <w:t>. Issue 2. Recommendation for Space Data System Standards (Blue Book), CCSDS 913.1-B-2. Washington, D.C.: CCSDS, September 2015.</w:t>
      </w:r>
    </w:p>
    <w:p w14:paraId="582E2EFB" w14:textId="77777777" w:rsidR="00977761" w:rsidRPr="00D167B0" w:rsidRDefault="00977761" w:rsidP="00977761">
      <w:pPr>
        <w:autoSpaceDE w:val="0"/>
        <w:autoSpaceDN w:val="0"/>
        <w:adjustRightInd w:val="0"/>
        <w:spacing w:line="240" w:lineRule="auto"/>
        <w:ind w:left="547" w:hanging="547"/>
        <w:rPr>
          <w:iCs/>
          <w:lang w:eastAsia="ja-JP"/>
        </w:rPr>
      </w:pPr>
      <w:bookmarkStart w:id="728" w:name="R_920x0g1CstsSpecificationFrameworkConce"/>
      <w:r w:rsidRPr="00D167B0">
        <w:rPr>
          <w:lang w:eastAsia="ja-JP"/>
        </w:rPr>
        <w:t>[</w:t>
      </w:r>
      <w:r w:rsidR="00AC3D12" w:rsidRPr="00D167B0">
        <w:rPr>
          <w:lang w:eastAsia="ja-JP"/>
        </w:rPr>
        <w:fldChar w:fldCharType="begin"/>
      </w:r>
      <w:r w:rsidR="00AC3D12" w:rsidRPr="00D167B0">
        <w:rPr>
          <w:lang w:eastAsia="ja-JP"/>
        </w:rPr>
        <w:instrText xml:space="preserve"> STYLEREF "Heading 8,Annex Heading 1"\l \n \t \* MERGEFORMAT \* MERGEFORMAT </w:instrText>
      </w:r>
      <w:r w:rsidR="00AC3D12" w:rsidRPr="00D167B0">
        <w:rPr>
          <w:lang w:eastAsia="ja-JP"/>
        </w:rPr>
        <w:fldChar w:fldCharType="separate"/>
      </w:r>
      <w:r w:rsidR="00E272CD">
        <w:rPr>
          <w:noProof/>
          <w:lang w:eastAsia="ja-JP"/>
        </w:rPr>
        <w:t>F</w:t>
      </w:r>
      <w:r w:rsidR="00AC3D12" w:rsidRPr="00D167B0">
        <w:rPr>
          <w:lang w:eastAsia="ja-JP"/>
        </w:rPr>
        <w:fldChar w:fldCharType="end"/>
      </w:r>
      <w:r w:rsidR="00AC3D12" w:rsidRPr="00D167B0">
        <w:rPr>
          <w:lang w:eastAsia="ja-JP"/>
        </w:rPr>
        <w:fldChar w:fldCharType="begin"/>
      </w:r>
      <w:r w:rsidR="00AC3D12" w:rsidRPr="00D167B0">
        <w:rPr>
          <w:lang w:eastAsia="ja-JP"/>
        </w:rPr>
        <w:instrText xml:space="preserve"> SEQ ref \s 8 \* MERGEFORMAT \* MERGEFORMAT </w:instrText>
      </w:r>
      <w:r w:rsidR="00AC3D12" w:rsidRPr="00D167B0">
        <w:rPr>
          <w:lang w:eastAsia="ja-JP"/>
        </w:rPr>
        <w:fldChar w:fldCharType="separate"/>
      </w:r>
      <w:r w:rsidR="00E272CD">
        <w:rPr>
          <w:noProof/>
          <w:lang w:eastAsia="ja-JP"/>
        </w:rPr>
        <w:t>3</w:t>
      </w:r>
      <w:r w:rsidR="00AC3D12" w:rsidRPr="00D167B0">
        <w:rPr>
          <w:lang w:eastAsia="ja-JP"/>
        </w:rPr>
        <w:fldChar w:fldCharType="end"/>
      </w:r>
      <w:r w:rsidR="00AC3D12" w:rsidRPr="00D167B0">
        <w:rPr>
          <w:lang w:eastAsia="ja-JP"/>
        </w:rPr>
        <w:t>]</w:t>
      </w:r>
      <w:bookmarkEnd w:id="728"/>
      <w:r w:rsidRPr="00D167B0">
        <w:rPr>
          <w:color w:val="000000"/>
        </w:rPr>
        <w:tab/>
      </w:r>
      <w:r w:rsidR="00B0314C" w:rsidRPr="00D167B0">
        <w:rPr>
          <w:i/>
          <w:iCs/>
        </w:rPr>
        <w:t>Cross Support Transfer Service Specification Framework Concept</w:t>
      </w:r>
      <w:r w:rsidR="00B0314C" w:rsidRPr="00D167B0">
        <w:t>. Issue 1. Report Concerning Space Data System Standards (Green Book), CCSDS 920.0-G-1. Washington, D.C.: CCSDS, forthcoming.</w:t>
      </w:r>
    </w:p>
    <w:p w14:paraId="7ECD4260" w14:textId="77777777" w:rsidR="00977761" w:rsidRPr="00D167B0" w:rsidRDefault="00AC3D12" w:rsidP="00977761">
      <w:pPr>
        <w:autoSpaceDE w:val="0"/>
        <w:autoSpaceDN w:val="0"/>
        <w:adjustRightInd w:val="0"/>
        <w:spacing w:line="240" w:lineRule="auto"/>
        <w:ind w:left="547" w:hanging="547"/>
        <w:rPr>
          <w:color w:val="000000"/>
        </w:rPr>
      </w:pPr>
      <w:bookmarkStart w:id="729" w:name="R_911x1b4SleRafServiceSpecification"/>
      <w:r w:rsidRPr="00D167B0">
        <w:rPr>
          <w:lang w:eastAsia="ja-JP"/>
        </w:rPr>
        <w:t>[</w:t>
      </w:r>
      <w:r w:rsidRPr="00D167B0">
        <w:rPr>
          <w:lang w:eastAsia="ja-JP"/>
        </w:rPr>
        <w:fldChar w:fldCharType="begin"/>
      </w:r>
      <w:r w:rsidRPr="00D167B0">
        <w:rPr>
          <w:lang w:eastAsia="ja-JP"/>
        </w:rPr>
        <w:instrText xml:space="preserve"> STYLEREF "Heading 8,Annex Heading 1"\l \n \t \* MERGEFORMAT \* MERGEFORMAT </w:instrText>
      </w:r>
      <w:r w:rsidRPr="00D167B0">
        <w:rPr>
          <w:lang w:eastAsia="ja-JP"/>
        </w:rPr>
        <w:fldChar w:fldCharType="separate"/>
      </w:r>
      <w:r w:rsidR="00E272CD">
        <w:rPr>
          <w:noProof/>
          <w:lang w:eastAsia="ja-JP"/>
        </w:rPr>
        <w:t>F</w:t>
      </w:r>
      <w:r w:rsidRPr="00D167B0">
        <w:rPr>
          <w:lang w:eastAsia="ja-JP"/>
        </w:rPr>
        <w:fldChar w:fldCharType="end"/>
      </w:r>
      <w:r w:rsidRPr="00D167B0">
        <w:rPr>
          <w:lang w:eastAsia="ja-JP"/>
        </w:rPr>
        <w:fldChar w:fldCharType="begin"/>
      </w:r>
      <w:r w:rsidRPr="00D167B0">
        <w:rPr>
          <w:lang w:eastAsia="ja-JP"/>
        </w:rPr>
        <w:instrText xml:space="preserve"> SEQ ref \s 8 \* MERGEFORMAT \* MERGEFORMAT </w:instrText>
      </w:r>
      <w:r w:rsidRPr="00D167B0">
        <w:rPr>
          <w:lang w:eastAsia="ja-JP"/>
        </w:rPr>
        <w:fldChar w:fldCharType="separate"/>
      </w:r>
      <w:r w:rsidR="00E272CD">
        <w:rPr>
          <w:noProof/>
          <w:lang w:eastAsia="ja-JP"/>
        </w:rPr>
        <w:t>4</w:t>
      </w:r>
      <w:r w:rsidRPr="00D167B0">
        <w:rPr>
          <w:lang w:eastAsia="ja-JP"/>
        </w:rPr>
        <w:fldChar w:fldCharType="end"/>
      </w:r>
      <w:r w:rsidRPr="00D167B0">
        <w:rPr>
          <w:lang w:eastAsia="ja-JP"/>
        </w:rPr>
        <w:t>]</w:t>
      </w:r>
      <w:bookmarkEnd w:id="729"/>
      <w:r w:rsidRPr="00D167B0">
        <w:rPr>
          <w:lang w:eastAsia="ja-JP"/>
        </w:rPr>
        <w:tab/>
      </w:r>
      <w:r w:rsidR="00B0314C" w:rsidRPr="00D167B0">
        <w:rPr>
          <w:i/>
          <w:iCs/>
        </w:rPr>
        <w:t>Space Link Extension—Return All Frames Service Specification</w:t>
      </w:r>
      <w:r w:rsidR="00B0314C" w:rsidRPr="00D167B0">
        <w:t>. Issue 4. Recommendation for Space Data System Standards (Blue Book), CCSDS 911.1-B-4. Washington, D.C.: CCSDS, August 2016.</w:t>
      </w:r>
    </w:p>
    <w:p w14:paraId="23784BFF" w14:textId="77777777" w:rsidR="00977761" w:rsidRPr="00D167B0" w:rsidRDefault="00AC3D12" w:rsidP="00977761">
      <w:pPr>
        <w:autoSpaceDE w:val="0"/>
        <w:autoSpaceDN w:val="0"/>
        <w:adjustRightInd w:val="0"/>
        <w:spacing w:line="240" w:lineRule="auto"/>
        <w:ind w:left="547" w:hanging="547"/>
        <w:rPr>
          <w:color w:val="000000"/>
        </w:rPr>
      </w:pPr>
      <w:bookmarkStart w:id="730" w:name="R_912x1b4SleFcltuServiceSpecification"/>
      <w:r w:rsidRPr="00D167B0">
        <w:rPr>
          <w:lang w:eastAsia="ja-JP"/>
        </w:rPr>
        <w:t>[</w:t>
      </w:r>
      <w:r w:rsidRPr="00D167B0">
        <w:rPr>
          <w:lang w:eastAsia="ja-JP"/>
        </w:rPr>
        <w:fldChar w:fldCharType="begin"/>
      </w:r>
      <w:r w:rsidRPr="00D167B0">
        <w:rPr>
          <w:lang w:eastAsia="ja-JP"/>
        </w:rPr>
        <w:instrText xml:space="preserve"> STYLEREF "Heading 8,Annex Heading 1"\l \n \t \* MERGEFORMAT \* MERGEFORMAT </w:instrText>
      </w:r>
      <w:r w:rsidRPr="00D167B0">
        <w:rPr>
          <w:lang w:eastAsia="ja-JP"/>
        </w:rPr>
        <w:fldChar w:fldCharType="separate"/>
      </w:r>
      <w:r w:rsidR="00E272CD">
        <w:rPr>
          <w:noProof/>
          <w:lang w:eastAsia="ja-JP"/>
        </w:rPr>
        <w:t>F</w:t>
      </w:r>
      <w:r w:rsidRPr="00D167B0">
        <w:rPr>
          <w:lang w:eastAsia="ja-JP"/>
        </w:rPr>
        <w:fldChar w:fldCharType="end"/>
      </w:r>
      <w:r w:rsidRPr="00D167B0">
        <w:rPr>
          <w:lang w:eastAsia="ja-JP"/>
        </w:rPr>
        <w:fldChar w:fldCharType="begin"/>
      </w:r>
      <w:r w:rsidRPr="00D167B0">
        <w:rPr>
          <w:lang w:eastAsia="ja-JP"/>
        </w:rPr>
        <w:instrText xml:space="preserve"> SEQ ref \s 8 \* MERGEFORMAT \* MERGEFORMAT </w:instrText>
      </w:r>
      <w:r w:rsidRPr="00D167B0">
        <w:rPr>
          <w:lang w:eastAsia="ja-JP"/>
        </w:rPr>
        <w:fldChar w:fldCharType="separate"/>
      </w:r>
      <w:r w:rsidR="00E272CD">
        <w:rPr>
          <w:noProof/>
          <w:lang w:eastAsia="ja-JP"/>
        </w:rPr>
        <w:t>5</w:t>
      </w:r>
      <w:r w:rsidRPr="00D167B0">
        <w:rPr>
          <w:lang w:eastAsia="ja-JP"/>
        </w:rPr>
        <w:fldChar w:fldCharType="end"/>
      </w:r>
      <w:r w:rsidRPr="00D167B0">
        <w:rPr>
          <w:lang w:eastAsia="ja-JP"/>
        </w:rPr>
        <w:t>]</w:t>
      </w:r>
      <w:bookmarkEnd w:id="730"/>
      <w:r w:rsidR="00977761" w:rsidRPr="00D167B0">
        <w:rPr>
          <w:iCs/>
          <w:color w:val="000000"/>
        </w:rPr>
        <w:tab/>
      </w:r>
      <w:r w:rsidR="00B0314C" w:rsidRPr="00D167B0">
        <w:rPr>
          <w:i/>
          <w:iCs/>
        </w:rPr>
        <w:t>Space Link Extension—Forward CLTU Service Specification</w:t>
      </w:r>
      <w:r w:rsidR="00B0314C" w:rsidRPr="00D167B0">
        <w:t>. Issue 4. Recommendation for Space Data System Standards (Blue Book), CCSDS 912.1-B-4. Washington, D.C.: CCSDS, August 2016.</w:t>
      </w:r>
    </w:p>
    <w:p w14:paraId="5908377F" w14:textId="77777777" w:rsidR="00977761" w:rsidRPr="00D167B0" w:rsidRDefault="00AC3D12" w:rsidP="00977761">
      <w:pPr>
        <w:autoSpaceDE w:val="0"/>
        <w:autoSpaceDN w:val="0"/>
        <w:adjustRightInd w:val="0"/>
        <w:spacing w:line="240" w:lineRule="auto"/>
        <w:ind w:left="547" w:hanging="547"/>
        <w:rPr>
          <w:color w:val="000000"/>
        </w:rPr>
      </w:pPr>
      <w:bookmarkStart w:id="731" w:name="R_902x0g1ExtensibleSccsSmConcept"/>
      <w:r w:rsidRPr="00D167B0">
        <w:rPr>
          <w:lang w:eastAsia="ja-JP"/>
        </w:rPr>
        <w:t>[</w:t>
      </w:r>
      <w:r w:rsidRPr="00D167B0">
        <w:rPr>
          <w:lang w:eastAsia="ja-JP"/>
        </w:rPr>
        <w:fldChar w:fldCharType="begin"/>
      </w:r>
      <w:r w:rsidRPr="00D167B0">
        <w:rPr>
          <w:lang w:eastAsia="ja-JP"/>
        </w:rPr>
        <w:instrText xml:space="preserve"> STYLEREF "Heading 8,Annex Heading 1"\l \n \t \* MERGEFORMAT \* MERGEFORMAT </w:instrText>
      </w:r>
      <w:r w:rsidRPr="00D167B0">
        <w:rPr>
          <w:lang w:eastAsia="ja-JP"/>
        </w:rPr>
        <w:fldChar w:fldCharType="separate"/>
      </w:r>
      <w:r w:rsidR="00E272CD">
        <w:rPr>
          <w:noProof/>
          <w:lang w:eastAsia="ja-JP"/>
        </w:rPr>
        <w:t>F</w:t>
      </w:r>
      <w:r w:rsidRPr="00D167B0">
        <w:rPr>
          <w:lang w:eastAsia="ja-JP"/>
        </w:rPr>
        <w:fldChar w:fldCharType="end"/>
      </w:r>
      <w:r w:rsidRPr="00D167B0">
        <w:rPr>
          <w:lang w:eastAsia="ja-JP"/>
        </w:rPr>
        <w:fldChar w:fldCharType="begin"/>
      </w:r>
      <w:r w:rsidRPr="00D167B0">
        <w:rPr>
          <w:lang w:eastAsia="ja-JP"/>
        </w:rPr>
        <w:instrText xml:space="preserve"> SEQ ref \s 8 \* MERGEFORMAT \* MERGEFORMAT </w:instrText>
      </w:r>
      <w:r w:rsidRPr="00D167B0">
        <w:rPr>
          <w:lang w:eastAsia="ja-JP"/>
        </w:rPr>
        <w:fldChar w:fldCharType="separate"/>
      </w:r>
      <w:r w:rsidR="00E272CD">
        <w:rPr>
          <w:noProof/>
          <w:lang w:eastAsia="ja-JP"/>
        </w:rPr>
        <w:t>6</w:t>
      </w:r>
      <w:r w:rsidRPr="00D167B0">
        <w:rPr>
          <w:lang w:eastAsia="ja-JP"/>
        </w:rPr>
        <w:fldChar w:fldCharType="end"/>
      </w:r>
      <w:r w:rsidRPr="00D167B0">
        <w:rPr>
          <w:lang w:eastAsia="ja-JP"/>
        </w:rPr>
        <w:t>]</w:t>
      </w:r>
      <w:bookmarkEnd w:id="731"/>
      <w:r w:rsidR="00977761" w:rsidRPr="00D167B0">
        <w:rPr>
          <w:color w:val="000000"/>
        </w:rPr>
        <w:tab/>
      </w:r>
      <w:r w:rsidR="00B0314C" w:rsidRPr="00D167B0">
        <w:rPr>
          <w:i/>
          <w:iCs/>
        </w:rPr>
        <w:t>Extensible Space Communication Cross Support—Service Management—Concept</w:t>
      </w:r>
      <w:r w:rsidR="00B0314C" w:rsidRPr="00D167B0">
        <w:t>. Issue 1. Report Concerning Space Data System Standards (Green Book), CCSDS 902.0-G-1. Washington, D.C.: CCSDS, September 2014.</w:t>
      </w:r>
    </w:p>
    <w:p w14:paraId="2B45F661" w14:textId="77777777" w:rsidR="00977761" w:rsidRPr="00D167B0" w:rsidRDefault="00AC3D12" w:rsidP="00977761">
      <w:pPr>
        <w:autoSpaceDE w:val="0"/>
        <w:autoSpaceDN w:val="0"/>
        <w:adjustRightInd w:val="0"/>
        <w:spacing w:line="240" w:lineRule="auto"/>
        <w:ind w:left="547" w:hanging="547"/>
      </w:pPr>
      <w:bookmarkStart w:id="732" w:name="R_902x9wCrossSupportSmSmUtilizationReque"/>
      <w:r w:rsidRPr="00D167B0">
        <w:rPr>
          <w:lang w:eastAsia="ja-JP"/>
        </w:rPr>
        <w:t>[</w:t>
      </w:r>
      <w:r w:rsidRPr="00D167B0">
        <w:rPr>
          <w:lang w:eastAsia="ja-JP"/>
        </w:rPr>
        <w:fldChar w:fldCharType="begin"/>
      </w:r>
      <w:r w:rsidRPr="00D167B0">
        <w:rPr>
          <w:lang w:eastAsia="ja-JP"/>
        </w:rPr>
        <w:instrText xml:space="preserve"> STYLEREF "Heading 8,Annex Heading 1"\l \n \t \* MERGEFORMAT \* MERGEFORMAT </w:instrText>
      </w:r>
      <w:r w:rsidRPr="00D167B0">
        <w:rPr>
          <w:lang w:eastAsia="ja-JP"/>
        </w:rPr>
        <w:fldChar w:fldCharType="separate"/>
      </w:r>
      <w:r w:rsidR="00E272CD">
        <w:rPr>
          <w:noProof/>
          <w:lang w:eastAsia="ja-JP"/>
        </w:rPr>
        <w:t>F</w:t>
      </w:r>
      <w:r w:rsidRPr="00D167B0">
        <w:rPr>
          <w:lang w:eastAsia="ja-JP"/>
        </w:rPr>
        <w:fldChar w:fldCharType="end"/>
      </w:r>
      <w:r w:rsidRPr="00D167B0">
        <w:rPr>
          <w:lang w:eastAsia="ja-JP"/>
        </w:rPr>
        <w:fldChar w:fldCharType="begin"/>
      </w:r>
      <w:r w:rsidRPr="00D167B0">
        <w:rPr>
          <w:lang w:eastAsia="ja-JP"/>
        </w:rPr>
        <w:instrText xml:space="preserve"> SEQ ref \s 8 \* MERGEFORMAT \* MERGEFORMAT </w:instrText>
      </w:r>
      <w:r w:rsidRPr="00D167B0">
        <w:rPr>
          <w:lang w:eastAsia="ja-JP"/>
        </w:rPr>
        <w:fldChar w:fldCharType="separate"/>
      </w:r>
      <w:r w:rsidR="00E272CD">
        <w:rPr>
          <w:noProof/>
          <w:lang w:eastAsia="ja-JP"/>
        </w:rPr>
        <w:t>7</w:t>
      </w:r>
      <w:r w:rsidRPr="00D167B0">
        <w:rPr>
          <w:lang w:eastAsia="ja-JP"/>
        </w:rPr>
        <w:fldChar w:fldCharType="end"/>
      </w:r>
      <w:r w:rsidRPr="00D167B0">
        <w:rPr>
          <w:lang w:eastAsia="ja-JP"/>
        </w:rPr>
        <w:t>]</w:t>
      </w:r>
      <w:bookmarkEnd w:id="732"/>
      <w:r w:rsidR="00977761" w:rsidRPr="00D167B0">
        <w:rPr>
          <w:color w:val="000000"/>
        </w:rPr>
        <w:tab/>
      </w:r>
      <w:r w:rsidR="00B0314C" w:rsidRPr="00D167B0">
        <w:rPr>
          <w:i/>
          <w:iCs/>
        </w:rPr>
        <w:t>Cross Support Service Management—Service Management Utilization Request Formats</w:t>
      </w:r>
      <w:r w:rsidR="00B0314C" w:rsidRPr="00D167B0">
        <w:t xml:space="preserve"> CCSDS 902.9, proposed.</w:t>
      </w:r>
    </w:p>
    <w:p w14:paraId="3609A8A7" w14:textId="77777777" w:rsidR="00977761" w:rsidRDefault="00AC3D12" w:rsidP="00977761">
      <w:pPr>
        <w:autoSpaceDE w:val="0"/>
        <w:autoSpaceDN w:val="0"/>
        <w:adjustRightInd w:val="0"/>
        <w:spacing w:line="240" w:lineRule="auto"/>
        <w:ind w:left="547" w:hanging="547"/>
      </w:pPr>
      <w:bookmarkStart w:id="733" w:name="R_902x1r2SimpleScheduleFormatSpec"/>
      <w:r w:rsidRPr="00D167B0">
        <w:rPr>
          <w:lang w:eastAsia="ja-JP"/>
        </w:rPr>
        <w:t>[</w:t>
      </w:r>
      <w:r w:rsidRPr="00D167B0">
        <w:rPr>
          <w:lang w:eastAsia="ja-JP"/>
        </w:rPr>
        <w:fldChar w:fldCharType="begin"/>
      </w:r>
      <w:r w:rsidRPr="00D167B0">
        <w:rPr>
          <w:lang w:eastAsia="ja-JP"/>
        </w:rPr>
        <w:instrText xml:space="preserve"> STYLEREF "Heading 8,Annex Heading 1"\l \n \t \* MERGEFORMAT \* MERGEFORMAT </w:instrText>
      </w:r>
      <w:r w:rsidRPr="00D167B0">
        <w:rPr>
          <w:lang w:eastAsia="ja-JP"/>
        </w:rPr>
        <w:fldChar w:fldCharType="separate"/>
      </w:r>
      <w:r w:rsidR="00E272CD">
        <w:rPr>
          <w:noProof/>
          <w:lang w:eastAsia="ja-JP"/>
        </w:rPr>
        <w:t>F</w:t>
      </w:r>
      <w:r w:rsidRPr="00D167B0">
        <w:rPr>
          <w:lang w:eastAsia="ja-JP"/>
        </w:rPr>
        <w:fldChar w:fldCharType="end"/>
      </w:r>
      <w:r w:rsidRPr="00D167B0">
        <w:rPr>
          <w:lang w:eastAsia="ja-JP"/>
        </w:rPr>
        <w:fldChar w:fldCharType="begin"/>
      </w:r>
      <w:r w:rsidRPr="00D167B0">
        <w:rPr>
          <w:lang w:eastAsia="ja-JP"/>
        </w:rPr>
        <w:instrText xml:space="preserve"> SEQ ref \s 8 \* MERGEFORMAT \* MERGEFORMAT </w:instrText>
      </w:r>
      <w:r w:rsidRPr="00D167B0">
        <w:rPr>
          <w:lang w:eastAsia="ja-JP"/>
        </w:rPr>
        <w:fldChar w:fldCharType="separate"/>
      </w:r>
      <w:r w:rsidR="00E272CD">
        <w:rPr>
          <w:noProof/>
          <w:lang w:eastAsia="ja-JP"/>
        </w:rPr>
        <w:t>8</w:t>
      </w:r>
      <w:r w:rsidRPr="00D167B0">
        <w:rPr>
          <w:lang w:eastAsia="ja-JP"/>
        </w:rPr>
        <w:fldChar w:fldCharType="end"/>
      </w:r>
      <w:r w:rsidRPr="00D167B0">
        <w:rPr>
          <w:lang w:eastAsia="ja-JP"/>
        </w:rPr>
        <w:t>]</w:t>
      </w:r>
      <w:bookmarkEnd w:id="733"/>
      <w:r w:rsidR="00977761" w:rsidRPr="00D167B0">
        <w:rPr>
          <w:color w:val="000000"/>
        </w:rPr>
        <w:tab/>
      </w:r>
      <w:r w:rsidR="00B0314C" w:rsidRPr="00D167B0">
        <w:rPr>
          <w:i/>
          <w:iCs/>
        </w:rPr>
        <w:t>Cross Support Service Management—Simple Schedule Format Specification</w:t>
      </w:r>
      <w:r w:rsidR="00B0314C" w:rsidRPr="00D167B0">
        <w:t>. Issue 2. Draft Recommendation for Space Data System Standards (Red Book), CCSDS 902.1-R-2. Washington, D.C.: CCSDS, May 2017.</w:t>
      </w:r>
    </w:p>
    <w:p w14:paraId="2B97D819" w14:textId="77777777" w:rsidR="00E93BAA" w:rsidRDefault="0085667C" w:rsidP="00E93BAA">
      <w:pPr>
        <w:autoSpaceDE w:val="0"/>
        <w:autoSpaceDN w:val="0"/>
        <w:adjustRightInd w:val="0"/>
        <w:spacing w:line="240" w:lineRule="auto"/>
        <w:ind w:left="547" w:hanging="547"/>
      </w:pPr>
      <w:r>
        <w:t>[</w:t>
      </w:r>
      <w:fldSimple w:instr=" STYLEREF &quot;Heading 8,Annex Heading 1&quot;\l \n \t \* MERGEFORMAT \* MERGEFORMAT ">
        <w:r w:rsidR="00E272CD">
          <w:rPr>
            <w:noProof/>
          </w:rPr>
          <w:t>F</w:t>
        </w:r>
      </w:fldSimple>
      <w:fldSimple w:instr=" SEQ ref \s 8 \* MERGEFORMAT \* MERGEFORMAT ">
        <w:r w:rsidR="00E272CD">
          <w:rPr>
            <w:noProof/>
          </w:rPr>
          <w:t>9</w:t>
        </w:r>
      </w:fldSimple>
      <w:r>
        <w:t>]</w:t>
      </w:r>
      <w:r>
        <w:tab/>
      </w:r>
      <w:r>
        <w:rPr>
          <w:i/>
          <w:iCs/>
        </w:rPr>
        <w:t>Navigation Data—Definitions and Conventions</w:t>
      </w:r>
      <w:r>
        <w:t>. Issue 3. Report Concerning Space Data System Standards (Green Book), CCSDS 500.0-G-3. Washington, D.C.: CCSDS, May 2010.</w:t>
      </w:r>
    </w:p>
    <w:p w14:paraId="7B4A1138" w14:textId="77777777" w:rsidR="00E93BAA" w:rsidRPr="00E93BAA" w:rsidRDefault="00E93BAA" w:rsidP="00E93BAA">
      <w:pPr>
        <w:autoSpaceDE w:val="0"/>
        <w:autoSpaceDN w:val="0"/>
        <w:adjustRightInd w:val="0"/>
        <w:spacing w:line="240" w:lineRule="auto"/>
        <w:ind w:left="547" w:hanging="547"/>
        <w:sectPr w:rsidR="00E93BAA" w:rsidRPr="00E93BAA" w:rsidSect="004A0367">
          <w:type w:val="continuous"/>
          <w:pgSz w:w="12240" w:h="15840"/>
          <w:pgMar w:top="1440" w:right="1440" w:bottom="1440" w:left="1440" w:header="547" w:footer="547" w:gutter="360"/>
          <w:pgNumType w:start="1" w:chapStyle="8"/>
          <w:cols w:space="720"/>
          <w:docGrid w:linePitch="360"/>
        </w:sectPr>
      </w:pPr>
      <w:bookmarkStart w:id="734" w:name="R_500x0g3NavigationDataDefinitionsandCon"/>
      <w:r w:rsidRPr="00E93BAA">
        <w:rPr>
          <w:iCs/>
          <w:color w:val="000000"/>
          <w:szCs w:val="24"/>
        </w:rPr>
        <w:t>[</w:t>
      </w:r>
      <w:r>
        <w:rPr>
          <w:iCs/>
          <w:color w:val="000000"/>
          <w:szCs w:val="24"/>
        </w:rPr>
        <w:t>F</w:t>
      </w:r>
      <w:r w:rsidRPr="00E93BAA">
        <w:rPr>
          <w:iCs/>
          <w:color w:val="000000"/>
          <w:szCs w:val="24"/>
        </w:rPr>
        <w:t>10</w:t>
      </w:r>
      <w:proofErr w:type="gramStart"/>
      <w:r w:rsidRPr="00E93BAA">
        <w:rPr>
          <w:iCs/>
          <w:color w:val="000000"/>
          <w:szCs w:val="24"/>
        </w:rPr>
        <w:t>]</w:t>
      </w:r>
      <w:r>
        <w:rPr>
          <w:i/>
          <w:iCs/>
          <w:color w:val="000000"/>
          <w:szCs w:val="24"/>
        </w:rPr>
        <w:t xml:space="preserve"> </w:t>
      </w:r>
      <w:bookmarkEnd w:id="734"/>
      <w:r>
        <w:rPr>
          <w:i/>
          <w:iCs/>
          <w:color w:val="000000"/>
          <w:szCs w:val="24"/>
        </w:rPr>
        <w:t xml:space="preserve"> Space</w:t>
      </w:r>
      <w:proofErr w:type="gramEnd"/>
      <w:r>
        <w:rPr>
          <w:i/>
          <w:iCs/>
          <w:color w:val="000000"/>
          <w:szCs w:val="24"/>
        </w:rPr>
        <w:t xml:space="preserve"> Communications Cross Support—Architecture Description Document</w:t>
      </w:r>
      <w:r>
        <w:rPr>
          <w:color w:val="000000"/>
          <w:szCs w:val="24"/>
        </w:rPr>
        <w:t>. Issue 1. Report Concerning Space Data System Standards (Green Book), CCSDS 901.0-G-</w:t>
      </w:r>
      <w:proofErr w:type="gramStart"/>
      <w:r>
        <w:rPr>
          <w:color w:val="000000"/>
          <w:szCs w:val="24"/>
        </w:rPr>
        <w:t>1.Washington</w:t>
      </w:r>
      <w:proofErr w:type="gramEnd"/>
      <w:r>
        <w:rPr>
          <w:color w:val="000000"/>
          <w:szCs w:val="24"/>
        </w:rPr>
        <w:t>, D.C.: CCSDS, November 2013.</w:t>
      </w:r>
    </w:p>
    <w:p w14:paraId="63837EE3" w14:textId="77777777" w:rsidR="00F57421" w:rsidRPr="00D167B0" w:rsidRDefault="00F57421" w:rsidP="00F57421">
      <w:pPr>
        <w:pStyle w:val="Heading8"/>
        <w:spacing w:after="240"/>
      </w:pPr>
      <w:r w:rsidRPr="00D167B0">
        <w:lastRenderedPageBreak/>
        <w:br/>
      </w:r>
      <w:r w:rsidRPr="00D167B0">
        <w:br/>
      </w:r>
      <w:bookmarkStart w:id="735" w:name="_Ref268270570"/>
      <w:bookmarkStart w:id="736" w:name="_Toc436648925"/>
      <w:bookmarkStart w:id="737" w:name="_Toc181885759"/>
      <w:r w:rsidRPr="00D167B0">
        <w:t>Acronyms</w:t>
      </w:r>
      <w:r w:rsidRPr="00D167B0">
        <w:br/>
        <w:t xml:space="preserve"> </w:t>
      </w:r>
      <w:r w:rsidRPr="00D167B0">
        <w:br/>
        <w:t>(INFormative)</w:t>
      </w:r>
      <w:bookmarkEnd w:id="735"/>
      <w:bookmarkEnd w:id="736"/>
      <w:bookmarkEnd w:id="737"/>
    </w:p>
    <w:tbl>
      <w:tblPr>
        <w:tblW w:w="0" w:type="auto"/>
        <w:tblLayout w:type="fixed"/>
        <w:tblCellMar>
          <w:left w:w="85" w:type="dxa"/>
          <w:right w:w="85" w:type="dxa"/>
        </w:tblCellMar>
        <w:tblLook w:val="0000" w:firstRow="0" w:lastRow="0" w:firstColumn="0" w:lastColumn="0" w:noHBand="0" w:noVBand="0"/>
      </w:tblPr>
      <w:tblGrid>
        <w:gridCol w:w="1298"/>
        <w:gridCol w:w="6445"/>
      </w:tblGrid>
      <w:tr w:rsidR="00F57421" w:rsidRPr="00D167B0" w14:paraId="3F2B44A1" w14:textId="77777777" w:rsidTr="0012684A">
        <w:trPr>
          <w:cantSplit/>
          <w:trHeight w:hRule="exact" w:val="454"/>
        </w:trPr>
        <w:tc>
          <w:tcPr>
            <w:tcW w:w="1298" w:type="dxa"/>
          </w:tcPr>
          <w:p w14:paraId="46A7B9E2" w14:textId="77777777" w:rsidR="00F57421" w:rsidRPr="00D167B0" w:rsidRDefault="00F57421" w:rsidP="00EC01B0">
            <w:pPr>
              <w:spacing w:before="120"/>
            </w:pPr>
          </w:p>
        </w:tc>
        <w:tc>
          <w:tcPr>
            <w:tcW w:w="6445" w:type="dxa"/>
          </w:tcPr>
          <w:p w14:paraId="2B92F0C3" w14:textId="77777777" w:rsidR="00F57421" w:rsidRPr="00D167B0" w:rsidRDefault="00F57421" w:rsidP="00EC01B0">
            <w:pPr>
              <w:spacing w:before="120"/>
              <w:rPr>
                <w:i/>
                <w:lang w:eastAsia="ja-JP"/>
              </w:rPr>
            </w:pPr>
          </w:p>
        </w:tc>
      </w:tr>
      <w:tr w:rsidR="00F57421" w:rsidRPr="00D167B0" w14:paraId="51479E58" w14:textId="77777777" w:rsidTr="0012684A">
        <w:trPr>
          <w:cantSplit/>
          <w:trHeight w:hRule="exact" w:val="454"/>
        </w:trPr>
        <w:tc>
          <w:tcPr>
            <w:tcW w:w="1298" w:type="dxa"/>
          </w:tcPr>
          <w:p w14:paraId="79F49B84" w14:textId="77777777" w:rsidR="00F57421" w:rsidRPr="00D167B0" w:rsidRDefault="00F57421" w:rsidP="00EC01B0">
            <w:pPr>
              <w:spacing w:before="120"/>
            </w:pPr>
            <w:r w:rsidRPr="00D167B0">
              <w:t>CCSDS</w:t>
            </w:r>
          </w:p>
        </w:tc>
        <w:tc>
          <w:tcPr>
            <w:tcW w:w="6445" w:type="dxa"/>
          </w:tcPr>
          <w:p w14:paraId="37FF1EA6" w14:textId="77777777" w:rsidR="00F57421" w:rsidRPr="00D167B0" w:rsidRDefault="00F57421" w:rsidP="00EC01B0">
            <w:pPr>
              <w:spacing w:before="120"/>
              <w:rPr>
                <w:lang w:eastAsia="ja-JP"/>
              </w:rPr>
            </w:pPr>
            <w:r w:rsidRPr="00D167B0">
              <w:rPr>
                <w:lang w:eastAsia="ja-JP"/>
              </w:rPr>
              <w:t>Consultative Committee for Space Data Systems</w:t>
            </w:r>
          </w:p>
        </w:tc>
      </w:tr>
      <w:tr w:rsidR="00F57421" w:rsidRPr="00D167B0" w14:paraId="4D07BF75" w14:textId="77777777" w:rsidTr="0012684A">
        <w:trPr>
          <w:cantSplit/>
          <w:trHeight w:hRule="exact" w:val="454"/>
        </w:trPr>
        <w:tc>
          <w:tcPr>
            <w:tcW w:w="1298" w:type="dxa"/>
          </w:tcPr>
          <w:p w14:paraId="43928038" w14:textId="77777777" w:rsidR="00F57421" w:rsidRPr="00D167B0" w:rsidRDefault="00F57421" w:rsidP="00EC01B0">
            <w:pPr>
              <w:spacing w:before="120"/>
            </w:pPr>
            <w:r w:rsidRPr="00D167B0">
              <w:t>CLTU</w:t>
            </w:r>
          </w:p>
        </w:tc>
        <w:tc>
          <w:tcPr>
            <w:tcW w:w="6445" w:type="dxa"/>
          </w:tcPr>
          <w:p w14:paraId="664DAD8C" w14:textId="77777777" w:rsidR="00F57421" w:rsidRPr="00D167B0" w:rsidRDefault="00F57421" w:rsidP="00EC01B0">
            <w:pPr>
              <w:spacing w:before="120"/>
              <w:rPr>
                <w:lang w:eastAsia="ja-JP"/>
              </w:rPr>
            </w:pPr>
            <w:r w:rsidRPr="00D167B0">
              <w:rPr>
                <w:lang w:eastAsia="ja-JP"/>
              </w:rPr>
              <w:t>Communication Link Transmission Unit</w:t>
            </w:r>
          </w:p>
        </w:tc>
      </w:tr>
      <w:tr w:rsidR="00F57421" w:rsidRPr="00D167B0" w14:paraId="7336B826" w14:textId="77777777" w:rsidTr="0012684A">
        <w:trPr>
          <w:cantSplit/>
          <w:trHeight w:hRule="exact" w:val="454"/>
        </w:trPr>
        <w:tc>
          <w:tcPr>
            <w:tcW w:w="1298" w:type="dxa"/>
          </w:tcPr>
          <w:p w14:paraId="3D48BF0D" w14:textId="77777777" w:rsidR="00F57421" w:rsidRPr="00D167B0" w:rsidRDefault="00F57421" w:rsidP="00EC01B0">
            <w:pPr>
              <w:spacing w:before="120"/>
            </w:pPr>
            <w:r w:rsidRPr="00D167B0">
              <w:t>CM</w:t>
            </w:r>
          </w:p>
        </w:tc>
        <w:tc>
          <w:tcPr>
            <w:tcW w:w="6445" w:type="dxa"/>
          </w:tcPr>
          <w:p w14:paraId="2AD61D81" w14:textId="77777777" w:rsidR="00F57421" w:rsidRPr="00D167B0" w:rsidRDefault="00F57421" w:rsidP="00EC01B0">
            <w:pPr>
              <w:spacing w:before="120"/>
              <w:rPr>
                <w:lang w:eastAsia="ja-JP"/>
              </w:rPr>
            </w:pPr>
            <w:r w:rsidRPr="00D167B0">
              <w:rPr>
                <w:lang w:eastAsia="ja-JP"/>
              </w:rPr>
              <w:t>Complex Management</w:t>
            </w:r>
          </w:p>
        </w:tc>
      </w:tr>
      <w:tr w:rsidR="0012684A" w:rsidRPr="00D167B0" w14:paraId="42E95355" w14:textId="77777777" w:rsidTr="0012684A">
        <w:trPr>
          <w:cantSplit/>
          <w:trHeight w:hRule="exact" w:val="454"/>
        </w:trPr>
        <w:tc>
          <w:tcPr>
            <w:tcW w:w="1298" w:type="dxa"/>
          </w:tcPr>
          <w:p w14:paraId="1543854A" w14:textId="77777777" w:rsidR="0012684A" w:rsidRPr="00D167B0" w:rsidRDefault="0012684A" w:rsidP="00EC01B0">
            <w:pPr>
              <w:spacing w:before="120"/>
            </w:pPr>
            <w:r w:rsidRPr="00D167B0">
              <w:t>CSTS</w:t>
            </w:r>
          </w:p>
        </w:tc>
        <w:tc>
          <w:tcPr>
            <w:tcW w:w="6445" w:type="dxa"/>
          </w:tcPr>
          <w:p w14:paraId="5A5D288B" w14:textId="77777777" w:rsidR="0012684A" w:rsidRPr="00D167B0" w:rsidRDefault="0012684A" w:rsidP="00EC01B0">
            <w:pPr>
              <w:spacing w:before="120"/>
            </w:pPr>
            <w:r w:rsidRPr="00D167B0">
              <w:t>Cross Support Transfer Service</w:t>
            </w:r>
          </w:p>
        </w:tc>
      </w:tr>
      <w:tr w:rsidR="0012684A" w:rsidRPr="00D167B0" w14:paraId="246DB9C1" w14:textId="77777777" w:rsidTr="0012684A">
        <w:trPr>
          <w:cantSplit/>
          <w:trHeight w:hRule="exact" w:val="454"/>
        </w:trPr>
        <w:tc>
          <w:tcPr>
            <w:tcW w:w="1298" w:type="dxa"/>
          </w:tcPr>
          <w:p w14:paraId="0C2EC0DE" w14:textId="77777777" w:rsidR="0012684A" w:rsidRPr="00D167B0" w:rsidRDefault="0012684A" w:rsidP="00EC01B0">
            <w:pPr>
              <w:spacing w:before="120"/>
            </w:pPr>
            <w:r w:rsidRPr="00D167B0">
              <w:t>DOR</w:t>
            </w:r>
          </w:p>
        </w:tc>
        <w:tc>
          <w:tcPr>
            <w:tcW w:w="6445" w:type="dxa"/>
          </w:tcPr>
          <w:p w14:paraId="78A9C815" w14:textId="77777777" w:rsidR="0012684A" w:rsidRPr="00D167B0" w:rsidRDefault="0012684A" w:rsidP="00EC01B0">
            <w:pPr>
              <w:spacing w:before="120"/>
            </w:pPr>
            <w:r w:rsidRPr="00D167B0">
              <w:t>Differential One-way Ranging</w:t>
            </w:r>
          </w:p>
        </w:tc>
      </w:tr>
      <w:tr w:rsidR="0012684A" w:rsidRPr="00D167B0" w14:paraId="72121C4F" w14:textId="77777777" w:rsidTr="0012684A">
        <w:trPr>
          <w:cantSplit/>
          <w:trHeight w:hRule="exact" w:val="454"/>
        </w:trPr>
        <w:tc>
          <w:tcPr>
            <w:tcW w:w="1298" w:type="dxa"/>
          </w:tcPr>
          <w:p w14:paraId="207BD8CA" w14:textId="77777777" w:rsidR="0012684A" w:rsidRPr="00D167B0" w:rsidRDefault="0012684A" w:rsidP="00EC01B0">
            <w:pPr>
              <w:spacing w:before="120"/>
            </w:pPr>
            <w:r w:rsidRPr="00D167B0">
              <w:t>F-CLTU</w:t>
            </w:r>
          </w:p>
        </w:tc>
        <w:tc>
          <w:tcPr>
            <w:tcW w:w="6445" w:type="dxa"/>
          </w:tcPr>
          <w:p w14:paraId="4A386F49" w14:textId="77777777" w:rsidR="0012684A" w:rsidRPr="00D167B0" w:rsidRDefault="0012684A" w:rsidP="00EC01B0">
            <w:pPr>
              <w:spacing w:before="120"/>
            </w:pPr>
            <w:r w:rsidRPr="00D167B0">
              <w:t>Forward CLTU</w:t>
            </w:r>
          </w:p>
        </w:tc>
      </w:tr>
      <w:tr w:rsidR="0012684A" w:rsidRPr="00D167B0" w14:paraId="27A283CB" w14:textId="77777777" w:rsidTr="0012684A">
        <w:trPr>
          <w:cantSplit/>
          <w:trHeight w:hRule="exact" w:val="454"/>
        </w:trPr>
        <w:tc>
          <w:tcPr>
            <w:tcW w:w="1298" w:type="dxa"/>
          </w:tcPr>
          <w:p w14:paraId="3BD4E5E8" w14:textId="77777777" w:rsidR="0012684A" w:rsidRPr="00D167B0" w:rsidRDefault="0012684A" w:rsidP="00EC01B0">
            <w:pPr>
              <w:spacing w:before="120"/>
            </w:pPr>
            <w:r>
              <w:t>FR</w:t>
            </w:r>
          </w:p>
        </w:tc>
        <w:tc>
          <w:tcPr>
            <w:tcW w:w="6445" w:type="dxa"/>
          </w:tcPr>
          <w:p w14:paraId="7184BBA3" w14:textId="77777777" w:rsidR="0012684A" w:rsidRDefault="0012684A" w:rsidP="00CF79C6">
            <w:pPr>
              <w:spacing w:before="120"/>
            </w:pPr>
            <w:r>
              <w:t>Functional Resource</w:t>
            </w:r>
          </w:p>
          <w:p w14:paraId="0C1F4B90" w14:textId="77777777" w:rsidR="0012684A" w:rsidRPr="00D167B0" w:rsidRDefault="0012684A" w:rsidP="00EC01B0">
            <w:pPr>
              <w:spacing w:before="120"/>
            </w:pPr>
          </w:p>
        </w:tc>
      </w:tr>
      <w:tr w:rsidR="0012684A" w:rsidRPr="00D167B0" w14:paraId="22392570" w14:textId="77777777" w:rsidTr="0012684A">
        <w:trPr>
          <w:cantSplit/>
          <w:trHeight w:hRule="exact" w:val="454"/>
        </w:trPr>
        <w:tc>
          <w:tcPr>
            <w:tcW w:w="1298" w:type="dxa"/>
          </w:tcPr>
          <w:p w14:paraId="20A6CA3B" w14:textId="77777777" w:rsidR="0012684A" w:rsidRPr="00D167B0" w:rsidRDefault="0012684A" w:rsidP="00EC01B0">
            <w:pPr>
              <w:spacing w:before="120"/>
            </w:pPr>
            <w:r w:rsidRPr="00D167B0">
              <w:t>ISO</w:t>
            </w:r>
          </w:p>
        </w:tc>
        <w:tc>
          <w:tcPr>
            <w:tcW w:w="6445" w:type="dxa"/>
          </w:tcPr>
          <w:p w14:paraId="39A8F7D9" w14:textId="77777777" w:rsidR="0012684A" w:rsidRPr="00D167B0" w:rsidRDefault="0012684A" w:rsidP="00EC01B0">
            <w:pPr>
              <w:spacing w:before="120"/>
            </w:pPr>
            <w:r w:rsidRPr="00D167B0">
              <w:t>International Organization for Standardization</w:t>
            </w:r>
          </w:p>
        </w:tc>
      </w:tr>
      <w:tr w:rsidR="0012684A" w:rsidRPr="00D167B0" w14:paraId="5BEA4BCB" w14:textId="77777777" w:rsidTr="0012684A">
        <w:trPr>
          <w:cantSplit/>
          <w:trHeight w:hRule="exact" w:val="454"/>
        </w:trPr>
        <w:tc>
          <w:tcPr>
            <w:tcW w:w="1298" w:type="dxa"/>
          </w:tcPr>
          <w:p w14:paraId="055DF8DB" w14:textId="77777777" w:rsidR="0012684A" w:rsidRPr="00D167B0" w:rsidRDefault="0012684A" w:rsidP="00CF79C6">
            <w:pPr>
              <w:spacing w:before="120"/>
            </w:pPr>
            <w:r w:rsidRPr="00D167B0">
              <w:rPr>
                <w:lang w:eastAsia="ja-JP"/>
              </w:rPr>
              <w:t>MDOS</w:t>
            </w:r>
          </w:p>
        </w:tc>
        <w:tc>
          <w:tcPr>
            <w:tcW w:w="6445" w:type="dxa"/>
          </w:tcPr>
          <w:p w14:paraId="0120A1C2" w14:textId="77777777" w:rsidR="0012684A" w:rsidRPr="00D167B0" w:rsidRDefault="0012684A" w:rsidP="00CF79C6">
            <w:pPr>
              <w:spacing w:before="120"/>
            </w:pPr>
            <w:r w:rsidRPr="00D167B0">
              <w:t>Mission Data Operation System</w:t>
            </w:r>
          </w:p>
        </w:tc>
      </w:tr>
      <w:tr w:rsidR="0012684A" w:rsidRPr="00D167B0" w14:paraId="4C0FEE81" w14:textId="77777777" w:rsidTr="0012684A">
        <w:trPr>
          <w:cantSplit/>
          <w:trHeight w:hRule="exact" w:val="454"/>
        </w:trPr>
        <w:tc>
          <w:tcPr>
            <w:tcW w:w="1298" w:type="dxa"/>
          </w:tcPr>
          <w:p w14:paraId="466A8D0E" w14:textId="77777777" w:rsidR="0012684A" w:rsidRPr="00D167B0" w:rsidRDefault="0012684A" w:rsidP="00CF79C6">
            <w:pPr>
              <w:spacing w:before="120"/>
            </w:pPr>
            <w:r>
              <w:t>OID</w:t>
            </w:r>
          </w:p>
        </w:tc>
        <w:tc>
          <w:tcPr>
            <w:tcW w:w="6445" w:type="dxa"/>
          </w:tcPr>
          <w:p w14:paraId="00B21D05" w14:textId="77777777" w:rsidR="0012684A" w:rsidRPr="00D167B0" w:rsidRDefault="0012684A" w:rsidP="00CF79C6">
            <w:pPr>
              <w:spacing w:before="120"/>
            </w:pPr>
            <w:r>
              <w:t>Object Identifier</w:t>
            </w:r>
          </w:p>
        </w:tc>
      </w:tr>
      <w:tr w:rsidR="0012684A" w:rsidRPr="00D167B0" w14:paraId="6846E7F8" w14:textId="77777777" w:rsidTr="0012684A">
        <w:trPr>
          <w:cantSplit/>
          <w:trHeight w:hRule="exact" w:val="454"/>
        </w:trPr>
        <w:tc>
          <w:tcPr>
            <w:tcW w:w="1298" w:type="dxa"/>
          </w:tcPr>
          <w:p w14:paraId="1A3DB2B8" w14:textId="77777777" w:rsidR="0012684A" w:rsidRPr="00D167B0" w:rsidRDefault="0012684A" w:rsidP="00CF79C6">
            <w:pPr>
              <w:spacing w:before="120"/>
              <w:rPr>
                <w:lang w:eastAsia="ja-JP"/>
              </w:rPr>
            </w:pPr>
            <w:r w:rsidRPr="00D167B0">
              <w:t>PDU</w:t>
            </w:r>
          </w:p>
        </w:tc>
        <w:tc>
          <w:tcPr>
            <w:tcW w:w="6445" w:type="dxa"/>
          </w:tcPr>
          <w:p w14:paraId="4BFDF258" w14:textId="77777777" w:rsidR="0012684A" w:rsidRPr="00D167B0" w:rsidRDefault="0012684A" w:rsidP="00CF79C6">
            <w:pPr>
              <w:spacing w:before="120"/>
            </w:pPr>
            <w:r w:rsidRPr="00D167B0">
              <w:t>Protocol Data Unit</w:t>
            </w:r>
          </w:p>
        </w:tc>
      </w:tr>
      <w:tr w:rsidR="0012684A" w:rsidRPr="00D167B0" w14:paraId="6C8D369B" w14:textId="77777777" w:rsidTr="0012684A">
        <w:trPr>
          <w:cantSplit/>
          <w:trHeight w:hRule="exact" w:val="454"/>
        </w:trPr>
        <w:tc>
          <w:tcPr>
            <w:tcW w:w="1298" w:type="dxa"/>
          </w:tcPr>
          <w:p w14:paraId="033DF24F" w14:textId="77777777" w:rsidR="0012684A" w:rsidRPr="00D167B0" w:rsidRDefault="0012684A" w:rsidP="00CF79C6">
            <w:pPr>
              <w:spacing w:before="120"/>
            </w:pPr>
            <w:r w:rsidRPr="00D167B0">
              <w:t>RAF</w:t>
            </w:r>
          </w:p>
        </w:tc>
        <w:tc>
          <w:tcPr>
            <w:tcW w:w="6445" w:type="dxa"/>
          </w:tcPr>
          <w:p w14:paraId="7A8572AC" w14:textId="77777777" w:rsidR="0012684A" w:rsidRPr="00D167B0" w:rsidRDefault="0012684A" w:rsidP="00CF79C6">
            <w:pPr>
              <w:spacing w:before="120"/>
            </w:pPr>
            <w:r w:rsidRPr="00D167B0">
              <w:t>Return All Frames</w:t>
            </w:r>
          </w:p>
        </w:tc>
      </w:tr>
      <w:tr w:rsidR="0012684A" w:rsidRPr="00D167B0" w14:paraId="6DE94861" w14:textId="77777777" w:rsidTr="0012684A">
        <w:trPr>
          <w:cantSplit/>
          <w:trHeight w:hRule="exact" w:val="454"/>
        </w:trPr>
        <w:tc>
          <w:tcPr>
            <w:tcW w:w="1298" w:type="dxa"/>
          </w:tcPr>
          <w:p w14:paraId="0074CE7A" w14:textId="77777777" w:rsidR="0012684A" w:rsidRPr="00D167B0" w:rsidRDefault="0012684A" w:rsidP="00CF79C6">
            <w:pPr>
              <w:spacing w:before="120"/>
            </w:pPr>
            <w:r w:rsidRPr="00D167B0">
              <w:t>RF</w:t>
            </w:r>
          </w:p>
        </w:tc>
        <w:tc>
          <w:tcPr>
            <w:tcW w:w="6445" w:type="dxa"/>
          </w:tcPr>
          <w:p w14:paraId="1C21BCAB" w14:textId="77777777" w:rsidR="0012684A" w:rsidRDefault="0012684A" w:rsidP="00CF79C6">
            <w:pPr>
              <w:spacing w:before="120"/>
            </w:pPr>
            <w:r w:rsidRPr="00D167B0">
              <w:t>Radio Frequency</w:t>
            </w:r>
          </w:p>
          <w:p w14:paraId="554FB540" w14:textId="77777777" w:rsidR="0012684A" w:rsidRPr="00D167B0" w:rsidRDefault="0012684A" w:rsidP="00CF79C6">
            <w:pPr>
              <w:spacing w:before="120"/>
            </w:pPr>
          </w:p>
        </w:tc>
      </w:tr>
      <w:tr w:rsidR="0012684A" w:rsidRPr="00D167B0" w14:paraId="542A570F" w14:textId="77777777" w:rsidTr="0012684A">
        <w:trPr>
          <w:cantSplit/>
          <w:trHeight w:hRule="exact" w:val="454"/>
        </w:trPr>
        <w:tc>
          <w:tcPr>
            <w:tcW w:w="1298" w:type="dxa"/>
          </w:tcPr>
          <w:p w14:paraId="298A9798" w14:textId="77777777" w:rsidR="0012684A" w:rsidRPr="00D167B0" w:rsidRDefault="0012684A" w:rsidP="00CF79C6">
            <w:pPr>
              <w:spacing w:before="120"/>
            </w:pPr>
            <w:r w:rsidRPr="00D167B0">
              <w:t>SANA</w:t>
            </w:r>
          </w:p>
        </w:tc>
        <w:tc>
          <w:tcPr>
            <w:tcW w:w="6445" w:type="dxa"/>
          </w:tcPr>
          <w:p w14:paraId="44E65A7D" w14:textId="77777777" w:rsidR="0012684A" w:rsidRPr="00D167B0" w:rsidRDefault="0012684A" w:rsidP="00CF79C6">
            <w:pPr>
              <w:spacing w:before="120"/>
            </w:pPr>
            <w:r w:rsidRPr="00D167B0">
              <w:t>Space Assigned Numbers Authority</w:t>
            </w:r>
          </w:p>
        </w:tc>
      </w:tr>
      <w:tr w:rsidR="0012684A" w:rsidRPr="00D167B0" w14:paraId="7450BAA2" w14:textId="77777777" w:rsidTr="0012684A">
        <w:trPr>
          <w:cantSplit/>
          <w:trHeight w:hRule="exact" w:val="454"/>
        </w:trPr>
        <w:tc>
          <w:tcPr>
            <w:tcW w:w="1298" w:type="dxa"/>
          </w:tcPr>
          <w:p w14:paraId="775AB8A2" w14:textId="77777777" w:rsidR="0012684A" w:rsidRPr="00D167B0" w:rsidRDefault="0012684A" w:rsidP="00CF79C6">
            <w:pPr>
              <w:spacing w:before="120"/>
            </w:pPr>
            <w:r w:rsidRPr="00D167B0">
              <w:t>SCCS-SM</w:t>
            </w:r>
          </w:p>
        </w:tc>
        <w:tc>
          <w:tcPr>
            <w:tcW w:w="6445" w:type="dxa"/>
          </w:tcPr>
          <w:p w14:paraId="6E6A050D" w14:textId="77777777" w:rsidR="0012684A" w:rsidRPr="00D167B0" w:rsidRDefault="0012684A" w:rsidP="00CF79C6">
            <w:pPr>
              <w:spacing w:before="120"/>
            </w:pPr>
            <w:r w:rsidRPr="00D167B0">
              <w:t>Space Communication Cross Support Service Management</w:t>
            </w:r>
          </w:p>
        </w:tc>
      </w:tr>
      <w:tr w:rsidR="0012684A" w:rsidRPr="00D167B0" w14:paraId="227BA7D9" w14:textId="77777777" w:rsidTr="0012684A">
        <w:trPr>
          <w:cantSplit/>
          <w:trHeight w:hRule="exact" w:val="454"/>
        </w:trPr>
        <w:tc>
          <w:tcPr>
            <w:tcW w:w="1298" w:type="dxa"/>
          </w:tcPr>
          <w:p w14:paraId="5814BCE1" w14:textId="77777777" w:rsidR="0012684A" w:rsidRPr="00D167B0" w:rsidRDefault="0012684A" w:rsidP="00CF79C6">
            <w:pPr>
              <w:spacing w:before="120"/>
            </w:pPr>
            <w:r w:rsidRPr="00D167B0">
              <w:t>SM</w:t>
            </w:r>
          </w:p>
        </w:tc>
        <w:tc>
          <w:tcPr>
            <w:tcW w:w="6445" w:type="dxa"/>
          </w:tcPr>
          <w:p w14:paraId="2E9EF076" w14:textId="77777777" w:rsidR="0012684A" w:rsidRPr="00D167B0" w:rsidRDefault="0012684A" w:rsidP="00CF79C6">
            <w:pPr>
              <w:spacing w:before="120"/>
            </w:pPr>
            <w:r w:rsidRPr="00D167B0">
              <w:t>Service Management</w:t>
            </w:r>
          </w:p>
        </w:tc>
      </w:tr>
      <w:tr w:rsidR="0012684A" w:rsidRPr="00D167B0" w14:paraId="7E01C182" w14:textId="77777777" w:rsidTr="0012684A">
        <w:trPr>
          <w:cantSplit/>
          <w:trHeight w:hRule="exact" w:val="454"/>
        </w:trPr>
        <w:tc>
          <w:tcPr>
            <w:tcW w:w="1298" w:type="dxa"/>
          </w:tcPr>
          <w:p w14:paraId="7CE30685" w14:textId="77777777" w:rsidR="0012684A" w:rsidRPr="00D167B0" w:rsidRDefault="0012684A" w:rsidP="00CF79C6">
            <w:pPr>
              <w:spacing w:before="120"/>
            </w:pPr>
            <w:r w:rsidRPr="00D167B0">
              <w:t>SLE</w:t>
            </w:r>
          </w:p>
        </w:tc>
        <w:tc>
          <w:tcPr>
            <w:tcW w:w="6445" w:type="dxa"/>
          </w:tcPr>
          <w:p w14:paraId="2C7E2297" w14:textId="77777777" w:rsidR="0012684A" w:rsidRPr="00D167B0" w:rsidRDefault="0012684A" w:rsidP="00CF79C6">
            <w:pPr>
              <w:spacing w:before="120"/>
            </w:pPr>
            <w:r w:rsidRPr="00D167B0">
              <w:t>Space Link Extension</w:t>
            </w:r>
          </w:p>
        </w:tc>
      </w:tr>
      <w:tr w:rsidR="0012684A" w:rsidRPr="00D167B0" w14:paraId="14CCFEEA" w14:textId="77777777" w:rsidTr="0012684A">
        <w:trPr>
          <w:cantSplit/>
          <w:trHeight w:hRule="exact" w:val="454"/>
        </w:trPr>
        <w:tc>
          <w:tcPr>
            <w:tcW w:w="1298" w:type="dxa"/>
          </w:tcPr>
          <w:p w14:paraId="2469A372" w14:textId="77777777" w:rsidR="0012684A" w:rsidRPr="00D167B0" w:rsidRDefault="0012684A" w:rsidP="00CF79C6">
            <w:pPr>
              <w:spacing w:before="120"/>
            </w:pPr>
            <w:r>
              <w:t>SC-CSTS</w:t>
            </w:r>
          </w:p>
        </w:tc>
        <w:tc>
          <w:tcPr>
            <w:tcW w:w="6445" w:type="dxa"/>
          </w:tcPr>
          <w:p w14:paraId="03B012C7" w14:textId="77777777" w:rsidR="0012684A" w:rsidRPr="00D167B0" w:rsidRDefault="0012684A" w:rsidP="00CF79C6">
            <w:pPr>
              <w:spacing w:before="120"/>
            </w:pPr>
            <w:r>
              <w:t>Service Control</w:t>
            </w:r>
            <w:r w:rsidRPr="00D167B0">
              <w:t xml:space="preserve"> Cross Support Transfer Service</w:t>
            </w:r>
          </w:p>
        </w:tc>
      </w:tr>
      <w:tr w:rsidR="0012684A" w:rsidRPr="00D167B0" w14:paraId="47CCF4D3" w14:textId="77777777" w:rsidTr="0012684A">
        <w:trPr>
          <w:cantSplit/>
          <w:trHeight w:hRule="exact" w:val="454"/>
        </w:trPr>
        <w:tc>
          <w:tcPr>
            <w:tcW w:w="1298" w:type="dxa"/>
          </w:tcPr>
          <w:p w14:paraId="175C0757" w14:textId="77777777" w:rsidR="0012684A" w:rsidRPr="00D167B0" w:rsidRDefault="0012684A" w:rsidP="00CF79C6">
            <w:pPr>
              <w:spacing w:before="120"/>
            </w:pPr>
          </w:p>
        </w:tc>
        <w:tc>
          <w:tcPr>
            <w:tcW w:w="6445" w:type="dxa"/>
          </w:tcPr>
          <w:p w14:paraId="40924E27" w14:textId="77777777" w:rsidR="0012684A" w:rsidRPr="00D167B0" w:rsidRDefault="0012684A" w:rsidP="00CF79C6">
            <w:pPr>
              <w:spacing w:before="120"/>
            </w:pPr>
          </w:p>
        </w:tc>
      </w:tr>
      <w:tr w:rsidR="0012684A" w:rsidRPr="00D167B0" w14:paraId="50C5BFBB" w14:textId="77777777" w:rsidTr="0012684A">
        <w:trPr>
          <w:cantSplit/>
          <w:trHeight w:hRule="exact" w:val="454"/>
        </w:trPr>
        <w:tc>
          <w:tcPr>
            <w:tcW w:w="1298" w:type="dxa"/>
          </w:tcPr>
          <w:p w14:paraId="1CD92782" w14:textId="77777777" w:rsidR="0012684A" w:rsidRPr="00D167B0" w:rsidRDefault="0012684A" w:rsidP="00CF79C6">
            <w:pPr>
              <w:spacing w:before="120"/>
            </w:pPr>
          </w:p>
        </w:tc>
        <w:tc>
          <w:tcPr>
            <w:tcW w:w="6445" w:type="dxa"/>
          </w:tcPr>
          <w:p w14:paraId="51CD6C6F" w14:textId="77777777" w:rsidR="0012684A" w:rsidRPr="00D167B0" w:rsidRDefault="0012684A" w:rsidP="00CF79C6">
            <w:pPr>
              <w:spacing w:before="120"/>
            </w:pPr>
          </w:p>
        </w:tc>
      </w:tr>
      <w:tr w:rsidR="0012684A" w:rsidRPr="00D167B0" w14:paraId="71A448E6" w14:textId="77777777" w:rsidTr="0012684A">
        <w:trPr>
          <w:cantSplit/>
          <w:trHeight w:hRule="exact" w:val="454"/>
        </w:trPr>
        <w:tc>
          <w:tcPr>
            <w:tcW w:w="1298" w:type="dxa"/>
          </w:tcPr>
          <w:p w14:paraId="4D5947DE" w14:textId="77777777" w:rsidR="0012684A" w:rsidRPr="00D167B0" w:rsidRDefault="0012684A" w:rsidP="00CF79C6">
            <w:pPr>
              <w:spacing w:before="120"/>
            </w:pPr>
          </w:p>
        </w:tc>
        <w:tc>
          <w:tcPr>
            <w:tcW w:w="6445" w:type="dxa"/>
          </w:tcPr>
          <w:p w14:paraId="7526EECE" w14:textId="77777777" w:rsidR="0012684A" w:rsidRPr="00D167B0" w:rsidRDefault="0012684A" w:rsidP="00CF79C6">
            <w:pPr>
              <w:spacing w:before="120"/>
            </w:pPr>
          </w:p>
        </w:tc>
      </w:tr>
      <w:tr w:rsidR="0012684A" w:rsidRPr="00D167B0" w14:paraId="580F3DB5" w14:textId="77777777" w:rsidTr="0012684A">
        <w:trPr>
          <w:cantSplit/>
          <w:trHeight w:hRule="exact" w:val="454"/>
        </w:trPr>
        <w:tc>
          <w:tcPr>
            <w:tcW w:w="1298" w:type="dxa"/>
          </w:tcPr>
          <w:p w14:paraId="468D8755" w14:textId="77777777" w:rsidR="0012684A" w:rsidRPr="00D167B0" w:rsidRDefault="0012684A" w:rsidP="00CF79C6">
            <w:pPr>
              <w:spacing w:before="120"/>
            </w:pPr>
          </w:p>
        </w:tc>
        <w:tc>
          <w:tcPr>
            <w:tcW w:w="6445" w:type="dxa"/>
          </w:tcPr>
          <w:p w14:paraId="3E8D9162" w14:textId="77777777" w:rsidR="0012684A" w:rsidRPr="00D167B0" w:rsidRDefault="0012684A" w:rsidP="00CF79C6">
            <w:pPr>
              <w:spacing w:before="120"/>
            </w:pPr>
          </w:p>
        </w:tc>
      </w:tr>
    </w:tbl>
    <w:p w14:paraId="5BBF322D" w14:textId="77777777" w:rsidR="002151EF" w:rsidRDefault="002151EF"/>
    <w:tbl>
      <w:tblPr>
        <w:tblW w:w="0" w:type="auto"/>
        <w:tblLayout w:type="fixed"/>
        <w:tblCellMar>
          <w:left w:w="85" w:type="dxa"/>
          <w:right w:w="85" w:type="dxa"/>
        </w:tblCellMar>
        <w:tblLook w:val="0000" w:firstRow="0" w:lastRow="0" w:firstColumn="0" w:lastColumn="0" w:noHBand="0" w:noVBand="0"/>
      </w:tblPr>
      <w:tblGrid>
        <w:gridCol w:w="2075"/>
        <w:gridCol w:w="6445"/>
      </w:tblGrid>
      <w:tr w:rsidR="00EE534A" w:rsidRPr="00D167B0" w14:paraId="4538D2BF" w14:textId="77777777" w:rsidTr="00EC01B0">
        <w:trPr>
          <w:cantSplit/>
          <w:trHeight w:hRule="exact" w:val="454"/>
        </w:trPr>
        <w:tc>
          <w:tcPr>
            <w:tcW w:w="2075" w:type="dxa"/>
          </w:tcPr>
          <w:p w14:paraId="50F4D7FD" w14:textId="77777777" w:rsidR="00EE534A" w:rsidRPr="00D167B0" w:rsidRDefault="00EE534A" w:rsidP="00EC01B0">
            <w:pPr>
              <w:spacing w:before="120"/>
            </w:pPr>
          </w:p>
        </w:tc>
        <w:tc>
          <w:tcPr>
            <w:tcW w:w="6445" w:type="dxa"/>
          </w:tcPr>
          <w:p w14:paraId="5C0EF779" w14:textId="77777777" w:rsidR="00EE534A" w:rsidRPr="00D167B0" w:rsidRDefault="00EE534A" w:rsidP="00EC01B0">
            <w:pPr>
              <w:spacing w:before="120"/>
            </w:pPr>
          </w:p>
        </w:tc>
      </w:tr>
    </w:tbl>
    <w:p w14:paraId="2FF9B18B" w14:textId="77777777" w:rsidR="002151EF" w:rsidRDefault="002151EF" w:rsidP="002151EF">
      <w:pPr>
        <w:pStyle w:val="NormalWeb"/>
        <w:jc w:val="center"/>
      </w:pPr>
      <w:r>
        <w:rPr>
          <w:rFonts w:ascii="TimesNewRomanPS" w:hAnsi="TimesNewRomanPS"/>
          <w:b/>
          <w:bCs/>
          <w:sz w:val="28"/>
          <w:szCs w:val="28"/>
        </w:rPr>
        <w:t>ANNEX H</w:t>
      </w:r>
      <w:r w:rsidRPr="002151EF">
        <w:t xml:space="preserve"> </w:t>
      </w:r>
    </w:p>
    <w:p w14:paraId="191CF844" w14:textId="77777777" w:rsidR="002151EF" w:rsidRDefault="002151EF" w:rsidP="002151EF">
      <w:pPr>
        <w:pStyle w:val="NormalWeb"/>
        <w:jc w:val="center"/>
      </w:pPr>
      <w:r>
        <w:t>CROSS REFERENCES to CSTS SPECIFICATION FRAMEWORK AND TO SERVICE CONTROL</w:t>
      </w:r>
    </w:p>
    <w:p w14:paraId="076D0938" w14:textId="77777777" w:rsidR="00C734D0" w:rsidRDefault="00C734D0" w:rsidP="00C734D0">
      <w:pPr>
        <w:pStyle w:val="NormalWeb"/>
      </w:pPr>
    </w:p>
    <w:p w14:paraId="7D076BE0" w14:textId="77777777" w:rsidR="000B087B" w:rsidRPr="000B087B" w:rsidRDefault="000B087B" w:rsidP="000B087B">
      <w:pPr>
        <w:spacing w:before="100" w:beforeAutospacing="1" w:after="100" w:afterAutospacing="1" w:line="240" w:lineRule="auto"/>
        <w:jc w:val="left"/>
        <w:rPr>
          <w:szCs w:val="24"/>
        </w:rPr>
      </w:pPr>
      <w:r w:rsidRPr="00FC53F1">
        <w:rPr>
          <w:rFonts w:ascii="TimesNewRomanPSMT" w:hAnsi="TimesNewRomanPSMT" w:cs="TimesNewRomanPSMT"/>
          <w:b/>
          <w:szCs w:val="24"/>
        </w:rPr>
        <w:t>Table</w:t>
      </w:r>
      <w:r>
        <w:rPr>
          <w:rFonts w:ascii="TimesNewRomanPSMT" w:hAnsi="TimesNewRomanPSMT" w:cs="TimesNewRomanPSMT"/>
          <w:szCs w:val="24"/>
        </w:rPr>
        <w:t xml:space="preserve"> </w:t>
      </w:r>
      <w:r w:rsidR="009A7A80">
        <w:rPr>
          <w:rFonts w:ascii="TimesNewRomanPSMT" w:hAnsi="TimesNewRomanPSMT" w:cs="TimesNewRomanPSMT"/>
          <w:szCs w:val="24"/>
        </w:rPr>
        <w:t>H</w:t>
      </w:r>
      <w:r>
        <w:rPr>
          <w:rFonts w:ascii="TimesNewRomanPSMT" w:hAnsi="TimesNewRomanPSMT" w:cs="TimesNewRomanPSMT"/>
          <w:szCs w:val="24"/>
        </w:rPr>
        <w:t xml:space="preserve">-1 </w:t>
      </w:r>
      <w:r w:rsidRPr="000B087B">
        <w:rPr>
          <w:rFonts w:ascii="TimesNewRomanPSMT" w:hAnsi="TimesNewRomanPSMT" w:cs="TimesNewRomanPSMT"/>
          <w:szCs w:val="24"/>
        </w:rPr>
        <w:t xml:space="preserve">lists the specific sections and subsections of the CSTS Specification Framework (reference </w:t>
      </w:r>
      <w:hyperlink w:anchor="R_921x1b1CstsSpecificationFramework" w:history="1">
        <w:r w:rsidRPr="000B087B">
          <w:rPr>
            <w:rStyle w:val="Hyperlink"/>
            <w:rFonts w:ascii="TimesNewRomanPSMT" w:hAnsi="TimesNewRomanPSMT" w:cs="TimesNewRomanPSMT"/>
            <w:szCs w:val="24"/>
          </w:rPr>
          <w:t>[1])</w:t>
        </w:r>
      </w:hyperlink>
      <w:r w:rsidRPr="000B087B">
        <w:rPr>
          <w:rFonts w:ascii="TimesNewRomanPSMT" w:hAnsi="TimesNewRomanPSMT" w:cs="TimesNewRomanPSMT"/>
          <w:szCs w:val="24"/>
        </w:rPr>
        <w:t xml:space="preserve"> that are referenced by this Recommended Standard, and identifies the sections and subsections of this Recommended Standard that make specific reference to each of those sections/subsections of reference [</w:t>
      </w:r>
      <w:hyperlink w:anchor="R_921x1b1CstsSpecificationFramework" w:history="1">
        <w:r w:rsidRPr="000B087B">
          <w:rPr>
            <w:rStyle w:val="Hyperlink"/>
            <w:rFonts w:ascii="TimesNewRomanPSMT" w:hAnsi="TimesNewRomanPSMT" w:cs="TimesNewRomanPSMT"/>
            <w:szCs w:val="24"/>
          </w:rPr>
          <w:t>1</w:t>
        </w:r>
      </w:hyperlink>
      <w:r w:rsidRPr="000B087B">
        <w:rPr>
          <w:rFonts w:ascii="TimesNewRomanPSMT" w:hAnsi="TimesNewRomanPSMT" w:cs="TimesNewRomanPSMT"/>
          <w:szCs w:val="24"/>
        </w:rPr>
        <w:t xml:space="preserve">].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08"/>
        <w:gridCol w:w="4608"/>
        <w:tblGridChange w:id="738">
          <w:tblGrid>
            <w:gridCol w:w="4608"/>
            <w:gridCol w:w="4608"/>
          </w:tblGrid>
        </w:tblGridChange>
      </w:tblGrid>
      <w:tr w:rsidR="008C4615" w14:paraId="7F7F1733" w14:textId="77777777" w:rsidTr="00923A91">
        <w:trPr>
          <w:trHeight w:val="360"/>
          <w:tblHeader/>
        </w:trPr>
        <w:tc>
          <w:tcPr>
            <w:tcW w:w="4608" w:type="dxa"/>
            <w:shd w:val="clear" w:color="auto" w:fill="BFBFBF"/>
          </w:tcPr>
          <w:p w14:paraId="20C27BF8" w14:textId="77777777" w:rsidR="000B087B" w:rsidRPr="009C397E" w:rsidRDefault="000B087B" w:rsidP="008C4615">
            <w:pPr>
              <w:spacing w:before="0"/>
              <w:jc w:val="center"/>
              <w:rPr>
                <w:rFonts w:ascii="Helvetica" w:hAnsi="Helvetica"/>
                <w:b/>
                <w:sz w:val="20"/>
              </w:rPr>
            </w:pPr>
            <w:r w:rsidRPr="009C397E">
              <w:rPr>
                <w:rFonts w:ascii="Helvetica" w:hAnsi="Helvetica"/>
                <w:b/>
                <w:sz w:val="20"/>
              </w:rPr>
              <w:t>Reference [</w:t>
            </w:r>
            <w:hyperlink w:anchor="R_921x1b1CstsSpecificationFramework" w:history="1">
              <w:r w:rsidRPr="009C397E">
                <w:rPr>
                  <w:rStyle w:val="Hyperlink"/>
                  <w:rFonts w:ascii="Helvetica" w:hAnsi="Helvetica"/>
                  <w:b/>
                  <w:sz w:val="20"/>
                </w:rPr>
                <w:t>1</w:t>
              </w:r>
            </w:hyperlink>
            <w:r w:rsidRPr="009C397E">
              <w:rPr>
                <w:rFonts w:ascii="Helvetica" w:hAnsi="Helvetica"/>
                <w:b/>
                <w:sz w:val="20"/>
              </w:rPr>
              <w:t>]</w:t>
            </w:r>
            <w:r w:rsidR="00DD0CD2" w:rsidRPr="008C4615">
              <w:rPr>
                <w:rFonts w:ascii="Helvetica" w:hAnsi="Helvetica"/>
                <w:b/>
                <w:sz w:val="20"/>
              </w:rPr>
              <w:t xml:space="preserve"> </w:t>
            </w:r>
            <w:r w:rsidRPr="009C397E">
              <w:rPr>
                <w:rFonts w:ascii="Helvetica" w:hAnsi="Helvetica"/>
                <w:b/>
                <w:sz w:val="20"/>
              </w:rPr>
              <w:t>Section/Subsection</w:t>
            </w:r>
          </w:p>
        </w:tc>
        <w:tc>
          <w:tcPr>
            <w:tcW w:w="4608" w:type="dxa"/>
            <w:shd w:val="clear" w:color="auto" w:fill="BFBFBF"/>
          </w:tcPr>
          <w:p w14:paraId="601A9BDA" w14:textId="77777777" w:rsidR="00DD0CD2" w:rsidRPr="008C4615" w:rsidRDefault="000B087B" w:rsidP="008C4615">
            <w:pPr>
              <w:spacing w:before="0"/>
              <w:jc w:val="center"/>
              <w:rPr>
                <w:rFonts w:ascii="Helvetica" w:hAnsi="Helvetica"/>
                <w:b/>
                <w:sz w:val="20"/>
              </w:rPr>
            </w:pPr>
            <w:r w:rsidRPr="009C397E">
              <w:rPr>
                <w:rFonts w:ascii="Helvetica" w:hAnsi="Helvetica"/>
                <w:b/>
                <w:sz w:val="20"/>
              </w:rPr>
              <w:t xml:space="preserve">Referencing Sections/ Subsection </w:t>
            </w:r>
          </w:p>
          <w:p w14:paraId="77D9F453" w14:textId="77777777" w:rsidR="000B087B" w:rsidRPr="009C397E" w:rsidRDefault="000B087B" w:rsidP="008C4615">
            <w:pPr>
              <w:spacing w:before="0"/>
              <w:jc w:val="center"/>
              <w:rPr>
                <w:rFonts w:ascii="Helvetica" w:hAnsi="Helvetica"/>
                <w:b/>
                <w:sz w:val="20"/>
              </w:rPr>
            </w:pPr>
            <w:r w:rsidRPr="009C397E">
              <w:rPr>
                <w:rFonts w:ascii="Helvetica" w:hAnsi="Helvetica"/>
                <w:b/>
                <w:sz w:val="20"/>
              </w:rPr>
              <w:t xml:space="preserve">of </w:t>
            </w:r>
            <w:r w:rsidR="00DD0CD2" w:rsidRPr="009C397E">
              <w:rPr>
                <w:rFonts w:ascii="Helvetica" w:hAnsi="Helvetica"/>
                <w:b/>
                <w:sz w:val="20"/>
              </w:rPr>
              <w:t>SC-</w:t>
            </w:r>
            <w:r w:rsidRPr="009C397E">
              <w:rPr>
                <w:rFonts w:ascii="Helvetica" w:hAnsi="Helvetica"/>
                <w:b/>
                <w:sz w:val="20"/>
              </w:rPr>
              <w:t>CSTS</w:t>
            </w:r>
          </w:p>
        </w:tc>
      </w:tr>
      <w:tr w:rsidR="000B087B" w14:paraId="122DEAD9" w14:textId="77777777" w:rsidTr="00A11D28">
        <w:trPr>
          <w:trHeight w:val="360"/>
          <w:tblHeader/>
        </w:trPr>
        <w:tc>
          <w:tcPr>
            <w:tcW w:w="4608" w:type="dxa"/>
            <w:shd w:val="clear" w:color="auto" w:fill="DEEAF6"/>
          </w:tcPr>
          <w:p w14:paraId="49A9F3E4" w14:textId="77777777" w:rsidR="000B087B" w:rsidRDefault="00FD1D42" w:rsidP="008C4615">
            <w:pPr>
              <w:pStyle w:val="NormalWeb"/>
            </w:pPr>
            <w:r>
              <w:rPr>
                <w:rFonts w:ascii="ArialMT" w:hAnsi="ArialMT"/>
                <w:sz w:val="20"/>
                <w:szCs w:val="20"/>
              </w:rPr>
              <w:t>1.6.1.3</w:t>
            </w:r>
          </w:p>
        </w:tc>
        <w:tc>
          <w:tcPr>
            <w:tcW w:w="4608" w:type="dxa"/>
            <w:shd w:val="clear" w:color="auto" w:fill="DEEAF6"/>
          </w:tcPr>
          <w:p w14:paraId="17FE4F1E" w14:textId="77777777" w:rsidR="000B087B" w:rsidRDefault="00FD1D42" w:rsidP="008C4615">
            <w:pPr>
              <w:pStyle w:val="NormalWeb"/>
            </w:pPr>
            <w:r>
              <w:rPr>
                <w:rFonts w:ascii="ArialMT" w:hAnsi="ArialMT"/>
                <w:sz w:val="20"/>
                <w:szCs w:val="20"/>
              </w:rPr>
              <w:t>1.5.2 f)</w:t>
            </w:r>
          </w:p>
        </w:tc>
      </w:tr>
      <w:tr w:rsidR="000B087B" w14:paraId="0B289548" w14:textId="77777777" w:rsidTr="00A11D28">
        <w:trPr>
          <w:trHeight w:val="360"/>
          <w:tblHeader/>
        </w:trPr>
        <w:tc>
          <w:tcPr>
            <w:tcW w:w="4608" w:type="dxa"/>
            <w:shd w:val="clear" w:color="auto" w:fill="DEEAF6"/>
          </w:tcPr>
          <w:p w14:paraId="06973C1C" w14:textId="77777777" w:rsidR="000B087B" w:rsidRDefault="00FD1D42" w:rsidP="00C734D0">
            <w:r>
              <w:t>2.2</w:t>
            </w:r>
          </w:p>
        </w:tc>
        <w:tc>
          <w:tcPr>
            <w:tcW w:w="4608" w:type="dxa"/>
            <w:shd w:val="clear" w:color="auto" w:fill="DEEAF6"/>
          </w:tcPr>
          <w:p w14:paraId="72E9B744" w14:textId="77777777" w:rsidR="000B087B" w:rsidRDefault="00FD1D42" w:rsidP="00C734D0">
            <w:r>
              <w:t>1.5.2 f)</w:t>
            </w:r>
          </w:p>
        </w:tc>
      </w:tr>
      <w:tr w:rsidR="000B087B" w14:paraId="6EBDA3C9" w14:textId="77777777" w:rsidTr="00A11D28">
        <w:trPr>
          <w:trHeight w:val="360"/>
          <w:tblHeader/>
        </w:trPr>
        <w:tc>
          <w:tcPr>
            <w:tcW w:w="4608" w:type="dxa"/>
            <w:shd w:val="clear" w:color="auto" w:fill="DEEAF6"/>
          </w:tcPr>
          <w:p w14:paraId="2EF39C16" w14:textId="77777777" w:rsidR="000B087B" w:rsidRDefault="00510647" w:rsidP="00C734D0">
            <w:r>
              <w:t>4.3</w:t>
            </w:r>
          </w:p>
        </w:tc>
        <w:tc>
          <w:tcPr>
            <w:tcW w:w="4608" w:type="dxa"/>
            <w:shd w:val="clear" w:color="auto" w:fill="DEEAF6"/>
          </w:tcPr>
          <w:p w14:paraId="52B7C2EB" w14:textId="77777777" w:rsidR="000B087B" w:rsidRDefault="00FC53F1" w:rsidP="00C734D0">
            <w:r>
              <w:t>3.2.5</w:t>
            </w:r>
          </w:p>
        </w:tc>
      </w:tr>
      <w:tr w:rsidR="000B087B" w14:paraId="13F1A5FB" w14:textId="77777777" w:rsidTr="00A11D28">
        <w:trPr>
          <w:trHeight w:val="360"/>
          <w:tblHeader/>
        </w:trPr>
        <w:tc>
          <w:tcPr>
            <w:tcW w:w="4608" w:type="dxa"/>
            <w:shd w:val="clear" w:color="auto" w:fill="DEEAF6"/>
          </w:tcPr>
          <w:p w14:paraId="7C413DDE" w14:textId="77777777" w:rsidR="000B087B" w:rsidRDefault="00510647" w:rsidP="00C734D0">
            <w:r>
              <w:t>4.12</w:t>
            </w:r>
          </w:p>
        </w:tc>
        <w:tc>
          <w:tcPr>
            <w:tcW w:w="4608" w:type="dxa"/>
            <w:shd w:val="clear" w:color="auto" w:fill="DEEAF6"/>
          </w:tcPr>
          <w:p w14:paraId="6DEF648F" w14:textId="77777777" w:rsidR="000B087B" w:rsidRDefault="00510647" w:rsidP="00C734D0">
            <w:r>
              <w:t>3.2.5</w:t>
            </w:r>
          </w:p>
        </w:tc>
      </w:tr>
      <w:tr w:rsidR="00AA4CEB" w14:paraId="09EA1C04" w14:textId="77777777" w:rsidTr="00A11D28">
        <w:trPr>
          <w:trHeight w:val="360"/>
          <w:tblHeader/>
        </w:trPr>
        <w:tc>
          <w:tcPr>
            <w:tcW w:w="4608" w:type="dxa"/>
            <w:shd w:val="clear" w:color="auto" w:fill="DEEAF6"/>
          </w:tcPr>
          <w:p w14:paraId="3879548B" w14:textId="77777777" w:rsidR="00AA4CEB" w:rsidRDefault="00D6247C" w:rsidP="00D21F98">
            <w:r>
              <w:t>4.3</w:t>
            </w:r>
          </w:p>
        </w:tc>
        <w:tc>
          <w:tcPr>
            <w:tcW w:w="4608" w:type="dxa"/>
            <w:shd w:val="clear" w:color="auto" w:fill="DEEAF6"/>
          </w:tcPr>
          <w:p w14:paraId="21AD217A" w14:textId="77777777" w:rsidR="00AA4CEB" w:rsidRDefault="000C64AD" w:rsidP="00D21F98">
            <w:r>
              <w:t>Table</w:t>
            </w:r>
            <w:r w:rsidR="00D6247C">
              <w:t xml:space="preserve"> 3-1, A2.2 Table A-5</w:t>
            </w:r>
          </w:p>
        </w:tc>
      </w:tr>
      <w:tr w:rsidR="00AA4CEB" w14:paraId="005DB6F7" w14:textId="77777777" w:rsidTr="00A11D28">
        <w:trPr>
          <w:trHeight w:val="360"/>
          <w:tblHeader/>
        </w:trPr>
        <w:tc>
          <w:tcPr>
            <w:tcW w:w="4608" w:type="dxa"/>
            <w:shd w:val="clear" w:color="auto" w:fill="DEEAF6"/>
          </w:tcPr>
          <w:p w14:paraId="75417EFF" w14:textId="77777777" w:rsidR="00AA4CEB" w:rsidRDefault="00D6247C" w:rsidP="00D21F98">
            <w:r>
              <w:t>4.12</w:t>
            </w:r>
          </w:p>
        </w:tc>
        <w:tc>
          <w:tcPr>
            <w:tcW w:w="4608" w:type="dxa"/>
            <w:shd w:val="clear" w:color="auto" w:fill="DEEAF6"/>
          </w:tcPr>
          <w:p w14:paraId="6CB1E9A8" w14:textId="77777777" w:rsidR="00AA4CEB" w:rsidRDefault="00D6247C" w:rsidP="00D21F98">
            <w:r>
              <w:t>Table-3.1, A-2.2 Table A-5</w:t>
            </w:r>
          </w:p>
        </w:tc>
      </w:tr>
      <w:tr w:rsidR="00A74E2E" w14:paraId="7979A53D" w14:textId="77777777" w:rsidTr="00A11D28">
        <w:trPr>
          <w:trHeight w:val="360"/>
          <w:tblHeader/>
        </w:trPr>
        <w:tc>
          <w:tcPr>
            <w:tcW w:w="4608" w:type="dxa"/>
            <w:shd w:val="clear" w:color="auto" w:fill="DEEAF6"/>
          </w:tcPr>
          <w:p w14:paraId="2640C89F" w14:textId="77777777" w:rsidR="00A74E2E" w:rsidRDefault="00A74E2E" w:rsidP="00A74E2E">
            <w:r>
              <w:t>Annex F</w:t>
            </w:r>
          </w:p>
        </w:tc>
        <w:tc>
          <w:tcPr>
            <w:tcW w:w="4608" w:type="dxa"/>
            <w:shd w:val="clear" w:color="auto" w:fill="DEEAF6"/>
          </w:tcPr>
          <w:p w14:paraId="1E5D39A8" w14:textId="77777777" w:rsidR="00A74E2E" w:rsidRDefault="00A74E2E" w:rsidP="00A74E2E">
            <w:r>
              <w:t>A1.2</w:t>
            </w:r>
          </w:p>
        </w:tc>
      </w:tr>
      <w:tr w:rsidR="00A74E2E" w14:paraId="391A81B9" w14:textId="77777777" w:rsidTr="00A11D28">
        <w:trPr>
          <w:trHeight w:val="360"/>
          <w:tblHeader/>
        </w:trPr>
        <w:tc>
          <w:tcPr>
            <w:tcW w:w="4608" w:type="dxa"/>
            <w:shd w:val="clear" w:color="auto" w:fill="DEEAF6"/>
          </w:tcPr>
          <w:p w14:paraId="4AC512BD" w14:textId="77777777" w:rsidR="00A74E2E" w:rsidRDefault="00A74E2E" w:rsidP="00A74E2E">
            <w:r>
              <w:t>Annex F3.1</w:t>
            </w:r>
          </w:p>
        </w:tc>
        <w:tc>
          <w:tcPr>
            <w:tcW w:w="4608" w:type="dxa"/>
            <w:shd w:val="clear" w:color="auto" w:fill="DEEAF6"/>
          </w:tcPr>
          <w:p w14:paraId="056CC6FD" w14:textId="77777777" w:rsidR="00A74E2E" w:rsidRDefault="00A74E2E" w:rsidP="00A74E2E">
            <w:r>
              <w:t>Annex B</w:t>
            </w:r>
          </w:p>
        </w:tc>
      </w:tr>
      <w:tr w:rsidR="00A74E2E" w14:paraId="0DBBE261" w14:textId="77777777" w:rsidTr="00A11D28">
        <w:trPr>
          <w:trHeight w:val="360"/>
          <w:tblHeader/>
        </w:trPr>
        <w:tc>
          <w:tcPr>
            <w:tcW w:w="4608" w:type="dxa"/>
            <w:shd w:val="clear" w:color="auto" w:fill="DEEAF6"/>
          </w:tcPr>
          <w:p w14:paraId="48EF5752" w14:textId="77777777" w:rsidR="00A74E2E" w:rsidRDefault="00A74E2E" w:rsidP="00A74E2E">
            <w:r>
              <w:t>Annex F3.3</w:t>
            </w:r>
          </w:p>
        </w:tc>
        <w:tc>
          <w:tcPr>
            <w:tcW w:w="4608" w:type="dxa"/>
            <w:shd w:val="clear" w:color="auto" w:fill="DEEAF6"/>
          </w:tcPr>
          <w:p w14:paraId="20F5B8B6" w14:textId="77777777" w:rsidR="00A74E2E" w:rsidRDefault="00A74E2E" w:rsidP="00A74E2E">
            <w:r>
              <w:t xml:space="preserve">Annex B, Annex C, </w:t>
            </w:r>
            <w:r w:rsidR="00275FBD">
              <w:t xml:space="preserve">Annex </w:t>
            </w:r>
            <w:r>
              <w:t>A2.2 Table (A-</w:t>
            </w:r>
            <w:proofErr w:type="gramStart"/>
            <w:r>
              <w:t>7,A</w:t>
            </w:r>
            <w:proofErr w:type="gramEnd"/>
            <w:r>
              <w:t>-</w:t>
            </w:r>
            <w:proofErr w:type="gramStart"/>
            <w:r>
              <w:t>8,A</w:t>
            </w:r>
            <w:proofErr w:type="gramEnd"/>
            <w:r>
              <w:t>-</w:t>
            </w:r>
            <w:proofErr w:type="gramStart"/>
            <w:r>
              <w:t>10,A</w:t>
            </w:r>
            <w:proofErr w:type="gramEnd"/>
            <w:r>
              <w:t>11, A-12, A-13, A-14)</w:t>
            </w:r>
          </w:p>
        </w:tc>
      </w:tr>
      <w:tr w:rsidR="003565A5" w14:paraId="19A54111" w14:textId="77777777" w:rsidTr="00A11D28">
        <w:trPr>
          <w:trHeight w:val="360"/>
          <w:tblHeader/>
        </w:trPr>
        <w:tc>
          <w:tcPr>
            <w:tcW w:w="4608" w:type="dxa"/>
            <w:shd w:val="clear" w:color="auto" w:fill="DEEAF6"/>
          </w:tcPr>
          <w:p w14:paraId="7BE868EB" w14:textId="77777777" w:rsidR="003565A5" w:rsidRDefault="003565A5" w:rsidP="00A74E2E">
            <w:r>
              <w:t>Annex F3.4</w:t>
            </w:r>
          </w:p>
        </w:tc>
        <w:tc>
          <w:tcPr>
            <w:tcW w:w="4608" w:type="dxa"/>
            <w:shd w:val="clear" w:color="auto" w:fill="DEEAF6"/>
          </w:tcPr>
          <w:p w14:paraId="1E0DFCBB" w14:textId="77777777" w:rsidR="003565A5" w:rsidRDefault="003565A5" w:rsidP="00A74E2E">
            <w:r>
              <w:t>Annex A2.2 Table (A-5, A-6, A-7, A-</w:t>
            </w:r>
            <w:proofErr w:type="gramStart"/>
            <w:r>
              <w:t>8,A</w:t>
            </w:r>
            <w:proofErr w:type="gramEnd"/>
            <w:r>
              <w:t>-9, A-</w:t>
            </w:r>
            <w:proofErr w:type="gramStart"/>
            <w:r>
              <w:t>10</w:t>
            </w:r>
            <w:r w:rsidR="00CA1D69">
              <w:t>,A</w:t>
            </w:r>
            <w:proofErr w:type="gramEnd"/>
            <w:r w:rsidR="00CA1D69">
              <w:t>-12</w:t>
            </w:r>
            <w:r>
              <w:t>)</w:t>
            </w:r>
          </w:p>
        </w:tc>
      </w:tr>
      <w:tr w:rsidR="00A74E2E" w14:paraId="56E272F7" w14:textId="77777777" w:rsidTr="00A11D28">
        <w:trPr>
          <w:trHeight w:val="360"/>
          <w:tblHeader/>
        </w:trPr>
        <w:tc>
          <w:tcPr>
            <w:tcW w:w="4608" w:type="dxa"/>
            <w:shd w:val="clear" w:color="auto" w:fill="DEEAF6"/>
          </w:tcPr>
          <w:p w14:paraId="73BDE650" w14:textId="77777777" w:rsidR="00A74E2E" w:rsidRDefault="00A74E2E" w:rsidP="00A74E2E">
            <w:r>
              <w:t>Annex F3.</w:t>
            </w:r>
            <w:r w:rsidR="005C7DF2">
              <w:t>5</w:t>
            </w:r>
          </w:p>
        </w:tc>
        <w:tc>
          <w:tcPr>
            <w:tcW w:w="4608" w:type="dxa"/>
            <w:shd w:val="clear" w:color="auto" w:fill="DEEAF6"/>
          </w:tcPr>
          <w:p w14:paraId="573993A8" w14:textId="77777777" w:rsidR="00A74E2E" w:rsidRDefault="005C7DF2" w:rsidP="00A74E2E">
            <w:r>
              <w:t xml:space="preserve">Annex </w:t>
            </w:r>
            <w:r w:rsidR="00A74E2E">
              <w:t>A</w:t>
            </w:r>
            <w:r>
              <w:t>2</w:t>
            </w:r>
            <w:r w:rsidR="00A74E2E">
              <w:t>.2</w:t>
            </w:r>
            <w:r>
              <w:t xml:space="preserve"> Table (A-5, A-6, A-7, A-</w:t>
            </w:r>
            <w:proofErr w:type="gramStart"/>
            <w:r>
              <w:t>8,A</w:t>
            </w:r>
            <w:proofErr w:type="gramEnd"/>
            <w:r>
              <w:t>-9, A-10)</w:t>
            </w:r>
          </w:p>
        </w:tc>
      </w:tr>
      <w:tr w:rsidR="00110C73" w14:paraId="5181E6BE" w14:textId="77777777" w:rsidTr="00A11D28">
        <w:trPr>
          <w:trHeight w:val="360"/>
          <w:tblHeader/>
        </w:trPr>
        <w:tc>
          <w:tcPr>
            <w:tcW w:w="4608" w:type="dxa"/>
            <w:shd w:val="clear" w:color="auto" w:fill="DEEAF6"/>
          </w:tcPr>
          <w:p w14:paraId="48614CE4" w14:textId="77777777" w:rsidR="00110C73" w:rsidRDefault="00110C73" w:rsidP="00A74E2E">
            <w:r>
              <w:t>Annex F3.7</w:t>
            </w:r>
          </w:p>
        </w:tc>
        <w:tc>
          <w:tcPr>
            <w:tcW w:w="4608" w:type="dxa"/>
            <w:shd w:val="clear" w:color="auto" w:fill="DEEAF6"/>
          </w:tcPr>
          <w:p w14:paraId="57CF9487" w14:textId="77777777" w:rsidR="00110C73" w:rsidRDefault="00110C73" w:rsidP="00A74E2E">
            <w:r>
              <w:t>Annex A2.2 Table (A-6, A-10)</w:t>
            </w:r>
          </w:p>
        </w:tc>
      </w:tr>
      <w:tr w:rsidR="00110C73" w14:paraId="1B92FDAE" w14:textId="77777777" w:rsidTr="00A11D28">
        <w:trPr>
          <w:trHeight w:val="360"/>
          <w:tblHeader/>
        </w:trPr>
        <w:tc>
          <w:tcPr>
            <w:tcW w:w="4608" w:type="dxa"/>
            <w:shd w:val="clear" w:color="auto" w:fill="DEEAF6"/>
          </w:tcPr>
          <w:p w14:paraId="7F7DEFD8" w14:textId="77777777" w:rsidR="00110C73" w:rsidRDefault="00CA1D69" w:rsidP="00A74E2E">
            <w:r>
              <w:t>Annex F3.14</w:t>
            </w:r>
          </w:p>
        </w:tc>
        <w:tc>
          <w:tcPr>
            <w:tcW w:w="4608" w:type="dxa"/>
            <w:shd w:val="clear" w:color="auto" w:fill="DEEAF6"/>
          </w:tcPr>
          <w:p w14:paraId="1D673618" w14:textId="77777777" w:rsidR="00110C73" w:rsidRDefault="008A5CCD" w:rsidP="00A74E2E">
            <w:r>
              <w:t>Annex B</w:t>
            </w:r>
          </w:p>
        </w:tc>
      </w:tr>
      <w:tr w:rsidR="00110C73" w14:paraId="5FBA535F" w14:textId="77777777" w:rsidTr="00A11D28">
        <w:trPr>
          <w:trHeight w:val="360"/>
          <w:tblHeader/>
        </w:trPr>
        <w:tc>
          <w:tcPr>
            <w:tcW w:w="4608" w:type="dxa"/>
            <w:shd w:val="clear" w:color="auto" w:fill="DEEAF6"/>
          </w:tcPr>
          <w:p w14:paraId="711AB035" w14:textId="77777777" w:rsidR="00110C73" w:rsidRDefault="00110C73" w:rsidP="00A74E2E">
            <w:r>
              <w:t>Annex G3</w:t>
            </w:r>
          </w:p>
        </w:tc>
        <w:tc>
          <w:tcPr>
            <w:tcW w:w="4608" w:type="dxa"/>
            <w:shd w:val="clear" w:color="auto" w:fill="DEEAF6"/>
          </w:tcPr>
          <w:p w14:paraId="27E6E3B5" w14:textId="77777777" w:rsidR="00110C73" w:rsidRDefault="00110C73" w:rsidP="00A74E2E">
            <w:r>
              <w:t>3.3</w:t>
            </w:r>
          </w:p>
        </w:tc>
      </w:tr>
      <w:tr w:rsidR="00110C73" w14:paraId="43CDFF7D" w14:textId="77777777" w:rsidTr="00A11D28">
        <w:trPr>
          <w:trHeight w:val="360"/>
          <w:tblHeader/>
        </w:trPr>
        <w:tc>
          <w:tcPr>
            <w:tcW w:w="4608" w:type="dxa"/>
            <w:shd w:val="clear" w:color="auto" w:fill="DEEAF6"/>
          </w:tcPr>
          <w:p w14:paraId="0A1D3B55" w14:textId="77777777" w:rsidR="00110C73" w:rsidRDefault="00110C73" w:rsidP="00A74E2E">
            <w:r>
              <w:lastRenderedPageBreak/>
              <w:t>Annex H1</w:t>
            </w:r>
          </w:p>
        </w:tc>
        <w:tc>
          <w:tcPr>
            <w:tcW w:w="4608" w:type="dxa"/>
            <w:shd w:val="clear" w:color="auto" w:fill="DEEAF6"/>
          </w:tcPr>
          <w:p w14:paraId="1E79DADC" w14:textId="77777777" w:rsidR="00110C73" w:rsidRDefault="00110C73" w:rsidP="00A74E2E">
            <w:r>
              <w:t>Annex D1</w:t>
            </w:r>
          </w:p>
        </w:tc>
      </w:tr>
    </w:tbl>
    <w:p w14:paraId="50CF48E2" w14:textId="77777777" w:rsidR="00C734D0" w:rsidRPr="00C734D0" w:rsidRDefault="00C734D0" w:rsidP="00C734D0"/>
    <w:sectPr w:rsidR="00C734D0" w:rsidRPr="00C734D0" w:rsidSect="004A0367">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9" w:author="Barkley, Erik J (US 3970)" w:date="2025-07-16T14:32:00Z" w:initials="eb">
    <w:p w14:paraId="74CAD165" w14:textId="77777777" w:rsidR="00931E4E" w:rsidRDefault="00931E4E">
      <w:pPr>
        <w:pStyle w:val="CommentText"/>
      </w:pPr>
      <w:r>
        <w:rPr>
          <w:rStyle w:val="CommentReference"/>
        </w:rPr>
        <w:annotationRef/>
      </w:r>
      <w:r>
        <w:t xml:space="preserve">This not a request for change – just something to consider it may be more of a matter of </w:t>
      </w:r>
      <w:proofErr w:type="gramStart"/>
      <w:r>
        <w:t>style</w:t>
      </w:r>
      <w:proofErr w:type="gramEnd"/>
      <w:r>
        <w:t xml:space="preserve"> but I think this is just a little too verbose. Is it possible to summarize this somehow smaller logical steps along the lines of:</w:t>
      </w:r>
    </w:p>
    <w:p w14:paraId="004392D7" w14:textId="77777777" w:rsidR="00931E4E" w:rsidRDefault="00931E4E">
      <w:pPr>
        <w:pStyle w:val="CommentText"/>
      </w:pPr>
    </w:p>
    <w:p w14:paraId="3DA49C4F" w14:textId="77777777" w:rsidR="00931E4E" w:rsidRPr="00931E4E" w:rsidRDefault="00931E4E" w:rsidP="00931E4E">
      <w:pPr>
        <w:pStyle w:val="CommentText"/>
      </w:pPr>
      <w:r w:rsidRPr="00931E4E">
        <w:pict w14:anchorId="230985FD">
          <v:rect id="_x0000_i1049" style="width:0;height:1.5pt" o:hralign="center" o:hrstd="t" o:hr="t" fillcolor="#a0a0a0" stroked="f"/>
        </w:pict>
      </w:r>
    </w:p>
    <w:p w14:paraId="6F0D4BD4" w14:textId="77777777" w:rsidR="00931E4E" w:rsidRPr="00931E4E" w:rsidRDefault="00931E4E" w:rsidP="00931E4E">
      <w:pPr>
        <w:pStyle w:val="CommentText"/>
        <w:numPr>
          <w:ilvl w:val="0"/>
          <w:numId w:val="24"/>
        </w:numPr>
        <w:rPr>
          <w:b/>
          <w:bCs/>
        </w:rPr>
      </w:pPr>
      <w:r w:rsidRPr="00931E4E">
        <w:rPr>
          <w:b/>
          <w:bCs/>
        </w:rPr>
        <w:t>Functional Resources (</w:t>
      </w:r>
      <w:proofErr w:type="spellStart"/>
      <w:r w:rsidRPr="00931E4E">
        <w:rPr>
          <w:b/>
          <w:bCs/>
        </w:rPr>
        <w:t>FRs</w:t>
      </w:r>
      <w:proofErr w:type="spellEnd"/>
      <w:r w:rsidRPr="00931E4E">
        <w:rPr>
          <w:b/>
          <w:bCs/>
        </w:rPr>
        <w:t>)</w:t>
      </w:r>
    </w:p>
    <w:p w14:paraId="6C22E8A4" w14:textId="77777777" w:rsidR="00931E4E" w:rsidRPr="00931E4E" w:rsidRDefault="00931E4E" w:rsidP="00931E4E">
      <w:pPr>
        <w:pStyle w:val="CommentText"/>
        <w:numPr>
          <w:ilvl w:val="0"/>
          <w:numId w:val="84"/>
        </w:numPr>
      </w:pPr>
      <w:r w:rsidRPr="00931E4E">
        <w:rPr>
          <w:b/>
          <w:bCs/>
        </w:rPr>
        <w:t>Definition:</w:t>
      </w:r>
      <w:r w:rsidRPr="00931E4E">
        <w:t xml:space="preserve"> </w:t>
      </w:r>
      <w:proofErr w:type="spellStart"/>
      <w:r w:rsidRPr="00931E4E">
        <w:t>FRs</w:t>
      </w:r>
      <w:proofErr w:type="spellEnd"/>
      <w:r w:rsidRPr="00931E4E">
        <w:t xml:space="preserve"> are logical functions or sets of functions that provide space communication capability. They are abstract representations of capabilities, not physical hardware.</w:t>
      </w:r>
    </w:p>
    <w:p w14:paraId="1243D9B0" w14:textId="77777777" w:rsidR="00931E4E" w:rsidRPr="00931E4E" w:rsidRDefault="00931E4E" w:rsidP="00931E4E">
      <w:pPr>
        <w:pStyle w:val="CommentText"/>
        <w:numPr>
          <w:ilvl w:val="0"/>
          <w:numId w:val="84"/>
        </w:numPr>
      </w:pPr>
      <w:r w:rsidRPr="00931E4E">
        <w:rPr>
          <w:b/>
          <w:bCs/>
        </w:rPr>
        <w:t xml:space="preserve">Controllable </w:t>
      </w:r>
      <w:proofErr w:type="spellStart"/>
      <w:r w:rsidRPr="00931E4E">
        <w:rPr>
          <w:b/>
          <w:bCs/>
        </w:rPr>
        <w:t>FRs</w:t>
      </w:r>
      <w:proofErr w:type="spellEnd"/>
      <w:r w:rsidRPr="00931E4E">
        <w:rPr>
          <w:b/>
          <w:bCs/>
        </w:rPr>
        <w:t>:</w:t>
      </w:r>
      <w:r w:rsidRPr="00931E4E">
        <w:t xml:space="preserve"> These are </w:t>
      </w:r>
      <w:proofErr w:type="spellStart"/>
      <w:r w:rsidRPr="00931E4E">
        <w:t>FRs</w:t>
      </w:r>
      <w:proofErr w:type="spellEnd"/>
      <w:r w:rsidRPr="00931E4E">
        <w:t xml:space="preserve"> with specified reconfigurable parameters and/or control actions.</w:t>
      </w:r>
    </w:p>
    <w:p w14:paraId="5002DD06" w14:textId="77777777" w:rsidR="00931E4E" w:rsidRPr="00931E4E" w:rsidRDefault="00931E4E" w:rsidP="00931E4E">
      <w:pPr>
        <w:pStyle w:val="CommentText"/>
        <w:numPr>
          <w:ilvl w:val="0"/>
          <w:numId w:val="84"/>
        </w:numPr>
      </w:pPr>
      <w:r w:rsidRPr="00931E4E">
        <w:rPr>
          <w:b/>
          <w:bCs/>
        </w:rPr>
        <w:t>Parameters:</w:t>
      </w:r>
      <w:r w:rsidRPr="00931E4E">
        <w:t xml:space="preserve"> FR parameters are accessible through the FR and are named using the Functional Resource Type and functional resource parameter registered in the SANA Functional Resource Registry.</w:t>
      </w:r>
    </w:p>
    <w:p w14:paraId="18E60FD7" w14:textId="77777777" w:rsidR="00931E4E" w:rsidRPr="00931E4E" w:rsidRDefault="00931E4E" w:rsidP="00931E4E">
      <w:pPr>
        <w:pStyle w:val="CommentText"/>
        <w:numPr>
          <w:ilvl w:val="0"/>
          <w:numId w:val="84"/>
        </w:numPr>
      </w:pPr>
      <w:r w:rsidRPr="00931E4E">
        <w:rPr>
          <w:b/>
          <w:bCs/>
        </w:rPr>
        <w:t>Realization:</w:t>
      </w:r>
      <w:r w:rsidRPr="00931E4E">
        <w:t xml:space="preserve"> A single FR can be supported by multiple physical entities, or a single physical resource can host several </w:t>
      </w:r>
      <w:proofErr w:type="spellStart"/>
      <w:r w:rsidRPr="00931E4E">
        <w:t>FRs.</w:t>
      </w:r>
      <w:proofErr w:type="spellEnd"/>
    </w:p>
    <w:p w14:paraId="4CFA6AB8" w14:textId="77777777" w:rsidR="00931E4E" w:rsidRPr="00931E4E" w:rsidRDefault="00931E4E" w:rsidP="00931E4E">
      <w:pPr>
        <w:pStyle w:val="CommentText"/>
        <w:numPr>
          <w:ilvl w:val="0"/>
          <w:numId w:val="84"/>
        </w:numPr>
      </w:pPr>
      <w:r w:rsidRPr="00931E4E">
        <w:rPr>
          <w:b/>
          <w:bCs/>
        </w:rPr>
        <w:t>Functionality:</w:t>
      </w:r>
      <w:r w:rsidRPr="00931E4E">
        <w:t xml:space="preserve"> Each FR represents a cohesive, atomic set of space communication functionality, linked to management, monitored, real-time control parameters, and event notifications.</w:t>
      </w:r>
    </w:p>
    <w:p w14:paraId="3DDCF6DA" w14:textId="77777777" w:rsidR="00931E4E" w:rsidRPr="00931E4E" w:rsidRDefault="00931E4E" w:rsidP="00931E4E">
      <w:pPr>
        <w:pStyle w:val="CommentText"/>
      </w:pPr>
      <w:r w:rsidRPr="00931E4E">
        <w:pict w14:anchorId="3F660C0F">
          <v:rect id="_x0000_i1050" style="width:0;height:1.5pt" o:hralign="center" o:hrstd="t" o:hr="t" fillcolor="#a0a0a0" stroked="f"/>
        </w:pict>
      </w:r>
    </w:p>
    <w:p w14:paraId="60F6D326" w14:textId="77777777" w:rsidR="00931E4E" w:rsidRPr="00931E4E" w:rsidRDefault="00931E4E" w:rsidP="00931E4E">
      <w:pPr>
        <w:pStyle w:val="CommentText"/>
        <w:numPr>
          <w:ilvl w:val="0"/>
          <w:numId w:val="24"/>
        </w:numPr>
        <w:rPr>
          <w:b/>
          <w:bCs/>
        </w:rPr>
      </w:pPr>
      <w:r w:rsidRPr="00931E4E">
        <w:rPr>
          <w:b/>
          <w:bCs/>
        </w:rPr>
        <w:t>Service Package Execution</w:t>
      </w:r>
    </w:p>
    <w:p w14:paraId="780F3D5B" w14:textId="77777777" w:rsidR="00931E4E" w:rsidRPr="00931E4E" w:rsidRDefault="00931E4E" w:rsidP="00931E4E">
      <w:pPr>
        <w:pStyle w:val="CommentText"/>
        <w:numPr>
          <w:ilvl w:val="0"/>
          <w:numId w:val="85"/>
        </w:numPr>
      </w:pPr>
      <w:r w:rsidRPr="00931E4E">
        <w:rPr>
          <w:b/>
          <w:bCs/>
        </w:rPr>
        <w:t xml:space="preserve">Role of </w:t>
      </w:r>
      <w:proofErr w:type="spellStart"/>
      <w:r w:rsidRPr="00931E4E">
        <w:rPr>
          <w:b/>
          <w:bCs/>
        </w:rPr>
        <w:t>FRs</w:t>
      </w:r>
      <w:proofErr w:type="spellEnd"/>
      <w:r w:rsidRPr="00931E4E">
        <w:rPr>
          <w:b/>
          <w:bCs/>
        </w:rPr>
        <w:t>:</w:t>
      </w:r>
      <w:r w:rsidRPr="00931E4E">
        <w:t xml:space="preserve"> Typical Service Packages operate through instances of different FR types (e.g., forward/return space links).</w:t>
      </w:r>
    </w:p>
    <w:p w14:paraId="7BB1C31E" w14:textId="77777777" w:rsidR="00931E4E" w:rsidRPr="00931E4E" w:rsidRDefault="00931E4E" w:rsidP="00931E4E">
      <w:pPr>
        <w:pStyle w:val="CommentText"/>
        <w:numPr>
          <w:ilvl w:val="0"/>
          <w:numId w:val="85"/>
        </w:numPr>
      </w:pPr>
      <w:r w:rsidRPr="00931E4E">
        <w:rPr>
          <w:b/>
          <w:bCs/>
        </w:rPr>
        <w:t>Access and Control:</w:t>
      </w:r>
      <w:r w:rsidRPr="00931E4E">
        <w:t xml:space="preserve"> FR instrumentation provides real-time access to configuration parameters and enables control actions (e.g., sweeping the forward link carrier).</w:t>
      </w:r>
    </w:p>
    <w:p w14:paraId="6D9747DD" w14:textId="77777777" w:rsidR="00931E4E" w:rsidRPr="00931E4E" w:rsidRDefault="00931E4E" w:rsidP="00931E4E">
      <w:pPr>
        <w:pStyle w:val="CommentText"/>
        <w:numPr>
          <w:ilvl w:val="0"/>
          <w:numId w:val="85"/>
        </w:numPr>
      </w:pPr>
      <w:r w:rsidRPr="00931E4E">
        <w:rPr>
          <w:b/>
          <w:bCs/>
        </w:rPr>
        <w:t>SC-CSTS Interaction:</w:t>
      </w:r>
      <w:r w:rsidRPr="00931E4E">
        <w:t xml:space="preserve"> The SC-CSTS (Space Communication-Cross Support Transfer Service) can reconfigure parameter values and invoke control actions on </w:t>
      </w:r>
      <w:proofErr w:type="spellStart"/>
      <w:r w:rsidRPr="00931E4E">
        <w:t>FRs</w:t>
      </w:r>
      <w:proofErr w:type="spellEnd"/>
      <w:r w:rsidRPr="00931E4E">
        <w:t xml:space="preserve"> </w:t>
      </w:r>
      <w:proofErr w:type="gramStart"/>
      <w:r w:rsidRPr="00931E4E">
        <w:t>as long as</w:t>
      </w:r>
      <w:proofErr w:type="gramEnd"/>
      <w:r w:rsidRPr="00931E4E">
        <w:t xml:space="preserve"> they conform to the specification.</w:t>
      </w:r>
    </w:p>
    <w:p w14:paraId="5FACCDC3" w14:textId="77777777" w:rsidR="00931E4E" w:rsidRPr="00931E4E" w:rsidRDefault="00931E4E" w:rsidP="00931E4E">
      <w:pPr>
        <w:pStyle w:val="CommentText"/>
      </w:pPr>
      <w:r w:rsidRPr="00931E4E">
        <w:pict w14:anchorId="48E96A6C">
          <v:rect id="_x0000_i1051" style="width:0;height:1.5pt" o:hralign="center" o:hrstd="t" o:hr="t" fillcolor="#a0a0a0" stroked="f"/>
        </w:pict>
      </w:r>
    </w:p>
    <w:p w14:paraId="035EA203" w14:textId="77777777" w:rsidR="00931E4E" w:rsidRPr="00931E4E" w:rsidRDefault="00931E4E" w:rsidP="00931E4E">
      <w:pPr>
        <w:pStyle w:val="CommentText"/>
        <w:numPr>
          <w:ilvl w:val="0"/>
          <w:numId w:val="24"/>
        </w:numPr>
        <w:rPr>
          <w:b/>
          <w:bCs/>
        </w:rPr>
      </w:pPr>
      <w:r w:rsidRPr="00931E4E">
        <w:rPr>
          <w:b/>
          <w:bCs/>
        </w:rPr>
        <w:t>Control Distribution Function</w:t>
      </w:r>
    </w:p>
    <w:p w14:paraId="6079FD58" w14:textId="77777777" w:rsidR="00931E4E" w:rsidRPr="00931E4E" w:rsidRDefault="00931E4E" w:rsidP="00931E4E">
      <w:pPr>
        <w:pStyle w:val="CommentText"/>
        <w:numPr>
          <w:ilvl w:val="0"/>
          <w:numId w:val="86"/>
        </w:numPr>
      </w:pPr>
      <w:r w:rsidRPr="00931E4E">
        <w:rPr>
          <w:b/>
          <w:bCs/>
        </w:rPr>
        <w:t>Accessibility:</w:t>
      </w:r>
      <w:r w:rsidRPr="00931E4E">
        <w:t xml:space="preserve"> This function makes all reconfigurable parameters and control actions accessible to the SC-CSTS instance for the Service Package, ensuring naming, syntax, type, and units conform to the specification.</w:t>
      </w:r>
    </w:p>
    <w:p w14:paraId="42F8F1E9" w14:textId="77777777" w:rsidR="00931E4E" w:rsidRPr="00931E4E" w:rsidRDefault="00931E4E" w:rsidP="00931E4E">
      <w:pPr>
        <w:pStyle w:val="CommentText"/>
        <w:numPr>
          <w:ilvl w:val="0"/>
          <w:numId w:val="86"/>
        </w:numPr>
      </w:pPr>
      <w:r w:rsidRPr="00931E4E">
        <w:rPr>
          <w:b/>
          <w:bCs/>
        </w:rPr>
        <w:t>Format Conversion:</w:t>
      </w:r>
      <w:r w:rsidRPr="00931E4E">
        <w:t xml:space="preserve"> It performs format conversions when real implementations don't conform to the required naming, syntax, or units for SC-CSTS transfer.</w:t>
      </w:r>
    </w:p>
    <w:p w14:paraId="6365426C" w14:textId="77777777" w:rsidR="00931E4E" w:rsidRPr="00931E4E" w:rsidRDefault="00931E4E" w:rsidP="00931E4E">
      <w:pPr>
        <w:pStyle w:val="CommentText"/>
        <w:numPr>
          <w:ilvl w:val="0"/>
          <w:numId w:val="86"/>
        </w:numPr>
      </w:pPr>
      <w:r w:rsidRPr="00931E4E">
        <w:rPr>
          <w:b/>
          <w:bCs/>
        </w:rPr>
        <w:t>Action Synthesis:</w:t>
      </w:r>
      <w:r w:rsidRPr="00931E4E">
        <w:t xml:space="preserve"> The Control Distribution function can synthesize control actions from lower-level actions or manipulation of configuration parameters when direct implementation isn't available.</w:t>
      </w:r>
    </w:p>
    <w:p w14:paraId="3EB20DB7" w14:textId="77777777" w:rsidR="00931E4E" w:rsidRPr="00931E4E" w:rsidRDefault="00931E4E" w:rsidP="00931E4E">
      <w:pPr>
        <w:pStyle w:val="CommentText"/>
        <w:numPr>
          <w:ilvl w:val="0"/>
          <w:numId w:val="86"/>
        </w:numPr>
      </w:pPr>
      <w:r w:rsidRPr="00931E4E">
        <w:rPr>
          <w:b/>
          <w:bCs/>
        </w:rPr>
        <w:t>Validation and Enforcement:</w:t>
      </w:r>
      <w:r w:rsidRPr="00931E4E">
        <w:t xml:space="preserve"> Before performing a directive, it checks and enforces guard conditions to ensure the action is appropriate for the current state of affected </w:t>
      </w:r>
      <w:proofErr w:type="spellStart"/>
      <w:r w:rsidRPr="00931E4E">
        <w:t>FRs.</w:t>
      </w:r>
      <w:proofErr w:type="spellEnd"/>
      <w:r w:rsidRPr="00931E4E">
        <w:t xml:space="preserve"> It also confirms that all parameters in a "reconfigure parameters" directive can be set to the directed values.</w:t>
      </w:r>
    </w:p>
    <w:p w14:paraId="4FC4EF36" w14:textId="77777777" w:rsidR="00931E4E" w:rsidRPr="00931E4E" w:rsidRDefault="00931E4E" w:rsidP="00931E4E">
      <w:pPr>
        <w:pStyle w:val="CommentText"/>
        <w:numPr>
          <w:ilvl w:val="0"/>
          <w:numId w:val="86"/>
        </w:numPr>
      </w:pPr>
      <w:r w:rsidRPr="00931E4E">
        <w:rPr>
          <w:b/>
          <w:bCs/>
        </w:rPr>
        <w:t>Outcome:</w:t>
      </w:r>
      <w:r w:rsidRPr="00931E4E">
        <w:t xml:space="preserve"> If all conditions are met, the directive is performed successfully. Otherwise, it's not performed, and a negative result is indicated to the SC-CSTS service instance.</w:t>
      </w:r>
    </w:p>
    <w:p w14:paraId="5BB11905" w14:textId="33D379D1" w:rsidR="00931E4E" w:rsidRDefault="00931E4E">
      <w:pPr>
        <w:pStyle w:val="CommentText"/>
      </w:pPr>
    </w:p>
  </w:comment>
  <w:comment w:id="232" w:author="Barkley, Erik J (US 3970)" w:date="2025-07-16T14:11:00Z" w:initials="eb">
    <w:p w14:paraId="78DF0DA4" w14:textId="085EEBD5" w:rsidR="00A34A38" w:rsidRDefault="00A34A38">
      <w:pPr>
        <w:pStyle w:val="CommentText"/>
      </w:pPr>
      <w:r>
        <w:rPr>
          <w:rStyle w:val="CommentReference"/>
        </w:rPr>
        <w:annotationRef/>
      </w:r>
      <w:r>
        <w:t>I think this is probably more along the lines of what is allowed by agreement not what is necessary is the published. Perhaps this needs a little tweaking?</w:t>
      </w:r>
    </w:p>
  </w:comment>
  <w:comment w:id="235" w:author="Barkley, Erik J (US 3970)" w:date="2025-07-16T14:18:00Z" w:initials="eb">
    <w:p w14:paraId="27F75DBC" w14:textId="10AE0C0C" w:rsidR="00A34A38" w:rsidRDefault="00A34A38">
      <w:pPr>
        <w:pStyle w:val="CommentText"/>
      </w:pPr>
      <w:r>
        <w:rPr>
          <w:rStyle w:val="CommentReference"/>
        </w:rPr>
        <w:annotationRef/>
      </w:r>
      <w:r>
        <w:t>Does this include a check against what has been agreed and/or is allowed by ICD or service agreement?</w:t>
      </w:r>
    </w:p>
  </w:comment>
  <w:comment w:id="236" w:author="Barkley, Erik J (US 3970)" w:date="2025-07-16T14:16:00Z" w:initials="eb">
    <w:p w14:paraId="002389C4" w14:textId="6DE52D97" w:rsidR="00A34A38" w:rsidRDefault="00A34A38">
      <w:pPr>
        <w:pStyle w:val="CommentText"/>
      </w:pPr>
      <w:r>
        <w:rPr>
          <w:rStyle w:val="CommentReference"/>
        </w:rPr>
        <w:annotationRef/>
      </w:r>
      <w:r>
        <w:t xml:space="preserve">There are perhaps some cybersecurity considerations in returning information that is "too helpful”.  As part of agency review </w:t>
      </w:r>
      <w:proofErr w:type="gramStart"/>
      <w:r>
        <w:t>perhaps</w:t>
      </w:r>
      <w:proofErr w:type="gramEnd"/>
      <w:r>
        <w:t xml:space="preserve"> we need to coordinate this with the SE cybersecurity </w:t>
      </w:r>
      <w:proofErr w:type="spellStart"/>
      <w:r>
        <w:t>WG</w:t>
      </w:r>
      <w:proofErr w:type="spellEnd"/>
      <w:r>
        <w:t>.</w:t>
      </w:r>
      <w:r w:rsidR="00321263">
        <w:t xml:space="preserve">  Also, are there or should there be standard diagnostics for negative acknowledgments?</w:t>
      </w:r>
    </w:p>
  </w:comment>
  <w:comment w:id="241" w:author="Barkley, Erik J (US 3970)" w:date="2025-07-16T14:20:00Z" w:initials="eb">
    <w:p w14:paraId="0B1F02B1" w14:textId="5B0A74C6" w:rsidR="00E021FC" w:rsidRDefault="00E021FC">
      <w:pPr>
        <w:pStyle w:val="CommentText"/>
      </w:pPr>
      <w:r>
        <w:rPr>
          <w:rStyle w:val="CommentReference"/>
        </w:rPr>
        <w:annotationRef/>
      </w:r>
      <w:r>
        <w:t>Is this trying to say that appropriate information is provided for service management or otherwise sent to service management? Not quite sure what this is getting at.</w:t>
      </w:r>
    </w:p>
  </w:comment>
  <w:comment w:id="243" w:author="Barkley, Erik J (US 3970)" w:date="2025-07-16T14:21:00Z" w:initials="eb">
    <w:p w14:paraId="48A131B3" w14:textId="7282669A" w:rsidR="00E021FC" w:rsidRDefault="00E021FC">
      <w:pPr>
        <w:pStyle w:val="CommentText"/>
      </w:pPr>
      <w:r>
        <w:rPr>
          <w:rStyle w:val="CommentReference"/>
        </w:rPr>
        <w:annotationRef/>
      </w:r>
      <w:r>
        <w:t>This is a retired recommendation, so we need to figure out what a good reference here is.</w:t>
      </w:r>
    </w:p>
  </w:comment>
  <w:comment w:id="246" w:author="Barkley, Erik J (US 3970)" w:date="2025-07-16T14:24:00Z" w:initials="eb">
    <w:p w14:paraId="508FB3B4" w14:textId="2A55A03E" w:rsidR="00E021FC" w:rsidRDefault="00E021FC">
      <w:pPr>
        <w:pStyle w:val="CommentText"/>
      </w:pPr>
      <w:r>
        <w:rPr>
          <w:rStyle w:val="CommentReference"/>
        </w:rPr>
        <w:annotationRef/>
      </w:r>
      <w:r>
        <w:t>We might want to say something in the convention section that "cross support service management" and "service management" are interchangeable terms -- unless someone wants to check the document and make terminology usage very consistent.</w:t>
      </w:r>
    </w:p>
  </w:comment>
  <w:comment w:id="247" w:author="Barkley, Erik J (US 3970)" w:date="2025-07-16T14:38:00Z" w:initials="eb">
    <w:p w14:paraId="4541D0FE" w14:textId="7218388A" w:rsidR="003D267E" w:rsidRDefault="003D267E">
      <w:pPr>
        <w:pStyle w:val="CommentText"/>
      </w:pPr>
      <w:r>
        <w:rPr>
          <w:rStyle w:val="CommentReference"/>
        </w:rPr>
        <w:annotationRef/>
      </w:r>
      <w:r>
        <w:t>Okay, it would be nice to have this definition a little earlier in the document.</w:t>
      </w:r>
      <w:r>
        <w:t xml:space="preserve">  Perhaps as a forward reference where the term “published” is first used.</w:t>
      </w:r>
    </w:p>
  </w:comment>
  <w:comment w:id="249" w:author="Barkley, Erik J (US 3970)" w:date="2025-07-16T14:43:00Z" w:initials="eb">
    <w:p w14:paraId="2282C8DF" w14:textId="06F9881F" w:rsidR="000E7CC8" w:rsidRDefault="000E7CC8">
      <w:pPr>
        <w:pStyle w:val="CommentText"/>
      </w:pPr>
      <w:r>
        <w:rPr>
          <w:rStyle w:val="CommentReference"/>
        </w:rPr>
        <w:annotationRef/>
      </w:r>
      <w:r>
        <w:t xml:space="preserve">I think this section can be shortened quite a bit. This starts to read more like stuff in the service management concept book. One approach may be to reference the service management concept book although that also needs some rather significant revision (which has already started). I think the key thing for SC CSTS is to know that there is service management and how it relates to the instances of CSTS but the overall discussion </w:t>
      </w:r>
      <w:proofErr w:type="spellStart"/>
      <w:r>
        <w:t>gettiing</w:t>
      </w:r>
      <w:proofErr w:type="spellEnd"/>
      <w:r>
        <w:t xml:space="preserve"> into (among </w:t>
      </w:r>
      <w:proofErr w:type="spellStart"/>
      <w:r>
        <w:t>othe</w:t>
      </w:r>
      <w:proofErr w:type="spellEnd"/>
      <w:r>
        <w:t xml:space="preserve"> </w:t>
      </w:r>
      <w:proofErr w:type="spellStart"/>
      <w:r>
        <w:t>thngs</w:t>
      </w:r>
      <w:proofErr w:type="spellEnd"/>
      <w:r>
        <w:t>) pairing resources and TDM keywords etc. is, I don't think, really needed here.</w:t>
      </w:r>
    </w:p>
  </w:comment>
  <w:comment w:id="250" w:author="Barkley, Erik J (US 3970)" w:date="2025-07-16T14:41:00Z" w:initials="eb">
    <w:p w14:paraId="2E3DA4A5" w14:textId="1EA1CD6E" w:rsidR="000E7CC8" w:rsidRDefault="000E7CC8">
      <w:pPr>
        <w:pStyle w:val="CommentText"/>
      </w:pPr>
      <w:r>
        <w:rPr>
          <w:rStyle w:val="CommentReference"/>
        </w:rPr>
        <w:annotationRef/>
      </w:r>
      <w:r>
        <w:t>Maybe this paragraph can be deleted?</w:t>
      </w:r>
    </w:p>
  </w:comment>
  <w:comment w:id="313" w:author="Barkley, Erik J (US 3970)" w:date="2025-07-16T14:49:00Z" w:initials="eb">
    <w:p w14:paraId="0D31C8A1" w14:textId="0A894E70" w:rsidR="000E7CC8" w:rsidRDefault="000E7CC8">
      <w:pPr>
        <w:pStyle w:val="CommentText"/>
      </w:pPr>
      <w:r>
        <w:rPr>
          <w:rStyle w:val="CommentReference"/>
        </w:rPr>
        <w:annotationRef/>
      </w:r>
      <w:r>
        <w:t>This has already been established earlier in the recommendation. Suggest that this can be deleted.</w:t>
      </w:r>
    </w:p>
  </w:comment>
  <w:comment w:id="338" w:author="Barkley, Erik J (US 3970)" w:date="2025-07-16T14:53:00Z" w:initials="eb">
    <w:p w14:paraId="7F62D42E" w14:textId="1C48993D" w:rsidR="00F73414" w:rsidRDefault="00F73414">
      <w:pPr>
        <w:pStyle w:val="CommentText"/>
      </w:pPr>
      <w:r>
        <w:rPr>
          <w:rStyle w:val="CommentReference"/>
        </w:rPr>
        <w:annotationRef/>
      </w:r>
      <w:r>
        <w:t xml:space="preserve">Good diagram.  </w:t>
      </w:r>
    </w:p>
  </w:comment>
  <w:comment w:id="409" w:author="Barkley, Erik J (US 3970)" w:date="2025-07-16T14:59:00Z" w:initials="eb">
    <w:p w14:paraId="4D7AFEDC" w14:textId="04954B36" w:rsidR="00F73414" w:rsidRDefault="00F73414">
      <w:pPr>
        <w:pStyle w:val="CommentText"/>
      </w:pPr>
      <w:r>
        <w:rPr>
          <w:rStyle w:val="CommentReference"/>
        </w:rPr>
        <w:annotationRef/>
      </w:r>
      <w:r>
        <w:t xml:space="preserve">Does not quite read right – can this be </w:t>
      </w:r>
      <w:proofErr w:type="gramStart"/>
      <w:r>
        <w:t>fixed ?</w:t>
      </w:r>
      <w:proofErr w:type="gramEnd"/>
      <w:r w:rsidR="00961630">
        <w:t xml:space="preserve"> Is this talking about the set of published actions that can be invoked?</w:t>
      </w:r>
    </w:p>
  </w:comment>
  <w:comment w:id="412" w:author="Barkley, Erik J (US 3970)" w:date="2025-07-16T15:48:00Z" w:initials="eb">
    <w:p w14:paraId="58FAF683" w14:textId="5E12BF32" w:rsidR="008874BD" w:rsidRDefault="008874BD">
      <w:pPr>
        <w:pStyle w:val="CommentText"/>
      </w:pPr>
      <w:r>
        <w:rPr>
          <w:rStyle w:val="CommentReference"/>
        </w:rPr>
        <w:annotationRef/>
      </w:r>
      <w:r w:rsidR="00321263">
        <w:t>Is there any consideration needed for the functional resource instance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B11905" w15:done="0"/>
  <w15:commentEx w15:paraId="78DF0DA4" w15:done="0"/>
  <w15:commentEx w15:paraId="27F75DBC" w15:done="0"/>
  <w15:commentEx w15:paraId="002389C4" w15:done="0"/>
  <w15:commentEx w15:paraId="0B1F02B1" w15:done="0"/>
  <w15:commentEx w15:paraId="48A131B3" w15:done="0"/>
  <w15:commentEx w15:paraId="508FB3B4" w15:done="0"/>
  <w15:commentEx w15:paraId="4541D0FE" w15:done="0"/>
  <w15:commentEx w15:paraId="2282C8DF" w15:done="0"/>
  <w15:commentEx w15:paraId="2E3DA4A5" w15:done="0"/>
  <w15:commentEx w15:paraId="0D31C8A1" w15:done="0"/>
  <w15:commentEx w15:paraId="7F62D42E" w15:done="0"/>
  <w15:commentEx w15:paraId="4D7AFEDC" w15:done="0"/>
  <w15:commentEx w15:paraId="58FAF6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056F85" w16cex:dateUtc="2025-07-16T21:32:00Z"/>
  <w16cex:commentExtensible w16cex:durableId="69D0F5ED" w16cex:dateUtc="2025-07-16T21:11:00Z"/>
  <w16cex:commentExtensible w16cex:durableId="17D5C1F3" w16cex:dateUtc="2025-07-16T21:18:00Z"/>
  <w16cex:commentExtensible w16cex:durableId="39F28883" w16cex:dateUtc="2025-07-16T21:16:00Z"/>
  <w16cex:commentExtensible w16cex:durableId="66C9A070" w16cex:dateUtc="2025-07-16T21:20:00Z"/>
  <w16cex:commentExtensible w16cex:durableId="78C49751" w16cex:dateUtc="2025-07-16T21:21:00Z"/>
  <w16cex:commentExtensible w16cex:durableId="476E7131" w16cex:dateUtc="2025-07-16T21:24:00Z"/>
  <w16cex:commentExtensible w16cex:durableId="2C022C71" w16cex:dateUtc="2025-07-16T21:38:00Z"/>
  <w16cex:commentExtensible w16cex:durableId="64323B34" w16cex:dateUtc="2025-07-16T21:43:00Z"/>
  <w16cex:commentExtensible w16cex:durableId="38567103" w16cex:dateUtc="2025-07-16T21:41:00Z"/>
  <w16cex:commentExtensible w16cex:durableId="7C6B1D6D" w16cex:dateUtc="2025-07-16T21:49:00Z"/>
  <w16cex:commentExtensible w16cex:durableId="5A8F858D" w16cex:dateUtc="2025-07-16T21:53:00Z"/>
  <w16cex:commentExtensible w16cex:durableId="11AE107D" w16cex:dateUtc="2025-07-16T21:59:00Z"/>
  <w16cex:commentExtensible w16cex:durableId="2180ECA8" w16cex:dateUtc="2025-07-16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B11905" w16cid:durableId="58056F85"/>
  <w16cid:commentId w16cid:paraId="78DF0DA4" w16cid:durableId="69D0F5ED"/>
  <w16cid:commentId w16cid:paraId="27F75DBC" w16cid:durableId="17D5C1F3"/>
  <w16cid:commentId w16cid:paraId="002389C4" w16cid:durableId="39F28883"/>
  <w16cid:commentId w16cid:paraId="0B1F02B1" w16cid:durableId="66C9A070"/>
  <w16cid:commentId w16cid:paraId="48A131B3" w16cid:durableId="78C49751"/>
  <w16cid:commentId w16cid:paraId="508FB3B4" w16cid:durableId="476E7131"/>
  <w16cid:commentId w16cid:paraId="4541D0FE" w16cid:durableId="2C022C71"/>
  <w16cid:commentId w16cid:paraId="2282C8DF" w16cid:durableId="64323B34"/>
  <w16cid:commentId w16cid:paraId="2E3DA4A5" w16cid:durableId="38567103"/>
  <w16cid:commentId w16cid:paraId="0D31C8A1" w16cid:durableId="7C6B1D6D"/>
  <w16cid:commentId w16cid:paraId="7F62D42E" w16cid:durableId="5A8F858D"/>
  <w16cid:commentId w16cid:paraId="4D7AFEDC" w16cid:durableId="11AE107D"/>
  <w16cid:commentId w16cid:paraId="58FAF683" w16cid:durableId="2180EC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15ABD" w14:textId="77777777" w:rsidR="008A7B7B" w:rsidRDefault="008A7B7B" w:rsidP="00977761">
      <w:pPr>
        <w:spacing w:before="0" w:line="240" w:lineRule="auto"/>
      </w:pPr>
      <w:r>
        <w:separator/>
      </w:r>
    </w:p>
  </w:endnote>
  <w:endnote w:type="continuationSeparator" w:id="0">
    <w:p w14:paraId="7077F1EC" w14:textId="77777777" w:rsidR="008A7B7B" w:rsidRDefault="008A7B7B" w:rsidP="0097776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
    <w:altName w:val="Times New Roman"/>
    <w:charset w:val="00"/>
    <w:family w:val="roman"/>
    <w:notTrueType/>
    <w:pitch w:val="default"/>
  </w:font>
  <w:font w:name="TimesNewRomanPSMT">
    <w:altName w:val="Times New Roman"/>
    <w:charset w:val="00"/>
    <w:family w:val="roman"/>
    <w:pitch w:val="variable"/>
    <w:sig w:usb0="E0002AFF" w:usb1="C0007841" w:usb2="00000009" w:usb3="00000000" w:csb0="000001FF" w:csb1="00000000"/>
  </w:font>
  <w:font w:name="ArialMT">
    <w:altName w:val="Arial"/>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27C4" w14:textId="77777777" w:rsidR="00DE5693" w:rsidRDefault="00DE5693">
    <w:pPr>
      <w:pStyle w:val="Footer"/>
    </w:pPr>
    <w:fldSimple w:instr=" DOCPROPERTY  &quot;Document number&quot;  \* MERGEFORMAT ">
      <w:r>
        <w:t>CCSDS 922.4-W-0.4</w:t>
      </w:r>
    </w:fldSimple>
    <w:r>
      <w:tab/>
      <w:t xml:space="preserve">Page </w:t>
    </w:r>
    <w:r>
      <w:fldChar w:fldCharType="begin"/>
    </w:r>
    <w:r>
      <w:instrText xml:space="preserve"> PAGE   \* MERGEFORMAT </w:instrText>
    </w:r>
    <w:r>
      <w:fldChar w:fldCharType="separate"/>
    </w:r>
    <w:r>
      <w:rPr>
        <w:noProof/>
      </w:rPr>
      <w:t>5-4</w:t>
    </w:r>
    <w:r>
      <w:fldChar w:fldCharType="end"/>
    </w:r>
    <w:r>
      <w:tab/>
      <w:t>November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52BE3" w14:textId="77777777" w:rsidR="00DE5693" w:rsidRDefault="00DE5693">
    <w:pPr>
      <w:pStyle w:val="Footer"/>
    </w:pPr>
    <w:fldSimple w:instr=" DOCPROPERTY  &quot;Document number&quot;  \* MERGEFORMAT ">
      <w:r>
        <w:t>CCSDS 922.4-W-0.4</w:t>
      </w:r>
    </w:fldSimple>
    <w:r>
      <w:tab/>
      <w:t xml:space="preserve">Page </w:t>
    </w:r>
    <w:r>
      <w:fldChar w:fldCharType="begin"/>
    </w:r>
    <w:r>
      <w:instrText xml:space="preserve"> PAGE   \* MERGEFORMAT </w:instrText>
    </w:r>
    <w:r>
      <w:fldChar w:fldCharType="separate"/>
    </w:r>
    <w:r>
      <w:rPr>
        <w:noProof/>
      </w:rPr>
      <w:t>5-4</w:t>
    </w:r>
    <w:r>
      <w:fldChar w:fldCharType="end"/>
    </w:r>
    <w:r>
      <w:tab/>
      <w:t>November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630C" w14:textId="77777777" w:rsidR="00DE5693" w:rsidRDefault="00DE5693">
    <w:pPr>
      <w:pStyle w:val="Footer"/>
    </w:pPr>
    <w:fldSimple w:instr=" DOCPROPERTY  &quot;Document number&quot;  \* MERGEFORMAT ">
      <w:r>
        <w:t>CCSDS 922.4-W-0.4</w:t>
      </w:r>
    </w:fldSimple>
    <w:r>
      <w:tab/>
      <w:t xml:space="preserve">Page </w:t>
    </w:r>
    <w:r>
      <w:fldChar w:fldCharType="begin"/>
    </w:r>
    <w:r>
      <w:instrText xml:space="preserve"> PAGE   \* MERGEFORMAT </w:instrText>
    </w:r>
    <w:r>
      <w:fldChar w:fldCharType="separate"/>
    </w:r>
    <w:r>
      <w:rPr>
        <w:noProof/>
      </w:rPr>
      <w:t>J-2</w:t>
    </w:r>
    <w:r>
      <w:fldChar w:fldCharType="end"/>
    </w:r>
    <w:r>
      <w:tab/>
      <w:t>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CB024" w14:textId="77777777" w:rsidR="008A7B7B" w:rsidRDefault="008A7B7B" w:rsidP="00977761">
      <w:pPr>
        <w:spacing w:before="0" w:line="240" w:lineRule="auto"/>
      </w:pPr>
      <w:r>
        <w:separator/>
      </w:r>
    </w:p>
  </w:footnote>
  <w:footnote w:type="continuationSeparator" w:id="0">
    <w:p w14:paraId="2898EEA3" w14:textId="77777777" w:rsidR="008A7B7B" w:rsidRDefault="008A7B7B" w:rsidP="0097776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5F44" w14:textId="77777777" w:rsidR="00DE5693" w:rsidRDefault="00DE5693">
    <w:pPr>
      <w:pStyle w:val="Header"/>
    </w:pPr>
    <w:fldSimple w:instr=" DOCVARIABLE  PageHeader  \* MERGEFORMAT ">
      <w:r>
        <w:t>DRAFT RECOMMENDED STANDARD FOR CSTS TRACKING DATA SERVICE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2941" w14:textId="77777777" w:rsidR="00DE5693" w:rsidRDefault="00DE5693">
    <w:pPr>
      <w:pStyle w:val="Header"/>
    </w:pPr>
    <w:fldSimple w:instr=" DOCVARIABLE  PageHeader  \* MERGEFORMAT ">
      <w:r>
        <w:t>DRAFT RECOMMENDED STANDARD FOR CSTS TRACKING DATA SERVICE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86C9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FEB4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AAC91E"/>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924942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C948DC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116432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64188460"/>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7" w15:restartNumberingAfterBreak="0">
    <w:nsid w:val="FFFFFF89"/>
    <w:multiLevelType w:val="singleLevel"/>
    <w:tmpl w:val="F4B4227A"/>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094D2C"/>
    <w:multiLevelType w:val="singleLevel"/>
    <w:tmpl w:val="E4E0F2D8"/>
    <w:lvl w:ilvl="0">
      <w:start w:val="1"/>
      <w:numFmt w:val="lowerLetter"/>
      <w:lvlText w:val="%1)"/>
      <w:lvlJc w:val="left"/>
      <w:pPr>
        <w:tabs>
          <w:tab w:val="num" w:pos="360"/>
        </w:tabs>
        <w:ind w:left="360" w:hanging="360"/>
      </w:pPr>
    </w:lvl>
  </w:abstractNum>
  <w:abstractNum w:abstractNumId="9" w15:restartNumberingAfterBreak="0">
    <w:nsid w:val="03D23700"/>
    <w:multiLevelType w:val="hybridMultilevel"/>
    <w:tmpl w:val="F9E69E52"/>
    <w:lvl w:ilvl="0" w:tplc="4FC47482">
      <w:start w:val="1"/>
      <w:numFmt w:val="decimal"/>
      <w:lvlText w:val="getRet-%1"/>
      <w:lvlJc w:val="left"/>
      <w:pPr>
        <w:ind w:left="720" w:hanging="360"/>
      </w:pPr>
      <w:rPr>
        <w:rFonts w:ascii="Arial" w:hAnsi="Arial" w:cs="Arial" w:hint="default"/>
        <w:b w:val="0"/>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D47B0C"/>
    <w:multiLevelType w:val="singleLevel"/>
    <w:tmpl w:val="D1E4D208"/>
    <w:lvl w:ilvl="0">
      <w:start w:val="1"/>
      <w:numFmt w:val="lowerLetter"/>
      <w:lvlText w:val="%1)"/>
      <w:lvlJc w:val="left"/>
      <w:pPr>
        <w:tabs>
          <w:tab w:val="num" w:pos="360"/>
        </w:tabs>
        <w:ind w:left="360" w:hanging="360"/>
      </w:pPr>
    </w:lvl>
  </w:abstractNum>
  <w:abstractNum w:abstractNumId="11" w15:restartNumberingAfterBreak="0">
    <w:nsid w:val="03DD71E5"/>
    <w:multiLevelType w:val="singleLevel"/>
    <w:tmpl w:val="E72C256C"/>
    <w:lvl w:ilvl="0">
      <w:start w:val="1"/>
      <w:numFmt w:val="lowerLetter"/>
      <w:lvlText w:val="%1)"/>
      <w:lvlJc w:val="left"/>
      <w:pPr>
        <w:tabs>
          <w:tab w:val="num" w:pos="360"/>
        </w:tabs>
        <w:ind w:left="360" w:hanging="360"/>
      </w:pPr>
    </w:lvl>
  </w:abstractNum>
  <w:abstractNum w:abstractNumId="12" w15:restartNumberingAfterBreak="0">
    <w:nsid w:val="066C7AF1"/>
    <w:multiLevelType w:val="hybridMultilevel"/>
    <w:tmpl w:val="6FB4ED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61700"/>
    <w:multiLevelType w:val="hybridMultilevel"/>
    <w:tmpl w:val="C0A8983A"/>
    <w:lvl w:ilvl="0" w:tplc="A3C0743C">
      <w:start w:val="1"/>
      <w:numFmt w:val="decimal"/>
      <w:lvlText w:val="peerAbort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BB1EA9"/>
    <w:multiLevelType w:val="hybridMultilevel"/>
    <w:tmpl w:val="E6C6D2FE"/>
    <w:lvl w:ilvl="0" w:tplc="C92637D0">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E005888"/>
    <w:multiLevelType w:val="singleLevel"/>
    <w:tmpl w:val="1DFE177A"/>
    <w:lvl w:ilvl="0">
      <w:start w:val="1"/>
      <w:numFmt w:val="lowerLetter"/>
      <w:lvlText w:val="%1)"/>
      <w:lvlJc w:val="left"/>
      <w:pPr>
        <w:tabs>
          <w:tab w:val="num" w:pos="360"/>
        </w:tabs>
        <w:ind w:left="360" w:hanging="360"/>
      </w:pPr>
    </w:lvl>
  </w:abstractNum>
  <w:abstractNum w:abstractNumId="16" w15:restartNumberingAfterBreak="0">
    <w:nsid w:val="0E0F77D7"/>
    <w:multiLevelType w:val="multilevel"/>
    <w:tmpl w:val="AC6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BB700A"/>
    <w:multiLevelType w:val="singleLevel"/>
    <w:tmpl w:val="85C8D4FE"/>
    <w:lvl w:ilvl="0">
      <w:start w:val="1"/>
      <w:numFmt w:val="lowerLetter"/>
      <w:lvlText w:val="%1)"/>
      <w:lvlJc w:val="left"/>
      <w:pPr>
        <w:tabs>
          <w:tab w:val="num" w:pos="360"/>
        </w:tabs>
        <w:ind w:left="360" w:hanging="360"/>
      </w:pPr>
    </w:lvl>
  </w:abstractNum>
  <w:abstractNum w:abstractNumId="18" w15:restartNumberingAfterBreak="0">
    <w:nsid w:val="121A1868"/>
    <w:multiLevelType w:val="hybridMultilevel"/>
    <w:tmpl w:val="0F1E30DA"/>
    <w:lvl w:ilvl="0" w:tplc="1C6EE9E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013CC5"/>
    <w:multiLevelType w:val="singleLevel"/>
    <w:tmpl w:val="13E0E246"/>
    <w:lvl w:ilvl="0">
      <w:start w:val="1"/>
      <w:numFmt w:val="lowerLetter"/>
      <w:lvlText w:val="%1)"/>
      <w:lvlJc w:val="left"/>
      <w:pPr>
        <w:tabs>
          <w:tab w:val="num" w:pos="360"/>
        </w:tabs>
        <w:ind w:left="360" w:hanging="360"/>
      </w:pPr>
    </w:lvl>
  </w:abstractNum>
  <w:abstractNum w:abstractNumId="20" w15:restartNumberingAfterBreak="0">
    <w:nsid w:val="171A6503"/>
    <w:multiLevelType w:val="hybridMultilevel"/>
    <w:tmpl w:val="D3E21464"/>
    <w:lvl w:ilvl="0" w:tplc="B1BAD970">
      <w:start w:val="1"/>
      <w:numFmt w:val="decimal"/>
      <w:lvlText w:val="execDirInv-%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561F03"/>
    <w:multiLevelType w:val="multilevel"/>
    <w:tmpl w:val="DB76D138"/>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C161F0"/>
    <w:multiLevelType w:val="singleLevel"/>
    <w:tmpl w:val="EBC6B6C6"/>
    <w:lvl w:ilvl="0">
      <w:start w:val="1"/>
      <w:numFmt w:val="lowerLetter"/>
      <w:lvlText w:val="%1)"/>
      <w:lvlJc w:val="left"/>
      <w:pPr>
        <w:tabs>
          <w:tab w:val="num" w:pos="360"/>
        </w:tabs>
        <w:ind w:left="360" w:hanging="360"/>
      </w:pPr>
    </w:lvl>
  </w:abstractNum>
  <w:abstractNum w:abstractNumId="23" w15:restartNumberingAfterBreak="0">
    <w:nsid w:val="1EF3094E"/>
    <w:multiLevelType w:val="multilevel"/>
    <w:tmpl w:val="3582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E132E4"/>
    <w:multiLevelType w:val="hybridMultilevel"/>
    <w:tmpl w:val="43987666"/>
    <w:lvl w:ilvl="0" w:tplc="FFFFFFF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4B86EE6"/>
    <w:multiLevelType w:val="singleLevel"/>
    <w:tmpl w:val="CED41594"/>
    <w:lvl w:ilvl="0">
      <w:start w:val="1"/>
      <w:numFmt w:val="lowerLetter"/>
      <w:lvlText w:val="%1)"/>
      <w:lvlJc w:val="left"/>
      <w:pPr>
        <w:tabs>
          <w:tab w:val="num" w:pos="360"/>
        </w:tabs>
        <w:ind w:left="360" w:hanging="360"/>
      </w:pPr>
    </w:lvl>
  </w:abstractNum>
  <w:abstractNum w:abstractNumId="26" w15:restartNumberingAfterBreak="0">
    <w:nsid w:val="25696E25"/>
    <w:multiLevelType w:val="singleLevel"/>
    <w:tmpl w:val="D1A42DFA"/>
    <w:lvl w:ilvl="0">
      <w:start w:val="1"/>
      <w:numFmt w:val="lowerLetter"/>
      <w:lvlText w:val="%1)"/>
      <w:lvlJc w:val="left"/>
      <w:pPr>
        <w:tabs>
          <w:tab w:val="num" w:pos="360"/>
        </w:tabs>
        <w:ind w:left="360" w:hanging="360"/>
      </w:pPr>
    </w:lvl>
  </w:abstractNum>
  <w:abstractNum w:abstractNumId="27" w15:restartNumberingAfterBreak="0">
    <w:nsid w:val="26D45CF0"/>
    <w:multiLevelType w:val="singleLevel"/>
    <w:tmpl w:val="4224E192"/>
    <w:lvl w:ilvl="0">
      <w:start w:val="1"/>
      <w:numFmt w:val="lowerLetter"/>
      <w:lvlText w:val="%1)"/>
      <w:lvlJc w:val="left"/>
      <w:pPr>
        <w:tabs>
          <w:tab w:val="num" w:pos="360"/>
        </w:tabs>
        <w:ind w:left="360" w:hanging="360"/>
      </w:pPr>
    </w:lvl>
  </w:abstractNum>
  <w:abstractNum w:abstractNumId="28"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29" w15:restartNumberingAfterBreak="0">
    <w:nsid w:val="296554A0"/>
    <w:multiLevelType w:val="hybridMultilevel"/>
    <w:tmpl w:val="5D2E3232"/>
    <w:lvl w:ilvl="0" w:tplc="50E499F4">
      <w:start w:val="1"/>
      <w:numFmt w:val="decimal"/>
      <w:lvlText w:val="AV%1"/>
      <w:lvlJc w:val="left"/>
      <w:pPr>
        <w:ind w:left="36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AEE195C"/>
    <w:multiLevelType w:val="hybridMultilevel"/>
    <w:tmpl w:val="E5C2DFAE"/>
    <w:lvl w:ilvl="0" w:tplc="2D5216E6">
      <w:start w:val="1"/>
      <w:numFmt w:val="decimal"/>
      <w:lvlText w:val="start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BE35DEE"/>
    <w:multiLevelType w:val="singleLevel"/>
    <w:tmpl w:val="B09CEC1A"/>
    <w:lvl w:ilvl="0">
      <w:start w:val="1"/>
      <w:numFmt w:val="lowerLetter"/>
      <w:lvlText w:val="%1)"/>
      <w:lvlJc w:val="left"/>
      <w:pPr>
        <w:tabs>
          <w:tab w:val="num" w:pos="360"/>
        </w:tabs>
        <w:ind w:left="360" w:hanging="360"/>
      </w:pPr>
    </w:lvl>
  </w:abstractNum>
  <w:abstractNum w:abstractNumId="32" w15:restartNumberingAfterBreak="0">
    <w:nsid w:val="2FCC6F4E"/>
    <w:multiLevelType w:val="hybridMultilevel"/>
    <w:tmpl w:val="A98E3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D2232D"/>
    <w:multiLevelType w:val="hybridMultilevel"/>
    <w:tmpl w:val="5686E254"/>
    <w:lvl w:ilvl="0" w:tplc="F16E8C0E">
      <w:start w:val="1"/>
      <w:numFmt w:val="decimal"/>
      <w:lvlText w:val="C%1"/>
      <w:lvlJc w:val="left"/>
      <w:pPr>
        <w:ind w:left="360" w:hanging="360"/>
      </w:pPr>
      <w:rPr>
        <w:rFonts w:ascii="Times New Roman" w:hAnsi="Times New Roman"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95709CB"/>
    <w:multiLevelType w:val="multilevel"/>
    <w:tmpl w:val="CC2AF632"/>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6" w15:restartNumberingAfterBreak="0">
    <w:nsid w:val="3BCE1E50"/>
    <w:multiLevelType w:val="hybridMultilevel"/>
    <w:tmpl w:val="B704C93E"/>
    <w:lvl w:ilvl="0" w:tplc="0194E58C">
      <w:start w:val="1"/>
      <w:numFmt w:val="decimal"/>
      <w:lvlText w:val="bindRet-%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FF1953"/>
    <w:multiLevelType w:val="multilevel"/>
    <w:tmpl w:val="7744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206B15"/>
    <w:multiLevelType w:val="singleLevel"/>
    <w:tmpl w:val="F1829520"/>
    <w:lvl w:ilvl="0">
      <w:start w:val="1"/>
      <w:numFmt w:val="lowerLetter"/>
      <w:lvlText w:val="%1)"/>
      <w:lvlJc w:val="left"/>
      <w:pPr>
        <w:tabs>
          <w:tab w:val="num" w:pos="360"/>
        </w:tabs>
        <w:ind w:left="360" w:hanging="360"/>
      </w:pPr>
    </w:lvl>
  </w:abstractNum>
  <w:abstractNum w:abstractNumId="39" w15:restartNumberingAfterBreak="0">
    <w:nsid w:val="42075254"/>
    <w:multiLevelType w:val="hybridMultilevel"/>
    <w:tmpl w:val="52F29304"/>
    <w:lvl w:ilvl="0" w:tplc="D1A42DF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96382A"/>
    <w:multiLevelType w:val="hybridMultilevel"/>
    <w:tmpl w:val="F46A4B5A"/>
    <w:lvl w:ilvl="0" w:tplc="7AFED294">
      <w:start w:val="1"/>
      <w:numFmt w:val="decimal"/>
      <w:lvlText w:val="execDirRet-%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443FB3"/>
    <w:multiLevelType w:val="hybridMultilevel"/>
    <w:tmpl w:val="945E4138"/>
    <w:lvl w:ilvl="0" w:tplc="1CCC3AF0">
      <w:start w:val="1"/>
      <w:numFmt w:val="decimal"/>
      <w:lvlText w:val="unbind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721CBB"/>
    <w:multiLevelType w:val="multilevel"/>
    <w:tmpl w:val="9B8248D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3" w15:restartNumberingAfterBreak="0">
    <w:nsid w:val="459E102F"/>
    <w:multiLevelType w:val="multilevel"/>
    <w:tmpl w:val="4FAE3EA4"/>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4" w15:restartNumberingAfterBreak="0">
    <w:nsid w:val="461020FD"/>
    <w:multiLevelType w:val="multilevel"/>
    <w:tmpl w:val="E3B41184"/>
    <w:name w:val="EN"/>
    <w:lvl w:ilvl="0">
      <w:start w:val="1"/>
      <w:numFmt w:val="upperLetter"/>
      <w:lvlRestart w:val="0"/>
      <w:suff w:val="nothing"/>
      <w:lvlText w:val="ANNEX %1"/>
      <w:lvlJc w:val="left"/>
      <w:pPr>
        <w:ind w:left="5670"/>
      </w:pPr>
      <w:rPr>
        <w:rFonts w:ascii="Times New Roman" w:hAnsi="Times New Roman" w:cs="Times New Roman"/>
        <w:b/>
        <w:i w:val="0"/>
        <w:sz w:val="28"/>
        <w:szCs w:val="28"/>
      </w:rPr>
    </w:lvl>
    <w:lvl w:ilvl="1">
      <w:start w:val="1"/>
      <w:numFmt w:val="decimal"/>
      <w:lvlText w:val="%1%2"/>
      <w:lvlJc w:val="left"/>
      <w:pPr>
        <w:tabs>
          <w:tab w:val="num" w:pos="547"/>
        </w:tabs>
        <w:ind w:left="547" w:hanging="547"/>
      </w:pPr>
      <w:rPr>
        <w:rFonts w:ascii="Times New Roman" w:hAnsi="Times New Roman" w:cs="Times New Roman"/>
        <w:b/>
        <w:i w:val="0"/>
        <w:sz w:val="24"/>
        <w:szCs w:val="24"/>
      </w:rPr>
    </w:lvl>
    <w:lvl w:ilvl="2">
      <w:start w:val="1"/>
      <w:numFmt w:val="decimal"/>
      <w:lvlText w:val="%1%2.%3"/>
      <w:lvlJc w:val="left"/>
      <w:pPr>
        <w:tabs>
          <w:tab w:val="num" w:pos="720"/>
        </w:tabs>
        <w:ind w:left="720" w:hanging="720"/>
      </w:pPr>
      <w:rPr>
        <w:rFonts w:ascii="Times New Roman" w:hAnsi="Times New Roman" w:cs="Times New Roman"/>
        <w:b/>
        <w:i w:val="0"/>
        <w:sz w:val="24"/>
        <w:szCs w:val="24"/>
      </w:rPr>
    </w:lvl>
    <w:lvl w:ilvl="3">
      <w:start w:val="1"/>
      <w:numFmt w:val="decimal"/>
      <w:lvlText w:val="%1%2.%3.%4"/>
      <w:lvlJc w:val="left"/>
      <w:pPr>
        <w:tabs>
          <w:tab w:val="num" w:pos="907"/>
        </w:tabs>
        <w:ind w:left="907" w:hanging="907"/>
      </w:pPr>
      <w:rPr>
        <w:rFonts w:ascii="Times New Roman" w:hAnsi="Times New Roman" w:cs="Times New Roman"/>
        <w:b/>
        <w:i w:val="0"/>
        <w:sz w:val="24"/>
        <w:szCs w:val="24"/>
      </w:rPr>
    </w:lvl>
    <w:lvl w:ilvl="4">
      <w:start w:val="1"/>
      <w:numFmt w:val="decimal"/>
      <w:lvlText w:val="%1%2.%3.%4.%5"/>
      <w:lvlJc w:val="left"/>
      <w:pPr>
        <w:tabs>
          <w:tab w:val="num" w:pos="1080"/>
        </w:tabs>
        <w:ind w:left="1080" w:hanging="1080"/>
      </w:pPr>
      <w:rPr>
        <w:rFonts w:ascii="Times New Roman" w:hAnsi="Times New Roman" w:cs="Times New Roman"/>
        <w:b/>
        <w:i w:val="0"/>
        <w:sz w:val="24"/>
        <w:szCs w:val="24"/>
      </w:rPr>
    </w:lvl>
    <w:lvl w:ilvl="5">
      <w:start w:val="1"/>
      <w:numFmt w:val="decimal"/>
      <w:lvlText w:val="%1%2.%3.%4.%5.%6"/>
      <w:lvlJc w:val="left"/>
      <w:pPr>
        <w:tabs>
          <w:tab w:val="num" w:pos="1267"/>
        </w:tabs>
        <w:ind w:left="1267" w:hanging="1267"/>
      </w:pPr>
      <w:rPr>
        <w:rFonts w:ascii="Times New Roman" w:hAnsi="Times New Roman" w:cs="Times New Roman"/>
        <w:b/>
        <w:i w:val="0"/>
        <w:sz w:val="24"/>
        <w:szCs w:val="24"/>
      </w:rPr>
    </w:lvl>
    <w:lvl w:ilvl="6">
      <w:start w:val="1"/>
      <w:numFmt w:val="decimal"/>
      <w:lvlText w:val="%1%2.%3.%4.%5.%6.%7"/>
      <w:lvlJc w:val="left"/>
      <w:pPr>
        <w:tabs>
          <w:tab w:val="num" w:pos="1440"/>
        </w:tabs>
        <w:ind w:left="1440" w:hanging="1440"/>
      </w:pPr>
      <w:rPr>
        <w:rFonts w:ascii="Times New Roman" w:hAnsi="Times New Roman" w:cs="Times New Roman"/>
        <w:b/>
        <w:i w:val="0"/>
        <w:sz w:val="24"/>
        <w:szCs w:val="24"/>
      </w:rPr>
    </w:lvl>
    <w:lvl w:ilvl="7">
      <w:start w:val="1"/>
      <w:numFmt w:val="decimal"/>
      <w:lvlText w:val="%1%2.%3.%4.%5.%6.%7.%8"/>
      <w:lvlJc w:val="left"/>
      <w:pPr>
        <w:tabs>
          <w:tab w:val="num" w:pos="1627"/>
        </w:tabs>
        <w:ind w:left="1627" w:hanging="1627"/>
      </w:pPr>
      <w:rPr>
        <w:rFonts w:ascii="Times New Roman" w:hAnsi="Times New Roman" w:cs="Times New Roman"/>
        <w:b/>
        <w:i w:val="0"/>
        <w:sz w:val="24"/>
        <w:szCs w:val="24"/>
      </w:rPr>
    </w:lvl>
    <w:lvl w:ilvl="8">
      <w:start w:val="1"/>
      <w:numFmt w:val="decimal"/>
      <w:lvlText w:val="%1%2.%3.%4.%5.%6.%7.%8.%9"/>
      <w:lvlJc w:val="left"/>
      <w:pPr>
        <w:tabs>
          <w:tab w:val="num" w:pos="1800"/>
        </w:tabs>
        <w:ind w:left="1800" w:hanging="1800"/>
      </w:pPr>
      <w:rPr>
        <w:rFonts w:ascii="Times New Roman" w:hAnsi="Times New Roman" w:cs="Times New Roman"/>
        <w:b/>
        <w:i w:val="0"/>
        <w:sz w:val="24"/>
        <w:szCs w:val="24"/>
      </w:rPr>
    </w:lvl>
  </w:abstractNum>
  <w:abstractNum w:abstractNumId="45" w15:restartNumberingAfterBreak="0">
    <w:nsid w:val="466673BE"/>
    <w:multiLevelType w:val="hybridMultilevel"/>
    <w:tmpl w:val="1130B2C6"/>
    <w:lvl w:ilvl="0" w:tplc="9E583D36">
      <w:start w:val="1"/>
      <w:numFmt w:val="decimal"/>
      <w:lvlText w:val="execDirAck-%1"/>
      <w:lvlJc w:val="left"/>
      <w:pPr>
        <w:ind w:left="360" w:hanging="360"/>
      </w:pPr>
      <w:rPr>
        <w:rFonts w:ascii="Times New Roman" w:hAnsi="Times New Roman"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6A43F38"/>
    <w:multiLevelType w:val="hybridMultilevel"/>
    <w:tmpl w:val="F5F45D70"/>
    <w:lvl w:ilvl="0" w:tplc="134C935A">
      <w:start w:val="1"/>
      <w:numFmt w:val="decimal"/>
      <w:lvlText w:val="proc-%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6B95ED6"/>
    <w:multiLevelType w:val="singleLevel"/>
    <w:tmpl w:val="85C8D4FE"/>
    <w:lvl w:ilvl="0">
      <w:start w:val="1"/>
      <w:numFmt w:val="lowerLetter"/>
      <w:lvlText w:val="%1)"/>
      <w:lvlJc w:val="left"/>
      <w:pPr>
        <w:tabs>
          <w:tab w:val="num" w:pos="644"/>
        </w:tabs>
        <w:ind w:left="644" w:hanging="360"/>
      </w:pPr>
    </w:lvl>
  </w:abstractNum>
  <w:abstractNum w:abstractNumId="48" w15:restartNumberingAfterBreak="0">
    <w:nsid w:val="47D632FC"/>
    <w:multiLevelType w:val="multilevel"/>
    <w:tmpl w:val="3B8E3B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49A451BD"/>
    <w:multiLevelType w:val="singleLevel"/>
    <w:tmpl w:val="1F160EB4"/>
    <w:lvl w:ilvl="0">
      <w:start w:val="1"/>
      <w:numFmt w:val="lowerLetter"/>
      <w:lvlText w:val="%1)"/>
      <w:lvlJc w:val="left"/>
      <w:pPr>
        <w:tabs>
          <w:tab w:val="num" w:pos="360"/>
        </w:tabs>
        <w:ind w:left="360" w:hanging="360"/>
      </w:pPr>
    </w:lvl>
  </w:abstractNum>
  <w:abstractNum w:abstractNumId="50" w15:restartNumberingAfterBreak="0">
    <w:nsid w:val="49E35346"/>
    <w:multiLevelType w:val="multilevel"/>
    <w:tmpl w:val="EFC89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1963F99"/>
    <w:multiLevelType w:val="hybridMultilevel"/>
    <w:tmpl w:val="043A7B5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558B765A"/>
    <w:multiLevelType w:val="hybridMultilevel"/>
    <w:tmpl w:val="7D38523A"/>
    <w:lvl w:ilvl="0" w:tplc="F93C0DAA">
      <w:start w:val="1"/>
      <w:numFmt w:val="decimal"/>
      <w:lvlText w:val="procDataRet-%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425CA0"/>
    <w:multiLevelType w:val="hybridMultilevel"/>
    <w:tmpl w:val="D35CFA22"/>
    <w:lvl w:ilvl="0" w:tplc="2CFADCD2">
      <w:start w:val="3"/>
      <w:numFmt w:val="lowerLetter"/>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54" w15:restartNumberingAfterBreak="0">
    <w:nsid w:val="57FB0E2D"/>
    <w:multiLevelType w:val="multilevel"/>
    <w:tmpl w:val="FBB6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997956"/>
    <w:multiLevelType w:val="hybridMultilevel"/>
    <w:tmpl w:val="96B41002"/>
    <w:lvl w:ilvl="0" w:tplc="2CFADCD2">
      <w:start w:val="1"/>
      <w:numFmt w:val="lowerLetter"/>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56"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5B1151B3"/>
    <w:multiLevelType w:val="multilevel"/>
    <w:tmpl w:val="CD84CBEE"/>
    <w:lvl w:ilvl="0">
      <w:start w:val="1"/>
      <w:numFmt w:val="upperLetter"/>
      <w:lvlRestart w:val="0"/>
      <w:pStyle w:val="Heading8"/>
      <w:suff w:val="nothing"/>
      <w:lvlText w:val="ANNEX %1"/>
      <w:lvlJc w:val="left"/>
      <w:pPr>
        <w:ind w:left="0" w:firstLine="0"/>
      </w:p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8" w15:restartNumberingAfterBreak="0">
    <w:nsid w:val="5B580356"/>
    <w:multiLevelType w:val="hybridMultilevel"/>
    <w:tmpl w:val="B5B6B032"/>
    <w:lvl w:ilvl="0" w:tplc="460205E0">
      <w:start w:val="1"/>
      <w:numFmt w:val="decimal"/>
      <w:lvlText w:val="startRet-%1"/>
      <w:lvlJc w:val="left"/>
      <w:pPr>
        <w:ind w:left="54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D4850BB"/>
    <w:multiLevelType w:val="singleLevel"/>
    <w:tmpl w:val="8B665292"/>
    <w:lvl w:ilvl="0">
      <w:start w:val="1"/>
      <w:numFmt w:val="lowerLetter"/>
      <w:pStyle w:val="Style2"/>
      <w:lvlText w:val="%1)"/>
      <w:lvlJc w:val="left"/>
      <w:pPr>
        <w:tabs>
          <w:tab w:val="num" w:pos="360"/>
        </w:tabs>
        <w:ind w:left="360" w:hanging="360"/>
      </w:pPr>
    </w:lvl>
  </w:abstractNum>
  <w:abstractNum w:abstractNumId="60" w15:restartNumberingAfterBreak="0">
    <w:nsid w:val="5E0C496B"/>
    <w:multiLevelType w:val="hybridMultilevel"/>
    <w:tmpl w:val="A98E3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8725A1"/>
    <w:multiLevelType w:val="hybridMultilevel"/>
    <w:tmpl w:val="1B72550C"/>
    <w:lvl w:ilvl="0" w:tplc="AD08860C">
      <w:start w:val="1"/>
      <w:numFmt w:val="decimal"/>
      <w:lvlText w:val="pdu-%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F18793C"/>
    <w:multiLevelType w:val="hybridMultilevel"/>
    <w:tmpl w:val="4F98DA12"/>
    <w:lvl w:ilvl="0" w:tplc="FFFFFFF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F8A0621"/>
    <w:multiLevelType w:val="hybridMultilevel"/>
    <w:tmpl w:val="D144D9FA"/>
    <w:lvl w:ilvl="0" w:tplc="D8FCCB9C">
      <w:start w:val="1"/>
      <w:numFmt w:val="lowerLetter"/>
      <w:lvlText w:val="%1)"/>
      <w:lvlJc w:val="left"/>
      <w:pPr>
        <w:tabs>
          <w:tab w:val="num" w:pos="1620"/>
        </w:tabs>
        <w:ind w:left="1620" w:hanging="12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1037BE7"/>
    <w:multiLevelType w:val="hybridMultilevel"/>
    <w:tmpl w:val="3CA04C5A"/>
    <w:lvl w:ilvl="0" w:tplc="554CC11E">
      <w:start w:val="1"/>
      <w:numFmt w:val="decimal"/>
      <w:lvlText w:val="stop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24A7F7A"/>
    <w:multiLevelType w:val="hybridMultilevel"/>
    <w:tmpl w:val="A1EA371A"/>
    <w:lvl w:ilvl="0" w:tplc="04090017">
      <w:start w:val="1"/>
      <w:numFmt w:val="lowerLetter"/>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635331B1"/>
    <w:multiLevelType w:val="hybridMultilevel"/>
    <w:tmpl w:val="F5BA61F6"/>
    <w:lvl w:ilvl="0" w:tplc="377CE410">
      <w:start w:val="1"/>
      <w:numFmt w:val="decimal"/>
      <w:lvlText w:val="get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9B77D9"/>
    <w:multiLevelType w:val="multilevel"/>
    <w:tmpl w:val="4304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4DD475E"/>
    <w:multiLevelType w:val="singleLevel"/>
    <w:tmpl w:val="B7744B0E"/>
    <w:lvl w:ilvl="0">
      <w:start w:val="1"/>
      <w:numFmt w:val="lowerLetter"/>
      <w:lvlText w:val="%1)"/>
      <w:lvlJc w:val="left"/>
      <w:pPr>
        <w:tabs>
          <w:tab w:val="num" w:pos="360"/>
        </w:tabs>
        <w:ind w:left="360" w:hanging="360"/>
      </w:pPr>
    </w:lvl>
  </w:abstractNum>
  <w:abstractNum w:abstractNumId="69" w15:restartNumberingAfterBreak="0">
    <w:nsid w:val="658206F6"/>
    <w:multiLevelType w:val="multilevel"/>
    <w:tmpl w:val="CE16B8DE"/>
    <w:lvl w:ilvl="0">
      <w:start w:val="1"/>
      <w:numFmt w:val="decimal"/>
      <w:pStyle w:val="Heading1"/>
      <w:lvlText w:val="%1"/>
      <w:lvlJc w:val="left"/>
      <w:pPr>
        <w:tabs>
          <w:tab w:val="num" w:pos="432"/>
        </w:tabs>
      </w:pPr>
      <w:rPr>
        <w:rFonts w:ascii="Times New Roman" w:hAnsi="Times New Roman" w:cs="Times New Roman"/>
        <w:b/>
        <w:i w:val="0"/>
        <w:sz w:val="28"/>
        <w:szCs w:val="28"/>
      </w:rPr>
    </w:lvl>
    <w:lvl w:ilvl="1">
      <w:start w:val="1"/>
      <w:numFmt w:val="decimal"/>
      <w:pStyle w:val="Heading2"/>
      <w:lvlText w:val="%1.%2"/>
      <w:lvlJc w:val="left"/>
      <w:pPr>
        <w:tabs>
          <w:tab w:val="num" w:pos="576"/>
        </w:tabs>
      </w:pPr>
      <w:rPr>
        <w:rFonts w:ascii="Times New Roman" w:hAnsi="Times New Roman" w:cs="Times New Roman"/>
        <w:b/>
        <w:i w:val="0"/>
        <w:sz w:val="24"/>
        <w:szCs w:val="24"/>
      </w:rPr>
    </w:lvl>
    <w:lvl w:ilvl="2">
      <w:start w:val="1"/>
      <w:numFmt w:val="decimal"/>
      <w:pStyle w:val="Heading3"/>
      <w:lvlText w:val="%1.%2.%3"/>
      <w:lvlJc w:val="left"/>
      <w:pPr>
        <w:tabs>
          <w:tab w:val="num" w:pos="720"/>
        </w:tabs>
      </w:pPr>
      <w:rPr>
        <w:rFonts w:ascii="Times New Roman" w:hAnsi="Times New Roman" w:cs="Times New Roman"/>
        <w:b/>
        <w:i w:val="0"/>
        <w:sz w:val="24"/>
        <w:szCs w:val="24"/>
      </w:rPr>
    </w:lvl>
    <w:lvl w:ilvl="3">
      <w:start w:val="1"/>
      <w:numFmt w:val="decimal"/>
      <w:pStyle w:val="Heading4"/>
      <w:lvlText w:val="%1.%2.%3.%4"/>
      <w:lvlJc w:val="left"/>
      <w:pPr>
        <w:tabs>
          <w:tab w:val="num" w:pos="907"/>
        </w:tabs>
      </w:pPr>
      <w:rPr>
        <w:rFonts w:ascii="Times New Roman" w:hAnsi="Times New Roman" w:cs="Times New Roman"/>
        <w:b/>
        <w:bCs/>
        <w:i w:val="0"/>
        <w:sz w:val="24"/>
        <w:szCs w:val="24"/>
      </w:rPr>
    </w:lvl>
    <w:lvl w:ilvl="4">
      <w:start w:val="1"/>
      <w:numFmt w:val="decimal"/>
      <w:pStyle w:val="Heading5"/>
      <w:lvlText w:val="%1.%2.%3.%4.%5"/>
      <w:lvlJc w:val="left"/>
      <w:pPr>
        <w:tabs>
          <w:tab w:val="num" w:pos="1170"/>
        </w:tabs>
      </w:pPr>
      <w:rPr>
        <w:rFonts w:ascii="Times New Roman" w:hAnsi="Times New Roman" w:cs="Times New Roman"/>
        <w:b/>
        <w:i w:val="0"/>
        <w:sz w:val="24"/>
        <w:szCs w:val="24"/>
      </w:r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lvlText w:val=""/>
      <w:lvlJc w:val="left"/>
      <w:pPr>
        <w:tabs>
          <w:tab w:val="num" w:pos="360"/>
        </w:tabs>
      </w:pPr>
    </w:lvl>
    <w:lvl w:ilvl="8">
      <w:numFmt w:val="none"/>
      <w:pStyle w:val="Heading9"/>
      <w:lvlText w:val=""/>
      <w:lvlJc w:val="left"/>
      <w:pPr>
        <w:tabs>
          <w:tab w:val="num" w:pos="360"/>
        </w:tabs>
      </w:pPr>
    </w:lvl>
  </w:abstractNum>
  <w:abstractNum w:abstractNumId="70" w15:restartNumberingAfterBreak="0">
    <w:nsid w:val="66F873F4"/>
    <w:multiLevelType w:val="hybridMultilevel"/>
    <w:tmpl w:val="7BAA958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691525BB"/>
    <w:multiLevelType w:val="hybridMultilevel"/>
    <w:tmpl w:val="A52287B4"/>
    <w:lvl w:ilvl="0" w:tplc="5BBA79D6">
      <w:start w:val="1"/>
      <w:numFmt w:val="decimal"/>
      <w:lvlText w:val="unbindRet-%1"/>
      <w:lvlJc w:val="left"/>
      <w:pPr>
        <w:ind w:left="360" w:hanging="360"/>
      </w:pPr>
      <w:rPr>
        <w:rFonts w:ascii="Arial" w:hAnsi="Arial" w:hint="default"/>
        <w:b w:val="0"/>
        <w:i w:val="0"/>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D48376E"/>
    <w:multiLevelType w:val="singleLevel"/>
    <w:tmpl w:val="1EFE5334"/>
    <w:lvl w:ilvl="0">
      <w:start w:val="1"/>
      <w:numFmt w:val="decimal"/>
      <w:pStyle w:val="Style4"/>
      <w:lvlText w:val="%1"/>
      <w:lvlJc w:val="left"/>
      <w:pPr>
        <w:tabs>
          <w:tab w:val="num" w:pos="1440"/>
        </w:tabs>
        <w:ind w:left="1440" w:hanging="720"/>
      </w:pPr>
      <w:rPr>
        <w:color w:val="auto"/>
      </w:rPr>
    </w:lvl>
  </w:abstractNum>
  <w:abstractNum w:abstractNumId="73" w15:restartNumberingAfterBreak="0">
    <w:nsid w:val="6E35246F"/>
    <w:multiLevelType w:val="hybridMultilevel"/>
    <w:tmpl w:val="173A66B6"/>
    <w:lvl w:ilvl="0" w:tplc="47C4B5C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4" w15:restartNumberingAfterBreak="0">
    <w:nsid w:val="6F572601"/>
    <w:multiLevelType w:val="multilevel"/>
    <w:tmpl w:val="77D81E90"/>
    <w:name w:val="HeadingNumber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2270C03"/>
    <w:multiLevelType w:val="singleLevel"/>
    <w:tmpl w:val="32DC8730"/>
    <w:lvl w:ilvl="0">
      <w:numFmt w:val="decimal"/>
      <w:lvlText w:val=""/>
      <w:lvlJc w:val="left"/>
    </w:lvl>
  </w:abstractNum>
  <w:abstractNum w:abstractNumId="76" w15:restartNumberingAfterBreak="0">
    <w:nsid w:val="72F74A12"/>
    <w:multiLevelType w:val="singleLevel"/>
    <w:tmpl w:val="F7D4080A"/>
    <w:lvl w:ilvl="0">
      <w:start w:val="1"/>
      <w:numFmt w:val="lowerLetter"/>
      <w:lvlText w:val="%1)"/>
      <w:lvlJc w:val="left"/>
      <w:pPr>
        <w:tabs>
          <w:tab w:val="num" w:pos="360"/>
        </w:tabs>
        <w:ind w:left="360" w:hanging="360"/>
      </w:pPr>
    </w:lvl>
  </w:abstractNum>
  <w:abstractNum w:abstractNumId="77" w15:restartNumberingAfterBreak="0">
    <w:nsid w:val="72FD2E74"/>
    <w:multiLevelType w:val="hybridMultilevel"/>
    <w:tmpl w:val="40985106"/>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76137D10"/>
    <w:multiLevelType w:val="multilevel"/>
    <w:tmpl w:val="DB76D138"/>
    <w:lvl w:ilvl="0">
      <w:start w:val="1"/>
      <w:numFmt w:val="lowerLetter"/>
      <w:lvlText w:val="%1)"/>
      <w:lvlJc w:val="left"/>
      <w:pPr>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9" w15:restartNumberingAfterBreak="0">
    <w:nsid w:val="7780484E"/>
    <w:multiLevelType w:val="hybridMultilevel"/>
    <w:tmpl w:val="7F101174"/>
    <w:lvl w:ilvl="0" w:tplc="FFFFFFF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0" w15:restartNumberingAfterBreak="0">
    <w:nsid w:val="78BE6811"/>
    <w:multiLevelType w:val="hybridMultilevel"/>
    <w:tmpl w:val="2CD0A37C"/>
    <w:lvl w:ilvl="0" w:tplc="E6A6FCF0">
      <w:start w:val="1"/>
      <w:numFmt w:val="decimal"/>
      <w:lvlText w:val="stopRet-%1"/>
      <w:lvlJc w:val="left"/>
      <w:pPr>
        <w:ind w:left="900" w:hanging="360"/>
      </w:pPr>
      <w:rPr>
        <w:rFonts w:ascii="Arial" w:hAnsi="Arial" w:hint="default"/>
        <w:b w:val="0"/>
        <w:i w:val="0"/>
        <w:sz w:val="20"/>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1" w15:restartNumberingAfterBreak="0">
    <w:nsid w:val="79A165A0"/>
    <w:multiLevelType w:val="hybridMultilevel"/>
    <w:tmpl w:val="391C2F54"/>
    <w:lvl w:ilvl="0" w:tplc="3198E1B4">
      <w:start w:val="1"/>
      <w:numFmt w:val="decimal"/>
      <w:lvlText w:val="notify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AD055DD"/>
    <w:multiLevelType w:val="hybridMultilevel"/>
    <w:tmpl w:val="7902A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5A0C27"/>
    <w:multiLevelType w:val="hybridMultilevel"/>
    <w:tmpl w:val="EE4C92A0"/>
    <w:lvl w:ilvl="0" w:tplc="04090017">
      <w:start w:val="1"/>
      <w:numFmt w:val="lowerLetter"/>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C568E2"/>
    <w:multiLevelType w:val="hybridMultilevel"/>
    <w:tmpl w:val="F79470E4"/>
    <w:lvl w:ilvl="0" w:tplc="071E88A0">
      <w:start w:val="1"/>
      <w:numFmt w:val="decimal"/>
      <w:lvlText w:val="procDataInv-%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D1860FC"/>
    <w:multiLevelType w:val="multilevel"/>
    <w:tmpl w:val="02E0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1F6B45"/>
    <w:multiLevelType w:val="hybridMultilevel"/>
    <w:tmpl w:val="BDA27876"/>
    <w:lvl w:ilvl="0" w:tplc="738E7A5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7DA03B34"/>
    <w:multiLevelType w:val="hybridMultilevel"/>
    <w:tmpl w:val="CA849F5C"/>
    <w:lvl w:ilvl="0" w:tplc="1D20C212">
      <w:start w:val="1"/>
      <w:numFmt w:val="decimal"/>
      <w:lvlText w:val="bindInv-%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E6D628E"/>
    <w:multiLevelType w:val="multilevel"/>
    <w:tmpl w:val="F1001D86"/>
    <w:name w:val="AnnexHeadingNumbers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20779533">
    <w:abstractNumId w:val="74"/>
  </w:num>
  <w:num w:numId="2" w16cid:durableId="152533832">
    <w:abstractNumId w:val="57"/>
  </w:num>
  <w:num w:numId="3" w16cid:durableId="1320381443">
    <w:abstractNumId w:val="14"/>
  </w:num>
  <w:num w:numId="4" w16cid:durableId="230695494">
    <w:abstractNumId w:val="6"/>
  </w:num>
  <w:num w:numId="5" w16cid:durableId="307515032">
    <w:abstractNumId w:val="7"/>
  </w:num>
  <w:num w:numId="6" w16cid:durableId="1807552215">
    <w:abstractNumId w:val="5"/>
  </w:num>
  <w:num w:numId="7" w16cid:durableId="1956207505">
    <w:abstractNumId w:val="4"/>
  </w:num>
  <w:num w:numId="8" w16cid:durableId="225188171">
    <w:abstractNumId w:val="3"/>
  </w:num>
  <w:num w:numId="9" w16cid:durableId="138958698">
    <w:abstractNumId w:val="2"/>
  </w:num>
  <w:num w:numId="10" w16cid:durableId="1202210457">
    <w:abstractNumId w:val="1"/>
  </w:num>
  <w:num w:numId="11" w16cid:durableId="466750978">
    <w:abstractNumId w:val="0"/>
  </w:num>
  <w:num w:numId="12" w16cid:durableId="556548857">
    <w:abstractNumId w:val="26"/>
  </w:num>
  <w:num w:numId="13" w16cid:durableId="210190281">
    <w:abstractNumId w:val="31"/>
  </w:num>
  <w:num w:numId="14" w16cid:durableId="1311204035">
    <w:abstractNumId w:val="68"/>
  </w:num>
  <w:num w:numId="15" w16cid:durableId="553660716">
    <w:abstractNumId w:val="27"/>
  </w:num>
  <w:num w:numId="16" w16cid:durableId="843516289">
    <w:abstractNumId w:val="19"/>
  </w:num>
  <w:num w:numId="17" w16cid:durableId="1461533385">
    <w:abstractNumId w:val="22"/>
  </w:num>
  <w:num w:numId="18" w16cid:durableId="1781532637">
    <w:abstractNumId w:val="28"/>
  </w:num>
  <w:num w:numId="19" w16cid:durableId="1537497899">
    <w:abstractNumId w:val="56"/>
  </w:num>
  <w:num w:numId="20" w16cid:durableId="944190112">
    <w:abstractNumId w:val="34"/>
  </w:num>
  <w:num w:numId="21" w16cid:durableId="1316833793">
    <w:abstractNumId w:val="75"/>
  </w:num>
  <w:num w:numId="22" w16cid:durableId="1000886713">
    <w:abstractNumId w:val="47"/>
  </w:num>
  <w:num w:numId="23" w16cid:durableId="1665818457">
    <w:abstractNumId w:val="17"/>
  </w:num>
  <w:num w:numId="24" w16cid:durableId="476579319">
    <w:abstractNumId w:val="69"/>
  </w:num>
  <w:num w:numId="25" w16cid:durableId="187528732">
    <w:abstractNumId w:val="18"/>
  </w:num>
  <w:num w:numId="26" w16cid:durableId="1446466988">
    <w:abstractNumId w:val="70"/>
  </w:num>
  <w:num w:numId="27" w16cid:durableId="2075350489">
    <w:abstractNumId w:val="53"/>
  </w:num>
  <w:num w:numId="28" w16cid:durableId="637950674">
    <w:abstractNumId w:val="55"/>
  </w:num>
  <w:num w:numId="29" w16cid:durableId="1856992461">
    <w:abstractNumId w:val="73"/>
  </w:num>
  <w:num w:numId="30" w16cid:durableId="682053225">
    <w:abstractNumId w:val="86"/>
  </w:num>
  <w:num w:numId="31" w16cid:durableId="1478492539">
    <w:abstractNumId w:val="62"/>
  </w:num>
  <w:num w:numId="32" w16cid:durableId="2034647956">
    <w:abstractNumId w:val="63"/>
  </w:num>
  <w:num w:numId="33" w16cid:durableId="1486312036">
    <w:abstractNumId w:val="79"/>
  </w:num>
  <w:num w:numId="34" w16cid:durableId="49616879">
    <w:abstractNumId w:val="24"/>
  </w:num>
  <w:num w:numId="35" w16cid:durableId="1461067538">
    <w:abstractNumId w:val="39"/>
  </w:num>
  <w:num w:numId="36" w16cid:durableId="449663065">
    <w:abstractNumId w:val="11"/>
  </w:num>
  <w:num w:numId="37" w16cid:durableId="666133038">
    <w:abstractNumId w:val="76"/>
  </w:num>
  <w:num w:numId="38" w16cid:durableId="1340085554">
    <w:abstractNumId w:val="25"/>
  </w:num>
  <w:num w:numId="39" w16cid:durableId="1688099572">
    <w:abstractNumId w:val="10"/>
  </w:num>
  <w:num w:numId="40" w16cid:durableId="65761971">
    <w:abstractNumId w:val="46"/>
  </w:num>
  <w:num w:numId="41" w16cid:durableId="121928997">
    <w:abstractNumId w:val="35"/>
  </w:num>
  <w:num w:numId="42" w16cid:durableId="1056048980">
    <w:abstractNumId w:val="61"/>
  </w:num>
  <w:num w:numId="43" w16cid:durableId="1531727085">
    <w:abstractNumId w:val="36"/>
  </w:num>
  <w:num w:numId="44" w16cid:durableId="1627007266">
    <w:abstractNumId w:val="87"/>
  </w:num>
  <w:num w:numId="45" w16cid:durableId="1029064141">
    <w:abstractNumId w:val="13"/>
  </w:num>
  <w:num w:numId="46" w16cid:durableId="233710583">
    <w:abstractNumId w:val="41"/>
  </w:num>
  <w:num w:numId="47" w16cid:durableId="97680300">
    <w:abstractNumId w:val="71"/>
  </w:num>
  <w:num w:numId="48" w16cid:durableId="1498643389">
    <w:abstractNumId w:val="66"/>
  </w:num>
  <w:num w:numId="49" w16cid:durableId="1480608910">
    <w:abstractNumId w:val="9"/>
  </w:num>
  <w:num w:numId="50" w16cid:durableId="991787800">
    <w:abstractNumId w:val="30"/>
  </w:num>
  <w:num w:numId="51" w16cid:durableId="330565035">
    <w:abstractNumId w:val="58"/>
  </w:num>
  <w:num w:numId="52" w16cid:durableId="837693337">
    <w:abstractNumId w:val="64"/>
  </w:num>
  <w:num w:numId="53" w16cid:durableId="1080374598">
    <w:abstractNumId w:val="80"/>
  </w:num>
  <w:num w:numId="54" w16cid:durableId="1917863191">
    <w:abstractNumId w:val="81"/>
  </w:num>
  <w:num w:numId="55" w16cid:durableId="1200161976">
    <w:abstractNumId w:val="59"/>
  </w:num>
  <w:num w:numId="56" w16cid:durableId="1101416767">
    <w:abstractNumId w:val="72"/>
  </w:num>
  <w:num w:numId="57" w16cid:durableId="797190156">
    <w:abstractNumId w:val="33"/>
  </w:num>
  <w:num w:numId="58" w16cid:durableId="378090511">
    <w:abstractNumId w:val="29"/>
  </w:num>
  <w:num w:numId="59" w16cid:durableId="1485003917">
    <w:abstractNumId w:val="20"/>
  </w:num>
  <w:num w:numId="60" w16cid:durableId="1746757273">
    <w:abstractNumId w:val="45"/>
  </w:num>
  <w:num w:numId="61" w16cid:durableId="1496994627">
    <w:abstractNumId w:val="40"/>
  </w:num>
  <w:num w:numId="62" w16cid:durableId="2143114706">
    <w:abstractNumId w:val="84"/>
  </w:num>
  <w:num w:numId="63" w16cid:durableId="316039000">
    <w:abstractNumId w:val="52"/>
  </w:num>
  <w:num w:numId="64" w16cid:durableId="1915772642">
    <w:abstractNumId w:val="49"/>
  </w:num>
  <w:num w:numId="65" w16cid:durableId="1523200160">
    <w:abstractNumId w:val="15"/>
  </w:num>
  <w:num w:numId="66" w16cid:durableId="720057331">
    <w:abstractNumId w:val="38"/>
  </w:num>
  <w:num w:numId="67" w16cid:durableId="771626538">
    <w:abstractNumId w:val="42"/>
  </w:num>
  <w:num w:numId="68" w16cid:durableId="1800340148">
    <w:abstractNumId w:val="8"/>
  </w:num>
  <w:num w:numId="69" w16cid:durableId="1400858182">
    <w:abstractNumId w:val="16"/>
  </w:num>
  <w:num w:numId="70" w16cid:durableId="1553735865">
    <w:abstractNumId w:val="21"/>
  </w:num>
  <w:num w:numId="71" w16cid:durableId="321855544">
    <w:abstractNumId w:val="50"/>
  </w:num>
  <w:num w:numId="72" w16cid:durableId="960376598">
    <w:abstractNumId w:val="37"/>
  </w:num>
  <w:num w:numId="73" w16cid:durableId="642661549">
    <w:abstractNumId w:val="48"/>
  </w:num>
  <w:num w:numId="74" w16cid:durableId="1984892908">
    <w:abstractNumId w:val="23"/>
  </w:num>
  <w:num w:numId="75" w16cid:durableId="2006471718">
    <w:abstractNumId w:val="78"/>
  </w:num>
  <w:num w:numId="76" w16cid:durableId="1974214375">
    <w:abstractNumId w:val="77"/>
  </w:num>
  <w:num w:numId="77" w16cid:durableId="771170142">
    <w:abstractNumId w:val="51"/>
  </w:num>
  <w:num w:numId="78" w16cid:durableId="597324834">
    <w:abstractNumId w:val="65"/>
  </w:num>
  <w:num w:numId="79" w16cid:durableId="138503085">
    <w:abstractNumId w:val="12"/>
  </w:num>
  <w:num w:numId="80" w16cid:durableId="1101532147">
    <w:abstractNumId w:val="82"/>
  </w:num>
  <w:num w:numId="81" w16cid:durableId="541868836">
    <w:abstractNumId w:val="83"/>
  </w:num>
  <w:num w:numId="82" w16cid:durableId="1925142093">
    <w:abstractNumId w:val="60"/>
  </w:num>
  <w:num w:numId="83" w16cid:durableId="290944527">
    <w:abstractNumId w:val="32"/>
  </w:num>
  <w:num w:numId="84" w16cid:durableId="410201723">
    <w:abstractNumId w:val="54"/>
  </w:num>
  <w:num w:numId="85" w16cid:durableId="766197433">
    <w:abstractNumId w:val="67"/>
  </w:num>
  <w:num w:numId="86" w16cid:durableId="1427000361">
    <w:abstractNumId w:val="85"/>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kley, Erik J (US 3970)">
    <w15:presenceInfo w15:providerId="None" w15:userId="Barkley, Erik J (US 3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mirrorMargins/>
  <w:proofState w:spelling="clean" w:grammar="clean"/>
  <w:trackRevisions/>
  <w:doNotTrackMoves/>
  <w:defaultTabStop w:val="720"/>
  <w:characterSpacingControl w:val="doNotCompress"/>
  <w:hdrShapeDefaults>
    <o:shapedefaults v:ext="edit" spidmax="2050"/>
  </w:hdrShapeDefaults>
  <w:footnotePr>
    <w:footnote w:id="-1"/>
    <w:footnote w:id="0"/>
  </w:footnotePr>
  <w:endnotePr>
    <w:endnote w:id="-1"/>
    <w:endnote w:id="0"/>
  </w:endnotePr>
  <w:compat>
    <w:usePrinterMetric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D247D78D-47A9-4617-96BD-D7E7ADCF60E7}"/>
    <w:docVar w:name="dgnword-eventsink" w:val="1828203861808"/>
    <w:docVar w:name="dgnword-lastRevisionsView" w:val="0"/>
    <w:docVar w:name="PageHeader" w:val="DRAFT RECOMMENDED STANDARD FOR CSTS TRACKING DATA SERVICE"/>
  </w:docVars>
  <w:rsids>
    <w:rsidRoot w:val="00977761"/>
    <w:rsid w:val="00001450"/>
    <w:rsid w:val="00007243"/>
    <w:rsid w:val="00007ABD"/>
    <w:rsid w:val="00011151"/>
    <w:rsid w:val="00013A24"/>
    <w:rsid w:val="000140E1"/>
    <w:rsid w:val="0001494C"/>
    <w:rsid w:val="00015FFC"/>
    <w:rsid w:val="00016A8A"/>
    <w:rsid w:val="000203E9"/>
    <w:rsid w:val="000215DF"/>
    <w:rsid w:val="00026B80"/>
    <w:rsid w:val="00031EAB"/>
    <w:rsid w:val="00033B9C"/>
    <w:rsid w:val="0003512C"/>
    <w:rsid w:val="0003572C"/>
    <w:rsid w:val="00036563"/>
    <w:rsid w:val="0004149D"/>
    <w:rsid w:val="0004312C"/>
    <w:rsid w:val="000440CC"/>
    <w:rsid w:val="000448E0"/>
    <w:rsid w:val="00047EC9"/>
    <w:rsid w:val="00050D32"/>
    <w:rsid w:val="000510A5"/>
    <w:rsid w:val="00052189"/>
    <w:rsid w:val="00055FCF"/>
    <w:rsid w:val="0005637D"/>
    <w:rsid w:val="000613C0"/>
    <w:rsid w:val="00061765"/>
    <w:rsid w:val="00061C8E"/>
    <w:rsid w:val="00061DA4"/>
    <w:rsid w:val="00065019"/>
    <w:rsid w:val="00065575"/>
    <w:rsid w:val="00071915"/>
    <w:rsid w:val="000740F0"/>
    <w:rsid w:val="0007760F"/>
    <w:rsid w:val="0008269C"/>
    <w:rsid w:val="00082E75"/>
    <w:rsid w:val="00084CCA"/>
    <w:rsid w:val="000918C6"/>
    <w:rsid w:val="00093906"/>
    <w:rsid w:val="00095623"/>
    <w:rsid w:val="00096FB6"/>
    <w:rsid w:val="000976D3"/>
    <w:rsid w:val="000A0D5C"/>
    <w:rsid w:val="000A1C7E"/>
    <w:rsid w:val="000A3C51"/>
    <w:rsid w:val="000A5E1A"/>
    <w:rsid w:val="000B043A"/>
    <w:rsid w:val="000B087B"/>
    <w:rsid w:val="000B0DE0"/>
    <w:rsid w:val="000B236C"/>
    <w:rsid w:val="000B38D0"/>
    <w:rsid w:val="000C64AD"/>
    <w:rsid w:val="000D4157"/>
    <w:rsid w:val="000D505F"/>
    <w:rsid w:val="000D7345"/>
    <w:rsid w:val="000E337B"/>
    <w:rsid w:val="000E4823"/>
    <w:rsid w:val="000E7CC8"/>
    <w:rsid w:val="000F0AB5"/>
    <w:rsid w:val="000F3C3C"/>
    <w:rsid w:val="000F4C4C"/>
    <w:rsid w:val="000F654C"/>
    <w:rsid w:val="000F7996"/>
    <w:rsid w:val="00100015"/>
    <w:rsid w:val="001013C3"/>
    <w:rsid w:val="001022F5"/>
    <w:rsid w:val="00102C15"/>
    <w:rsid w:val="00103691"/>
    <w:rsid w:val="0010386C"/>
    <w:rsid w:val="0011029D"/>
    <w:rsid w:val="00110C73"/>
    <w:rsid w:val="0011280E"/>
    <w:rsid w:val="001146B7"/>
    <w:rsid w:val="001161C5"/>
    <w:rsid w:val="00116F63"/>
    <w:rsid w:val="001178BF"/>
    <w:rsid w:val="00120364"/>
    <w:rsid w:val="00121E3E"/>
    <w:rsid w:val="00123F69"/>
    <w:rsid w:val="0012684A"/>
    <w:rsid w:val="00127FBC"/>
    <w:rsid w:val="00134FBB"/>
    <w:rsid w:val="001352A0"/>
    <w:rsid w:val="00135902"/>
    <w:rsid w:val="00141DCE"/>
    <w:rsid w:val="00144045"/>
    <w:rsid w:val="00146103"/>
    <w:rsid w:val="00147076"/>
    <w:rsid w:val="00147FEF"/>
    <w:rsid w:val="00152AA5"/>
    <w:rsid w:val="00153164"/>
    <w:rsid w:val="00156687"/>
    <w:rsid w:val="001600FB"/>
    <w:rsid w:val="001603EB"/>
    <w:rsid w:val="001612DE"/>
    <w:rsid w:val="00162C89"/>
    <w:rsid w:val="00172DB6"/>
    <w:rsid w:val="0017566B"/>
    <w:rsid w:val="001758D8"/>
    <w:rsid w:val="001777C3"/>
    <w:rsid w:val="00177E10"/>
    <w:rsid w:val="00180D5C"/>
    <w:rsid w:val="0018145B"/>
    <w:rsid w:val="001819FA"/>
    <w:rsid w:val="00182ADB"/>
    <w:rsid w:val="00183955"/>
    <w:rsid w:val="00184991"/>
    <w:rsid w:val="00186341"/>
    <w:rsid w:val="001936DF"/>
    <w:rsid w:val="0019492A"/>
    <w:rsid w:val="00194981"/>
    <w:rsid w:val="00194C95"/>
    <w:rsid w:val="001A1BE3"/>
    <w:rsid w:val="001A2679"/>
    <w:rsid w:val="001A76B4"/>
    <w:rsid w:val="001B1DEB"/>
    <w:rsid w:val="001B7A11"/>
    <w:rsid w:val="001C2981"/>
    <w:rsid w:val="001C3AC7"/>
    <w:rsid w:val="001C420F"/>
    <w:rsid w:val="001C43D3"/>
    <w:rsid w:val="001C4805"/>
    <w:rsid w:val="001C50BC"/>
    <w:rsid w:val="001C5F1B"/>
    <w:rsid w:val="001C6A20"/>
    <w:rsid w:val="001C7439"/>
    <w:rsid w:val="001D07B2"/>
    <w:rsid w:val="001D134D"/>
    <w:rsid w:val="001D1EC9"/>
    <w:rsid w:val="001D2D65"/>
    <w:rsid w:val="001E0854"/>
    <w:rsid w:val="001E08A2"/>
    <w:rsid w:val="001E09EE"/>
    <w:rsid w:val="001E6E58"/>
    <w:rsid w:val="001F092D"/>
    <w:rsid w:val="001F4D4A"/>
    <w:rsid w:val="001F6AF9"/>
    <w:rsid w:val="00200738"/>
    <w:rsid w:val="002025B7"/>
    <w:rsid w:val="002030C8"/>
    <w:rsid w:val="00207C93"/>
    <w:rsid w:val="00212A22"/>
    <w:rsid w:val="00212D78"/>
    <w:rsid w:val="002151EF"/>
    <w:rsid w:val="00216347"/>
    <w:rsid w:val="002235BB"/>
    <w:rsid w:val="002239AF"/>
    <w:rsid w:val="0022595F"/>
    <w:rsid w:val="00226630"/>
    <w:rsid w:val="002274A1"/>
    <w:rsid w:val="0023237D"/>
    <w:rsid w:val="002331FA"/>
    <w:rsid w:val="002347FA"/>
    <w:rsid w:val="002352A5"/>
    <w:rsid w:val="00236887"/>
    <w:rsid w:val="00236BC7"/>
    <w:rsid w:val="00240486"/>
    <w:rsid w:val="00242DDB"/>
    <w:rsid w:val="00244B38"/>
    <w:rsid w:val="00245454"/>
    <w:rsid w:val="0024700F"/>
    <w:rsid w:val="00250086"/>
    <w:rsid w:val="00250BDD"/>
    <w:rsid w:val="0025753F"/>
    <w:rsid w:val="00257BA4"/>
    <w:rsid w:val="002604DB"/>
    <w:rsid w:val="00263644"/>
    <w:rsid w:val="00264077"/>
    <w:rsid w:val="00264EF6"/>
    <w:rsid w:val="0027018D"/>
    <w:rsid w:val="0027196A"/>
    <w:rsid w:val="00273AE3"/>
    <w:rsid w:val="00275FBD"/>
    <w:rsid w:val="00280F35"/>
    <w:rsid w:val="00284B47"/>
    <w:rsid w:val="00292434"/>
    <w:rsid w:val="00294C9F"/>
    <w:rsid w:val="00295D62"/>
    <w:rsid w:val="00296816"/>
    <w:rsid w:val="002A04DC"/>
    <w:rsid w:val="002A1A29"/>
    <w:rsid w:val="002A217F"/>
    <w:rsid w:val="002A230E"/>
    <w:rsid w:val="002A50BA"/>
    <w:rsid w:val="002B3175"/>
    <w:rsid w:val="002B46CE"/>
    <w:rsid w:val="002B6F8F"/>
    <w:rsid w:val="002C3A9A"/>
    <w:rsid w:val="002C49B0"/>
    <w:rsid w:val="002C4A49"/>
    <w:rsid w:val="002C4D6F"/>
    <w:rsid w:val="002D0DC8"/>
    <w:rsid w:val="002D1508"/>
    <w:rsid w:val="002D2F2D"/>
    <w:rsid w:val="002D4136"/>
    <w:rsid w:val="002D4B4D"/>
    <w:rsid w:val="002E1C72"/>
    <w:rsid w:val="002E47C5"/>
    <w:rsid w:val="002E4C2C"/>
    <w:rsid w:val="002E50CF"/>
    <w:rsid w:val="002E59E0"/>
    <w:rsid w:val="002F02BC"/>
    <w:rsid w:val="002F2F92"/>
    <w:rsid w:val="002F303D"/>
    <w:rsid w:val="002F4244"/>
    <w:rsid w:val="00300345"/>
    <w:rsid w:val="00302245"/>
    <w:rsid w:val="00305E57"/>
    <w:rsid w:val="00306AC8"/>
    <w:rsid w:val="003102F7"/>
    <w:rsid w:val="00310709"/>
    <w:rsid w:val="00317849"/>
    <w:rsid w:val="0032092B"/>
    <w:rsid w:val="00321263"/>
    <w:rsid w:val="00323330"/>
    <w:rsid w:val="00323B4E"/>
    <w:rsid w:val="003261F9"/>
    <w:rsid w:val="00326365"/>
    <w:rsid w:val="003271B4"/>
    <w:rsid w:val="003303B1"/>
    <w:rsid w:val="00330F98"/>
    <w:rsid w:val="00331010"/>
    <w:rsid w:val="00332D1B"/>
    <w:rsid w:val="00334FE5"/>
    <w:rsid w:val="00337587"/>
    <w:rsid w:val="00337F88"/>
    <w:rsid w:val="00343A0E"/>
    <w:rsid w:val="0034462D"/>
    <w:rsid w:val="00345033"/>
    <w:rsid w:val="0034534C"/>
    <w:rsid w:val="0034555A"/>
    <w:rsid w:val="00345DD0"/>
    <w:rsid w:val="00350426"/>
    <w:rsid w:val="003519D0"/>
    <w:rsid w:val="003522A1"/>
    <w:rsid w:val="0035252B"/>
    <w:rsid w:val="00353C55"/>
    <w:rsid w:val="003551E0"/>
    <w:rsid w:val="003565A5"/>
    <w:rsid w:val="00360997"/>
    <w:rsid w:val="00361FAF"/>
    <w:rsid w:val="00372F92"/>
    <w:rsid w:val="0038080E"/>
    <w:rsid w:val="00382FEA"/>
    <w:rsid w:val="0038591B"/>
    <w:rsid w:val="00386998"/>
    <w:rsid w:val="00392981"/>
    <w:rsid w:val="003966E4"/>
    <w:rsid w:val="00397DC4"/>
    <w:rsid w:val="003A52AD"/>
    <w:rsid w:val="003A567E"/>
    <w:rsid w:val="003A6191"/>
    <w:rsid w:val="003A7A6F"/>
    <w:rsid w:val="003A7AA0"/>
    <w:rsid w:val="003A7B78"/>
    <w:rsid w:val="003B01D4"/>
    <w:rsid w:val="003B1F3F"/>
    <w:rsid w:val="003B22AB"/>
    <w:rsid w:val="003B308D"/>
    <w:rsid w:val="003B5DB2"/>
    <w:rsid w:val="003B68EB"/>
    <w:rsid w:val="003B6C01"/>
    <w:rsid w:val="003B711B"/>
    <w:rsid w:val="003B7C4B"/>
    <w:rsid w:val="003C518B"/>
    <w:rsid w:val="003D267E"/>
    <w:rsid w:val="003D4012"/>
    <w:rsid w:val="003D54CD"/>
    <w:rsid w:val="003D54EE"/>
    <w:rsid w:val="003D5645"/>
    <w:rsid w:val="003D69A9"/>
    <w:rsid w:val="003D7ED9"/>
    <w:rsid w:val="003E47CF"/>
    <w:rsid w:val="003F0F25"/>
    <w:rsid w:val="003F10CC"/>
    <w:rsid w:val="003F229B"/>
    <w:rsid w:val="003F3C9A"/>
    <w:rsid w:val="003F5FAF"/>
    <w:rsid w:val="004001B7"/>
    <w:rsid w:val="00400E68"/>
    <w:rsid w:val="00402694"/>
    <w:rsid w:val="004063CF"/>
    <w:rsid w:val="004064E5"/>
    <w:rsid w:val="00410F1F"/>
    <w:rsid w:val="004166C8"/>
    <w:rsid w:val="00416CEA"/>
    <w:rsid w:val="00421B2F"/>
    <w:rsid w:val="00422608"/>
    <w:rsid w:val="004239B3"/>
    <w:rsid w:val="00424569"/>
    <w:rsid w:val="00424BCB"/>
    <w:rsid w:val="00425E38"/>
    <w:rsid w:val="004273AA"/>
    <w:rsid w:val="00431B6E"/>
    <w:rsid w:val="004333B2"/>
    <w:rsid w:val="004342E0"/>
    <w:rsid w:val="00435162"/>
    <w:rsid w:val="004366A1"/>
    <w:rsid w:val="004419B4"/>
    <w:rsid w:val="00441AC1"/>
    <w:rsid w:val="00443322"/>
    <w:rsid w:val="00447775"/>
    <w:rsid w:val="004532FD"/>
    <w:rsid w:val="004544A3"/>
    <w:rsid w:val="00454B37"/>
    <w:rsid w:val="00460ABC"/>
    <w:rsid w:val="00463823"/>
    <w:rsid w:val="00464688"/>
    <w:rsid w:val="00464937"/>
    <w:rsid w:val="004671EC"/>
    <w:rsid w:val="004672F5"/>
    <w:rsid w:val="0046736C"/>
    <w:rsid w:val="0046737D"/>
    <w:rsid w:val="0047012E"/>
    <w:rsid w:val="00472041"/>
    <w:rsid w:val="00472E9D"/>
    <w:rsid w:val="00473125"/>
    <w:rsid w:val="0047601A"/>
    <w:rsid w:val="00476BF2"/>
    <w:rsid w:val="00477427"/>
    <w:rsid w:val="00477FB6"/>
    <w:rsid w:val="00480C56"/>
    <w:rsid w:val="0048115F"/>
    <w:rsid w:val="0048123A"/>
    <w:rsid w:val="004853BB"/>
    <w:rsid w:val="004859A4"/>
    <w:rsid w:val="004912A4"/>
    <w:rsid w:val="00492C76"/>
    <w:rsid w:val="00493EA5"/>
    <w:rsid w:val="004953A5"/>
    <w:rsid w:val="004A0367"/>
    <w:rsid w:val="004A0B8F"/>
    <w:rsid w:val="004A0C39"/>
    <w:rsid w:val="004A13D6"/>
    <w:rsid w:val="004A19D2"/>
    <w:rsid w:val="004A3876"/>
    <w:rsid w:val="004A40D4"/>
    <w:rsid w:val="004A591F"/>
    <w:rsid w:val="004A6FB4"/>
    <w:rsid w:val="004B0A30"/>
    <w:rsid w:val="004B1AB0"/>
    <w:rsid w:val="004B4831"/>
    <w:rsid w:val="004B52EF"/>
    <w:rsid w:val="004C0F43"/>
    <w:rsid w:val="004C1ACF"/>
    <w:rsid w:val="004C5CCB"/>
    <w:rsid w:val="004D1F03"/>
    <w:rsid w:val="004D2236"/>
    <w:rsid w:val="004D3150"/>
    <w:rsid w:val="004D4485"/>
    <w:rsid w:val="004E197B"/>
    <w:rsid w:val="004E1F06"/>
    <w:rsid w:val="004E39B7"/>
    <w:rsid w:val="004E55A9"/>
    <w:rsid w:val="004E6BED"/>
    <w:rsid w:val="004F1D06"/>
    <w:rsid w:val="004F2726"/>
    <w:rsid w:val="004F61D1"/>
    <w:rsid w:val="004F6959"/>
    <w:rsid w:val="0050399A"/>
    <w:rsid w:val="0050429E"/>
    <w:rsid w:val="00504A31"/>
    <w:rsid w:val="00506D8D"/>
    <w:rsid w:val="00507989"/>
    <w:rsid w:val="00510647"/>
    <w:rsid w:val="0051145D"/>
    <w:rsid w:val="005152BE"/>
    <w:rsid w:val="00515BC0"/>
    <w:rsid w:val="00515F05"/>
    <w:rsid w:val="00517B20"/>
    <w:rsid w:val="00521ABA"/>
    <w:rsid w:val="005222F2"/>
    <w:rsid w:val="005247E5"/>
    <w:rsid w:val="00525721"/>
    <w:rsid w:val="00530452"/>
    <w:rsid w:val="00531899"/>
    <w:rsid w:val="00532557"/>
    <w:rsid w:val="00536929"/>
    <w:rsid w:val="00540DB9"/>
    <w:rsid w:val="00541ADC"/>
    <w:rsid w:val="0054494B"/>
    <w:rsid w:val="00546A4C"/>
    <w:rsid w:val="00550DE4"/>
    <w:rsid w:val="00554DA1"/>
    <w:rsid w:val="00557995"/>
    <w:rsid w:val="0056564D"/>
    <w:rsid w:val="00570825"/>
    <w:rsid w:val="005729F0"/>
    <w:rsid w:val="00573780"/>
    <w:rsid w:val="00573981"/>
    <w:rsid w:val="00574546"/>
    <w:rsid w:val="0057659D"/>
    <w:rsid w:val="00584DAD"/>
    <w:rsid w:val="00585353"/>
    <w:rsid w:val="0059150A"/>
    <w:rsid w:val="005918A2"/>
    <w:rsid w:val="0059389B"/>
    <w:rsid w:val="00595EDC"/>
    <w:rsid w:val="00596858"/>
    <w:rsid w:val="00597C2F"/>
    <w:rsid w:val="005A46B2"/>
    <w:rsid w:val="005B32D4"/>
    <w:rsid w:val="005C3EB1"/>
    <w:rsid w:val="005C548E"/>
    <w:rsid w:val="005C7DF2"/>
    <w:rsid w:val="005D01AC"/>
    <w:rsid w:val="005D2633"/>
    <w:rsid w:val="005D33D1"/>
    <w:rsid w:val="005D6315"/>
    <w:rsid w:val="005E0313"/>
    <w:rsid w:val="005E32AE"/>
    <w:rsid w:val="005E37B9"/>
    <w:rsid w:val="005E45F9"/>
    <w:rsid w:val="005E745B"/>
    <w:rsid w:val="005E7632"/>
    <w:rsid w:val="005F23EA"/>
    <w:rsid w:val="005F3CDF"/>
    <w:rsid w:val="00601210"/>
    <w:rsid w:val="00602ACD"/>
    <w:rsid w:val="006055A3"/>
    <w:rsid w:val="00606054"/>
    <w:rsid w:val="00606C35"/>
    <w:rsid w:val="00611905"/>
    <w:rsid w:val="00611FAA"/>
    <w:rsid w:val="006123C2"/>
    <w:rsid w:val="00612413"/>
    <w:rsid w:val="00614A85"/>
    <w:rsid w:val="006164CC"/>
    <w:rsid w:val="00620F90"/>
    <w:rsid w:val="0062613B"/>
    <w:rsid w:val="006268E5"/>
    <w:rsid w:val="00626B1E"/>
    <w:rsid w:val="006327C6"/>
    <w:rsid w:val="00632EBD"/>
    <w:rsid w:val="00632EFD"/>
    <w:rsid w:val="00633FD8"/>
    <w:rsid w:val="00634342"/>
    <w:rsid w:val="00636F9B"/>
    <w:rsid w:val="006442A5"/>
    <w:rsid w:val="00644935"/>
    <w:rsid w:val="00646921"/>
    <w:rsid w:val="00650E24"/>
    <w:rsid w:val="00652095"/>
    <w:rsid w:val="00655883"/>
    <w:rsid w:val="00655D02"/>
    <w:rsid w:val="00657BA9"/>
    <w:rsid w:val="00661212"/>
    <w:rsid w:val="006661C2"/>
    <w:rsid w:val="00670225"/>
    <w:rsid w:val="00671573"/>
    <w:rsid w:val="00671F0D"/>
    <w:rsid w:val="00685D6B"/>
    <w:rsid w:val="006869DD"/>
    <w:rsid w:val="0069140D"/>
    <w:rsid w:val="00692FAA"/>
    <w:rsid w:val="006936F5"/>
    <w:rsid w:val="00695219"/>
    <w:rsid w:val="00695E3E"/>
    <w:rsid w:val="00697DD3"/>
    <w:rsid w:val="006A4B1C"/>
    <w:rsid w:val="006A50AB"/>
    <w:rsid w:val="006A7254"/>
    <w:rsid w:val="006A749C"/>
    <w:rsid w:val="006A7A6A"/>
    <w:rsid w:val="006B6C94"/>
    <w:rsid w:val="006C3490"/>
    <w:rsid w:val="006C50DA"/>
    <w:rsid w:val="006C6C80"/>
    <w:rsid w:val="006D2A3A"/>
    <w:rsid w:val="006D377E"/>
    <w:rsid w:val="006D6B1D"/>
    <w:rsid w:val="006D7ABC"/>
    <w:rsid w:val="006E21A9"/>
    <w:rsid w:val="006E23D4"/>
    <w:rsid w:val="006E2D9A"/>
    <w:rsid w:val="006E623D"/>
    <w:rsid w:val="006E6EDF"/>
    <w:rsid w:val="0070038D"/>
    <w:rsid w:val="00701C4E"/>
    <w:rsid w:val="00703C9F"/>
    <w:rsid w:val="00705969"/>
    <w:rsid w:val="0070663E"/>
    <w:rsid w:val="00706BB4"/>
    <w:rsid w:val="00713CAD"/>
    <w:rsid w:val="007159C5"/>
    <w:rsid w:val="00716C00"/>
    <w:rsid w:val="00716D74"/>
    <w:rsid w:val="0072272B"/>
    <w:rsid w:val="00723FF5"/>
    <w:rsid w:val="0072662F"/>
    <w:rsid w:val="007269A3"/>
    <w:rsid w:val="00731576"/>
    <w:rsid w:val="00731990"/>
    <w:rsid w:val="00732D93"/>
    <w:rsid w:val="00733219"/>
    <w:rsid w:val="00733335"/>
    <w:rsid w:val="00735A9F"/>
    <w:rsid w:val="00735B0E"/>
    <w:rsid w:val="00736664"/>
    <w:rsid w:val="00740F4B"/>
    <w:rsid w:val="00741F05"/>
    <w:rsid w:val="00752BD9"/>
    <w:rsid w:val="00753536"/>
    <w:rsid w:val="0075396E"/>
    <w:rsid w:val="007604C1"/>
    <w:rsid w:val="00762B7C"/>
    <w:rsid w:val="0076311F"/>
    <w:rsid w:val="00766371"/>
    <w:rsid w:val="00771AB4"/>
    <w:rsid w:val="00771E44"/>
    <w:rsid w:val="00772162"/>
    <w:rsid w:val="00774D93"/>
    <w:rsid w:val="00774EE8"/>
    <w:rsid w:val="00776F06"/>
    <w:rsid w:val="007772B6"/>
    <w:rsid w:val="007775B8"/>
    <w:rsid w:val="00780C90"/>
    <w:rsid w:val="00785E33"/>
    <w:rsid w:val="00786DD4"/>
    <w:rsid w:val="00787880"/>
    <w:rsid w:val="00794AB8"/>
    <w:rsid w:val="00797431"/>
    <w:rsid w:val="007A18C2"/>
    <w:rsid w:val="007A37F4"/>
    <w:rsid w:val="007A6EED"/>
    <w:rsid w:val="007A7BF8"/>
    <w:rsid w:val="007B21F9"/>
    <w:rsid w:val="007B468A"/>
    <w:rsid w:val="007B5887"/>
    <w:rsid w:val="007B64A5"/>
    <w:rsid w:val="007B7754"/>
    <w:rsid w:val="007B79B7"/>
    <w:rsid w:val="007C02DD"/>
    <w:rsid w:val="007C0346"/>
    <w:rsid w:val="007C3398"/>
    <w:rsid w:val="007C44B4"/>
    <w:rsid w:val="007C5FF2"/>
    <w:rsid w:val="007D0738"/>
    <w:rsid w:val="007D07EC"/>
    <w:rsid w:val="007D0C7E"/>
    <w:rsid w:val="007D20F4"/>
    <w:rsid w:val="007D6498"/>
    <w:rsid w:val="007E1E50"/>
    <w:rsid w:val="007E60DB"/>
    <w:rsid w:val="007F1B65"/>
    <w:rsid w:val="007F22A6"/>
    <w:rsid w:val="007F43F8"/>
    <w:rsid w:val="007F70A9"/>
    <w:rsid w:val="008000EA"/>
    <w:rsid w:val="00807EF4"/>
    <w:rsid w:val="00811F46"/>
    <w:rsid w:val="008137B2"/>
    <w:rsid w:val="00814470"/>
    <w:rsid w:val="0081671D"/>
    <w:rsid w:val="008209B5"/>
    <w:rsid w:val="00820B45"/>
    <w:rsid w:val="008215C6"/>
    <w:rsid w:val="008223FD"/>
    <w:rsid w:val="00826D97"/>
    <w:rsid w:val="00827835"/>
    <w:rsid w:val="00830178"/>
    <w:rsid w:val="00830622"/>
    <w:rsid w:val="008313D0"/>
    <w:rsid w:val="00833CB5"/>
    <w:rsid w:val="00834085"/>
    <w:rsid w:val="00834369"/>
    <w:rsid w:val="00834D14"/>
    <w:rsid w:val="00835972"/>
    <w:rsid w:val="008367EA"/>
    <w:rsid w:val="00843C34"/>
    <w:rsid w:val="008467DC"/>
    <w:rsid w:val="00846AC1"/>
    <w:rsid w:val="00850278"/>
    <w:rsid w:val="008506B0"/>
    <w:rsid w:val="00851502"/>
    <w:rsid w:val="00852D24"/>
    <w:rsid w:val="008532E2"/>
    <w:rsid w:val="00853D95"/>
    <w:rsid w:val="0085667C"/>
    <w:rsid w:val="008567E3"/>
    <w:rsid w:val="00860652"/>
    <w:rsid w:val="0086389F"/>
    <w:rsid w:val="00865EBC"/>
    <w:rsid w:val="00866935"/>
    <w:rsid w:val="0086798B"/>
    <w:rsid w:val="00870A2D"/>
    <w:rsid w:val="00873866"/>
    <w:rsid w:val="008746C0"/>
    <w:rsid w:val="00876FF8"/>
    <w:rsid w:val="00881C42"/>
    <w:rsid w:val="00882C43"/>
    <w:rsid w:val="00883BCF"/>
    <w:rsid w:val="008841A8"/>
    <w:rsid w:val="008874BD"/>
    <w:rsid w:val="00891EBF"/>
    <w:rsid w:val="0089215D"/>
    <w:rsid w:val="008930F3"/>
    <w:rsid w:val="008941DB"/>
    <w:rsid w:val="0089428E"/>
    <w:rsid w:val="008948F5"/>
    <w:rsid w:val="008959A8"/>
    <w:rsid w:val="00896DD8"/>
    <w:rsid w:val="008A150E"/>
    <w:rsid w:val="008A15E5"/>
    <w:rsid w:val="008A1BAD"/>
    <w:rsid w:val="008A35B2"/>
    <w:rsid w:val="008A5CCD"/>
    <w:rsid w:val="008A7B7B"/>
    <w:rsid w:val="008B01E4"/>
    <w:rsid w:val="008B0CFC"/>
    <w:rsid w:val="008B1327"/>
    <w:rsid w:val="008B1DB0"/>
    <w:rsid w:val="008B29FB"/>
    <w:rsid w:val="008B4D2C"/>
    <w:rsid w:val="008C093D"/>
    <w:rsid w:val="008C3742"/>
    <w:rsid w:val="008C4086"/>
    <w:rsid w:val="008C4565"/>
    <w:rsid w:val="008C4615"/>
    <w:rsid w:val="008C471C"/>
    <w:rsid w:val="008C4DE3"/>
    <w:rsid w:val="008C6C52"/>
    <w:rsid w:val="008C6D25"/>
    <w:rsid w:val="008D2661"/>
    <w:rsid w:val="008D4E77"/>
    <w:rsid w:val="008E0F1E"/>
    <w:rsid w:val="008E1973"/>
    <w:rsid w:val="008E2E2E"/>
    <w:rsid w:val="008E3B75"/>
    <w:rsid w:val="008E64BE"/>
    <w:rsid w:val="008E70FD"/>
    <w:rsid w:val="008E714B"/>
    <w:rsid w:val="008F329D"/>
    <w:rsid w:val="008F4551"/>
    <w:rsid w:val="008F5FBC"/>
    <w:rsid w:val="008F65F4"/>
    <w:rsid w:val="008F6BF3"/>
    <w:rsid w:val="00903DF0"/>
    <w:rsid w:val="00906C97"/>
    <w:rsid w:val="0090717E"/>
    <w:rsid w:val="00911467"/>
    <w:rsid w:val="00912A50"/>
    <w:rsid w:val="00914FC8"/>
    <w:rsid w:val="0091689B"/>
    <w:rsid w:val="009174B8"/>
    <w:rsid w:val="00923A91"/>
    <w:rsid w:val="00923ED5"/>
    <w:rsid w:val="009274F9"/>
    <w:rsid w:val="0093039B"/>
    <w:rsid w:val="009306DD"/>
    <w:rsid w:val="00931E4E"/>
    <w:rsid w:val="00932404"/>
    <w:rsid w:val="00935561"/>
    <w:rsid w:val="009400A3"/>
    <w:rsid w:val="00941932"/>
    <w:rsid w:val="009425E5"/>
    <w:rsid w:val="00950623"/>
    <w:rsid w:val="009506C6"/>
    <w:rsid w:val="00950F33"/>
    <w:rsid w:val="00951540"/>
    <w:rsid w:val="0095490E"/>
    <w:rsid w:val="00961630"/>
    <w:rsid w:val="009669C9"/>
    <w:rsid w:val="00967F31"/>
    <w:rsid w:val="0097313B"/>
    <w:rsid w:val="00975425"/>
    <w:rsid w:val="00975EB7"/>
    <w:rsid w:val="00977761"/>
    <w:rsid w:val="0098011E"/>
    <w:rsid w:val="009805C3"/>
    <w:rsid w:val="00980862"/>
    <w:rsid w:val="00980DEC"/>
    <w:rsid w:val="00981877"/>
    <w:rsid w:val="00985C3F"/>
    <w:rsid w:val="009907B8"/>
    <w:rsid w:val="00990A0B"/>
    <w:rsid w:val="00990C79"/>
    <w:rsid w:val="00992F05"/>
    <w:rsid w:val="00995230"/>
    <w:rsid w:val="00995A1F"/>
    <w:rsid w:val="00996BF2"/>
    <w:rsid w:val="0099776D"/>
    <w:rsid w:val="00997E5B"/>
    <w:rsid w:val="009A0955"/>
    <w:rsid w:val="009A14C6"/>
    <w:rsid w:val="009A37A9"/>
    <w:rsid w:val="009A6BE1"/>
    <w:rsid w:val="009A7A80"/>
    <w:rsid w:val="009B04A1"/>
    <w:rsid w:val="009B06D0"/>
    <w:rsid w:val="009B0B53"/>
    <w:rsid w:val="009B0FAD"/>
    <w:rsid w:val="009B10C5"/>
    <w:rsid w:val="009B2438"/>
    <w:rsid w:val="009B681C"/>
    <w:rsid w:val="009C346D"/>
    <w:rsid w:val="009C397E"/>
    <w:rsid w:val="009C3A9A"/>
    <w:rsid w:val="009C46F2"/>
    <w:rsid w:val="009C7756"/>
    <w:rsid w:val="009D01F2"/>
    <w:rsid w:val="009D4540"/>
    <w:rsid w:val="009D6691"/>
    <w:rsid w:val="009F4AAF"/>
    <w:rsid w:val="009F68DB"/>
    <w:rsid w:val="009F7D03"/>
    <w:rsid w:val="009F7EE8"/>
    <w:rsid w:val="00A03A5F"/>
    <w:rsid w:val="00A11247"/>
    <w:rsid w:val="00A118F4"/>
    <w:rsid w:val="00A11D28"/>
    <w:rsid w:val="00A1554E"/>
    <w:rsid w:val="00A20097"/>
    <w:rsid w:val="00A20810"/>
    <w:rsid w:val="00A21278"/>
    <w:rsid w:val="00A225E4"/>
    <w:rsid w:val="00A24418"/>
    <w:rsid w:val="00A2521C"/>
    <w:rsid w:val="00A2718B"/>
    <w:rsid w:val="00A31706"/>
    <w:rsid w:val="00A3228D"/>
    <w:rsid w:val="00A34A38"/>
    <w:rsid w:val="00A36803"/>
    <w:rsid w:val="00A36C6E"/>
    <w:rsid w:val="00A408A2"/>
    <w:rsid w:val="00A40D56"/>
    <w:rsid w:val="00A413DD"/>
    <w:rsid w:val="00A42987"/>
    <w:rsid w:val="00A55029"/>
    <w:rsid w:val="00A60D0A"/>
    <w:rsid w:val="00A62571"/>
    <w:rsid w:val="00A637E0"/>
    <w:rsid w:val="00A70050"/>
    <w:rsid w:val="00A7387C"/>
    <w:rsid w:val="00A7452C"/>
    <w:rsid w:val="00A74723"/>
    <w:rsid w:val="00A74E2E"/>
    <w:rsid w:val="00A74FD5"/>
    <w:rsid w:val="00A7548D"/>
    <w:rsid w:val="00A806C8"/>
    <w:rsid w:val="00A815B4"/>
    <w:rsid w:val="00A82F75"/>
    <w:rsid w:val="00A83239"/>
    <w:rsid w:val="00A839F9"/>
    <w:rsid w:val="00A85107"/>
    <w:rsid w:val="00A870B1"/>
    <w:rsid w:val="00A920AE"/>
    <w:rsid w:val="00A92991"/>
    <w:rsid w:val="00A9468F"/>
    <w:rsid w:val="00A97D89"/>
    <w:rsid w:val="00AA1BA5"/>
    <w:rsid w:val="00AA1FF0"/>
    <w:rsid w:val="00AA4CEB"/>
    <w:rsid w:val="00AA540D"/>
    <w:rsid w:val="00AA66CB"/>
    <w:rsid w:val="00AB3140"/>
    <w:rsid w:val="00AB3348"/>
    <w:rsid w:val="00AB414A"/>
    <w:rsid w:val="00AB7936"/>
    <w:rsid w:val="00AB7D16"/>
    <w:rsid w:val="00AB7F12"/>
    <w:rsid w:val="00AC244D"/>
    <w:rsid w:val="00AC3D12"/>
    <w:rsid w:val="00AC419A"/>
    <w:rsid w:val="00AC7C21"/>
    <w:rsid w:val="00AD1F2A"/>
    <w:rsid w:val="00AD2CAE"/>
    <w:rsid w:val="00AD3182"/>
    <w:rsid w:val="00AD4563"/>
    <w:rsid w:val="00AD70CB"/>
    <w:rsid w:val="00AF07F4"/>
    <w:rsid w:val="00AF0E24"/>
    <w:rsid w:val="00AF11C9"/>
    <w:rsid w:val="00AF6CAA"/>
    <w:rsid w:val="00AF719D"/>
    <w:rsid w:val="00B008C0"/>
    <w:rsid w:val="00B01382"/>
    <w:rsid w:val="00B0314C"/>
    <w:rsid w:val="00B044B8"/>
    <w:rsid w:val="00B06960"/>
    <w:rsid w:val="00B079AD"/>
    <w:rsid w:val="00B10053"/>
    <w:rsid w:val="00B12EB4"/>
    <w:rsid w:val="00B13687"/>
    <w:rsid w:val="00B15406"/>
    <w:rsid w:val="00B15E7B"/>
    <w:rsid w:val="00B16826"/>
    <w:rsid w:val="00B17CBD"/>
    <w:rsid w:val="00B2015A"/>
    <w:rsid w:val="00B20B79"/>
    <w:rsid w:val="00B20BA3"/>
    <w:rsid w:val="00B242AA"/>
    <w:rsid w:val="00B261A0"/>
    <w:rsid w:val="00B26C77"/>
    <w:rsid w:val="00B272A4"/>
    <w:rsid w:val="00B27F52"/>
    <w:rsid w:val="00B3169A"/>
    <w:rsid w:val="00B319D6"/>
    <w:rsid w:val="00B3305D"/>
    <w:rsid w:val="00B35301"/>
    <w:rsid w:val="00B37F52"/>
    <w:rsid w:val="00B40886"/>
    <w:rsid w:val="00B47BE5"/>
    <w:rsid w:val="00B5033D"/>
    <w:rsid w:val="00B51BB0"/>
    <w:rsid w:val="00B522E0"/>
    <w:rsid w:val="00B53B3E"/>
    <w:rsid w:val="00B53FEA"/>
    <w:rsid w:val="00B56486"/>
    <w:rsid w:val="00B609F5"/>
    <w:rsid w:val="00B60A92"/>
    <w:rsid w:val="00B61A6A"/>
    <w:rsid w:val="00B623DF"/>
    <w:rsid w:val="00B62904"/>
    <w:rsid w:val="00B66D23"/>
    <w:rsid w:val="00B70291"/>
    <w:rsid w:val="00B70A39"/>
    <w:rsid w:val="00B7255C"/>
    <w:rsid w:val="00B72633"/>
    <w:rsid w:val="00B73762"/>
    <w:rsid w:val="00B73A23"/>
    <w:rsid w:val="00B73F4E"/>
    <w:rsid w:val="00B7436C"/>
    <w:rsid w:val="00B74839"/>
    <w:rsid w:val="00B779C9"/>
    <w:rsid w:val="00B80DD9"/>
    <w:rsid w:val="00B80FA3"/>
    <w:rsid w:val="00B8185F"/>
    <w:rsid w:val="00B81AFF"/>
    <w:rsid w:val="00B81B49"/>
    <w:rsid w:val="00B846FB"/>
    <w:rsid w:val="00B855E5"/>
    <w:rsid w:val="00B866A2"/>
    <w:rsid w:val="00B86DA4"/>
    <w:rsid w:val="00B87F68"/>
    <w:rsid w:val="00B91FE4"/>
    <w:rsid w:val="00B92BD2"/>
    <w:rsid w:val="00B93BA4"/>
    <w:rsid w:val="00B93F28"/>
    <w:rsid w:val="00B94887"/>
    <w:rsid w:val="00B94C61"/>
    <w:rsid w:val="00B9797B"/>
    <w:rsid w:val="00BA2013"/>
    <w:rsid w:val="00BA303C"/>
    <w:rsid w:val="00BA4F2F"/>
    <w:rsid w:val="00BA6507"/>
    <w:rsid w:val="00BB039B"/>
    <w:rsid w:val="00BB33C3"/>
    <w:rsid w:val="00BB5245"/>
    <w:rsid w:val="00BB5C54"/>
    <w:rsid w:val="00BB7050"/>
    <w:rsid w:val="00BC3092"/>
    <w:rsid w:val="00BC36F4"/>
    <w:rsid w:val="00BD631D"/>
    <w:rsid w:val="00BD683E"/>
    <w:rsid w:val="00BE0312"/>
    <w:rsid w:val="00BE2BC6"/>
    <w:rsid w:val="00BE54AF"/>
    <w:rsid w:val="00BE57A1"/>
    <w:rsid w:val="00BE7DC9"/>
    <w:rsid w:val="00BF18E5"/>
    <w:rsid w:val="00BF3EC8"/>
    <w:rsid w:val="00BF4301"/>
    <w:rsid w:val="00BF5BDF"/>
    <w:rsid w:val="00C0044A"/>
    <w:rsid w:val="00C05197"/>
    <w:rsid w:val="00C05D0F"/>
    <w:rsid w:val="00C06094"/>
    <w:rsid w:val="00C11042"/>
    <w:rsid w:val="00C20A04"/>
    <w:rsid w:val="00C21646"/>
    <w:rsid w:val="00C219D1"/>
    <w:rsid w:val="00C21EF5"/>
    <w:rsid w:val="00C237B4"/>
    <w:rsid w:val="00C2568F"/>
    <w:rsid w:val="00C26D6B"/>
    <w:rsid w:val="00C2797C"/>
    <w:rsid w:val="00C30301"/>
    <w:rsid w:val="00C312CA"/>
    <w:rsid w:val="00C32D0E"/>
    <w:rsid w:val="00C32D88"/>
    <w:rsid w:val="00C353F9"/>
    <w:rsid w:val="00C35DE9"/>
    <w:rsid w:val="00C37FD7"/>
    <w:rsid w:val="00C456DA"/>
    <w:rsid w:val="00C468DD"/>
    <w:rsid w:val="00C46A83"/>
    <w:rsid w:val="00C471AD"/>
    <w:rsid w:val="00C5249F"/>
    <w:rsid w:val="00C5486B"/>
    <w:rsid w:val="00C556F6"/>
    <w:rsid w:val="00C56839"/>
    <w:rsid w:val="00C61722"/>
    <w:rsid w:val="00C62BD7"/>
    <w:rsid w:val="00C6602C"/>
    <w:rsid w:val="00C67D94"/>
    <w:rsid w:val="00C71BC8"/>
    <w:rsid w:val="00C7284F"/>
    <w:rsid w:val="00C734D0"/>
    <w:rsid w:val="00C762D7"/>
    <w:rsid w:val="00C765AC"/>
    <w:rsid w:val="00C80325"/>
    <w:rsid w:val="00C80366"/>
    <w:rsid w:val="00C81325"/>
    <w:rsid w:val="00C85B96"/>
    <w:rsid w:val="00C86CBE"/>
    <w:rsid w:val="00C9026C"/>
    <w:rsid w:val="00C908CF"/>
    <w:rsid w:val="00C916E1"/>
    <w:rsid w:val="00C9221A"/>
    <w:rsid w:val="00C93F8A"/>
    <w:rsid w:val="00CA1D69"/>
    <w:rsid w:val="00CB08E8"/>
    <w:rsid w:val="00CB0CCD"/>
    <w:rsid w:val="00CB6DCF"/>
    <w:rsid w:val="00CC1443"/>
    <w:rsid w:val="00CC4699"/>
    <w:rsid w:val="00CC482A"/>
    <w:rsid w:val="00CC6BA1"/>
    <w:rsid w:val="00CD1CA2"/>
    <w:rsid w:val="00CD2C73"/>
    <w:rsid w:val="00CD3859"/>
    <w:rsid w:val="00CD3996"/>
    <w:rsid w:val="00CD663D"/>
    <w:rsid w:val="00CE2705"/>
    <w:rsid w:val="00CE3676"/>
    <w:rsid w:val="00CE6919"/>
    <w:rsid w:val="00CE754B"/>
    <w:rsid w:val="00CF07FF"/>
    <w:rsid w:val="00CF54BC"/>
    <w:rsid w:val="00CF6114"/>
    <w:rsid w:val="00CF79C6"/>
    <w:rsid w:val="00D007F0"/>
    <w:rsid w:val="00D01026"/>
    <w:rsid w:val="00D04746"/>
    <w:rsid w:val="00D04802"/>
    <w:rsid w:val="00D05ACD"/>
    <w:rsid w:val="00D06A4A"/>
    <w:rsid w:val="00D15716"/>
    <w:rsid w:val="00D167B0"/>
    <w:rsid w:val="00D17042"/>
    <w:rsid w:val="00D21645"/>
    <w:rsid w:val="00D21F98"/>
    <w:rsid w:val="00D26FD7"/>
    <w:rsid w:val="00D30122"/>
    <w:rsid w:val="00D30889"/>
    <w:rsid w:val="00D31688"/>
    <w:rsid w:val="00D34836"/>
    <w:rsid w:val="00D35489"/>
    <w:rsid w:val="00D3554D"/>
    <w:rsid w:val="00D361E1"/>
    <w:rsid w:val="00D36EF6"/>
    <w:rsid w:val="00D37A24"/>
    <w:rsid w:val="00D37D40"/>
    <w:rsid w:val="00D402AF"/>
    <w:rsid w:val="00D410EA"/>
    <w:rsid w:val="00D41A70"/>
    <w:rsid w:val="00D433E6"/>
    <w:rsid w:val="00D44ABC"/>
    <w:rsid w:val="00D46CAE"/>
    <w:rsid w:val="00D47D57"/>
    <w:rsid w:val="00D5280C"/>
    <w:rsid w:val="00D5338E"/>
    <w:rsid w:val="00D53C36"/>
    <w:rsid w:val="00D55BF7"/>
    <w:rsid w:val="00D57573"/>
    <w:rsid w:val="00D6247C"/>
    <w:rsid w:val="00D63BD4"/>
    <w:rsid w:val="00D642C2"/>
    <w:rsid w:val="00D648E0"/>
    <w:rsid w:val="00D663D0"/>
    <w:rsid w:val="00D71351"/>
    <w:rsid w:val="00D7196A"/>
    <w:rsid w:val="00D7241D"/>
    <w:rsid w:val="00D72935"/>
    <w:rsid w:val="00D73DBD"/>
    <w:rsid w:val="00D757A5"/>
    <w:rsid w:val="00D81879"/>
    <w:rsid w:val="00D8303E"/>
    <w:rsid w:val="00D851EF"/>
    <w:rsid w:val="00D85F83"/>
    <w:rsid w:val="00D86293"/>
    <w:rsid w:val="00D868EA"/>
    <w:rsid w:val="00D869A0"/>
    <w:rsid w:val="00D86A28"/>
    <w:rsid w:val="00D878EB"/>
    <w:rsid w:val="00D87FA9"/>
    <w:rsid w:val="00D91CED"/>
    <w:rsid w:val="00D9327E"/>
    <w:rsid w:val="00D93B1C"/>
    <w:rsid w:val="00D953DE"/>
    <w:rsid w:val="00D9583F"/>
    <w:rsid w:val="00DA1BCA"/>
    <w:rsid w:val="00DA1D38"/>
    <w:rsid w:val="00DA1FF8"/>
    <w:rsid w:val="00DA2599"/>
    <w:rsid w:val="00DA3336"/>
    <w:rsid w:val="00DA4CC1"/>
    <w:rsid w:val="00DA5CA0"/>
    <w:rsid w:val="00DB215D"/>
    <w:rsid w:val="00DB4B04"/>
    <w:rsid w:val="00DC26AF"/>
    <w:rsid w:val="00DC2B64"/>
    <w:rsid w:val="00DC55BA"/>
    <w:rsid w:val="00DD0CD2"/>
    <w:rsid w:val="00DD3F20"/>
    <w:rsid w:val="00DD4993"/>
    <w:rsid w:val="00DD50E2"/>
    <w:rsid w:val="00DD5457"/>
    <w:rsid w:val="00DD6707"/>
    <w:rsid w:val="00DD6B43"/>
    <w:rsid w:val="00DE2290"/>
    <w:rsid w:val="00DE5693"/>
    <w:rsid w:val="00DE77FC"/>
    <w:rsid w:val="00DF037B"/>
    <w:rsid w:val="00DF1DAF"/>
    <w:rsid w:val="00DF1F1E"/>
    <w:rsid w:val="00DF416B"/>
    <w:rsid w:val="00DF449D"/>
    <w:rsid w:val="00DF60DF"/>
    <w:rsid w:val="00E003B7"/>
    <w:rsid w:val="00E0155D"/>
    <w:rsid w:val="00E021FC"/>
    <w:rsid w:val="00E02D48"/>
    <w:rsid w:val="00E03009"/>
    <w:rsid w:val="00E0475C"/>
    <w:rsid w:val="00E05288"/>
    <w:rsid w:val="00E052BE"/>
    <w:rsid w:val="00E07B3A"/>
    <w:rsid w:val="00E100D6"/>
    <w:rsid w:val="00E12CF1"/>
    <w:rsid w:val="00E14B6A"/>
    <w:rsid w:val="00E15410"/>
    <w:rsid w:val="00E20443"/>
    <w:rsid w:val="00E212A4"/>
    <w:rsid w:val="00E23A22"/>
    <w:rsid w:val="00E272CD"/>
    <w:rsid w:val="00E309CB"/>
    <w:rsid w:val="00E31A9A"/>
    <w:rsid w:val="00E329AA"/>
    <w:rsid w:val="00E33315"/>
    <w:rsid w:val="00E37DA8"/>
    <w:rsid w:val="00E45BDC"/>
    <w:rsid w:val="00E47D39"/>
    <w:rsid w:val="00E55F97"/>
    <w:rsid w:val="00E56B9C"/>
    <w:rsid w:val="00E63DFB"/>
    <w:rsid w:val="00E66446"/>
    <w:rsid w:val="00E67944"/>
    <w:rsid w:val="00E7129E"/>
    <w:rsid w:val="00E72FE9"/>
    <w:rsid w:val="00E73A7A"/>
    <w:rsid w:val="00E75C94"/>
    <w:rsid w:val="00E76120"/>
    <w:rsid w:val="00E766D1"/>
    <w:rsid w:val="00E80251"/>
    <w:rsid w:val="00E82B94"/>
    <w:rsid w:val="00E84BA9"/>
    <w:rsid w:val="00E852E3"/>
    <w:rsid w:val="00E86172"/>
    <w:rsid w:val="00E91086"/>
    <w:rsid w:val="00E9263F"/>
    <w:rsid w:val="00E93BAA"/>
    <w:rsid w:val="00E94CBD"/>
    <w:rsid w:val="00E96B1D"/>
    <w:rsid w:val="00E97699"/>
    <w:rsid w:val="00E97943"/>
    <w:rsid w:val="00EA238D"/>
    <w:rsid w:val="00EA29AA"/>
    <w:rsid w:val="00EA322F"/>
    <w:rsid w:val="00EB2F2D"/>
    <w:rsid w:val="00EB57A4"/>
    <w:rsid w:val="00EB6020"/>
    <w:rsid w:val="00EB6CBF"/>
    <w:rsid w:val="00EB7E98"/>
    <w:rsid w:val="00EC01B0"/>
    <w:rsid w:val="00EC3545"/>
    <w:rsid w:val="00EC62E9"/>
    <w:rsid w:val="00EC7114"/>
    <w:rsid w:val="00EC71A1"/>
    <w:rsid w:val="00ED19C1"/>
    <w:rsid w:val="00ED2399"/>
    <w:rsid w:val="00ED289A"/>
    <w:rsid w:val="00ED28A9"/>
    <w:rsid w:val="00ED5564"/>
    <w:rsid w:val="00ED5687"/>
    <w:rsid w:val="00ED64C6"/>
    <w:rsid w:val="00ED68F4"/>
    <w:rsid w:val="00ED73B0"/>
    <w:rsid w:val="00EE37A9"/>
    <w:rsid w:val="00EE4F10"/>
    <w:rsid w:val="00EE534A"/>
    <w:rsid w:val="00EE70A3"/>
    <w:rsid w:val="00EF628A"/>
    <w:rsid w:val="00EF7405"/>
    <w:rsid w:val="00EF777E"/>
    <w:rsid w:val="00F049E0"/>
    <w:rsid w:val="00F06C1A"/>
    <w:rsid w:val="00F13602"/>
    <w:rsid w:val="00F13E5D"/>
    <w:rsid w:val="00F15188"/>
    <w:rsid w:val="00F213FC"/>
    <w:rsid w:val="00F223AE"/>
    <w:rsid w:val="00F23F63"/>
    <w:rsid w:val="00F2425B"/>
    <w:rsid w:val="00F2715D"/>
    <w:rsid w:val="00F326CC"/>
    <w:rsid w:val="00F32942"/>
    <w:rsid w:val="00F36002"/>
    <w:rsid w:val="00F436F1"/>
    <w:rsid w:val="00F44565"/>
    <w:rsid w:val="00F45178"/>
    <w:rsid w:val="00F475C2"/>
    <w:rsid w:val="00F50A80"/>
    <w:rsid w:val="00F50D48"/>
    <w:rsid w:val="00F51052"/>
    <w:rsid w:val="00F51909"/>
    <w:rsid w:val="00F51EE9"/>
    <w:rsid w:val="00F57058"/>
    <w:rsid w:val="00F57421"/>
    <w:rsid w:val="00F6089A"/>
    <w:rsid w:val="00F62B2C"/>
    <w:rsid w:val="00F62F6B"/>
    <w:rsid w:val="00F63942"/>
    <w:rsid w:val="00F64C2E"/>
    <w:rsid w:val="00F663E7"/>
    <w:rsid w:val="00F7124C"/>
    <w:rsid w:val="00F72688"/>
    <w:rsid w:val="00F73414"/>
    <w:rsid w:val="00F74476"/>
    <w:rsid w:val="00F75013"/>
    <w:rsid w:val="00F806B1"/>
    <w:rsid w:val="00F816C6"/>
    <w:rsid w:val="00F863F2"/>
    <w:rsid w:val="00F86DBC"/>
    <w:rsid w:val="00F904A1"/>
    <w:rsid w:val="00F909B9"/>
    <w:rsid w:val="00F91A67"/>
    <w:rsid w:val="00F960F8"/>
    <w:rsid w:val="00FA02E7"/>
    <w:rsid w:val="00FA2016"/>
    <w:rsid w:val="00FA2AE4"/>
    <w:rsid w:val="00FA2B97"/>
    <w:rsid w:val="00FA66DF"/>
    <w:rsid w:val="00FB08B9"/>
    <w:rsid w:val="00FB115A"/>
    <w:rsid w:val="00FB5474"/>
    <w:rsid w:val="00FB5F6D"/>
    <w:rsid w:val="00FB6088"/>
    <w:rsid w:val="00FB6B1B"/>
    <w:rsid w:val="00FC1912"/>
    <w:rsid w:val="00FC53F1"/>
    <w:rsid w:val="00FC7D14"/>
    <w:rsid w:val="00FD1BC2"/>
    <w:rsid w:val="00FD1D42"/>
    <w:rsid w:val="00FD35CC"/>
    <w:rsid w:val="00FD423B"/>
    <w:rsid w:val="00FD5C38"/>
    <w:rsid w:val="00FD6924"/>
    <w:rsid w:val="00FD7C31"/>
    <w:rsid w:val="00FE030B"/>
    <w:rsid w:val="00FE052C"/>
    <w:rsid w:val="00FE255F"/>
    <w:rsid w:val="00FE499D"/>
    <w:rsid w:val="00FE7F07"/>
    <w:rsid w:val="00FF28CE"/>
    <w:rsid w:val="00FF5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04BD8"/>
  <w15:chartTrackingRefBased/>
  <w15:docId w15:val="{8D169CD5-85D2-4007-9A1C-CA399CD6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54"/>
    <w:pPr>
      <w:spacing w:before="240" w:line="280" w:lineRule="atLeast"/>
      <w:jc w:val="both"/>
    </w:pPr>
    <w:rPr>
      <w:rFonts w:ascii="Times New Roman" w:hAnsi="Times New Roman"/>
      <w:sz w:val="24"/>
    </w:rPr>
  </w:style>
  <w:style w:type="paragraph" w:styleId="Heading1">
    <w:name w:val="heading 1"/>
    <w:aliases w:val="h1,h11,Section Title1,Titre 11,Section Title,Titre 1"/>
    <w:basedOn w:val="Normal"/>
    <w:next w:val="Normal"/>
    <w:link w:val="Heading1Char"/>
    <w:qFormat/>
    <w:rsid w:val="0007760F"/>
    <w:pPr>
      <w:keepNext/>
      <w:keepLines/>
      <w:pageBreakBefore/>
      <w:numPr>
        <w:numId w:val="24"/>
      </w:numPr>
      <w:spacing w:before="0" w:line="240" w:lineRule="auto"/>
      <w:jc w:val="left"/>
      <w:outlineLvl w:val="0"/>
    </w:pPr>
    <w:rPr>
      <w:b/>
      <w:caps/>
      <w:sz w:val="28"/>
    </w:rPr>
  </w:style>
  <w:style w:type="paragraph" w:styleId="Heading2">
    <w:name w:val="heading 2"/>
    <w:aliases w:val="CCSDS,Level 1 Heading,h2,h21,Titre 21,Titre 2"/>
    <w:basedOn w:val="Normal"/>
    <w:next w:val="Normal"/>
    <w:link w:val="Heading2Char"/>
    <w:qFormat/>
    <w:rsid w:val="0007760F"/>
    <w:pPr>
      <w:keepNext/>
      <w:keepLines/>
      <w:numPr>
        <w:ilvl w:val="1"/>
        <w:numId w:val="24"/>
      </w:numPr>
      <w:spacing w:line="240" w:lineRule="auto"/>
      <w:jc w:val="left"/>
      <w:outlineLvl w:val="1"/>
    </w:pPr>
    <w:rPr>
      <w:b/>
      <w:caps/>
    </w:rPr>
  </w:style>
  <w:style w:type="paragraph" w:styleId="Heading3">
    <w:name w:val="heading 3"/>
    <w:aliases w:val="h3,h31,Titre 31,Titre 3"/>
    <w:basedOn w:val="Normal"/>
    <w:next w:val="Normal"/>
    <w:link w:val="Heading3Char"/>
    <w:qFormat/>
    <w:rsid w:val="0007760F"/>
    <w:pPr>
      <w:keepNext/>
      <w:keepLines/>
      <w:numPr>
        <w:ilvl w:val="2"/>
        <w:numId w:val="24"/>
      </w:numPr>
      <w:spacing w:line="240" w:lineRule="auto"/>
      <w:jc w:val="left"/>
      <w:outlineLvl w:val="2"/>
    </w:pPr>
    <w:rPr>
      <w:b/>
      <w:caps/>
    </w:rPr>
  </w:style>
  <w:style w:type="paragraph" w:styleId="Heading4">
    <w:name w:val="heading 4"/>
    <w:aliases w:val="h4,Titre 4"/>
    <w:basedOn w:val="Normal"/>
    <w:next w:val="Normal"/>
    <w:link w:val="Heading4Char"/>
    <w:qFormat/>
    <w:rsid w:val="0007760F"/>
    <w:pPr>
      <w:keepNext/>
      <w:keepLines/>
      <w:numPr>
        <w:ilvl w:val="3"/>
        <w:numId w:val="24"/>
      </w:numPr>
      <w:spacing w:line="240" w:lineRule="auto"/>
      <w:jc w:val="left"/>
      <w:outlineLvl w:val="3"/>
    </w:pPr>
    <w:rPr>
      <w:b/>
    </w:rPr>
  </w:style>
  <w:style w:type="paragraph" w:styleId="Heading5">
    <w:name w:val="heading 5"/>
    <w:basedOn w:val="Normal"/>
    <w:next w:val="Normal"/>
    <w:link w:val="Heading5Char"/>
    <w:qFormat/>
    <w:rsid w:val="0007760F"/>
    <w:pPr>
      <w:keepNext/>
      <w:keepLines/>
      <w:numPr>
        <w:ilvl w:val="4"/>
        <w:numId w:val="24"/>
      </w:numPr>
      <w:spacing w:line="240" w:lineRule="auto"/>
      <w:jc w:val="left"/>
      <w:outlineLvl w:val="4"/>
    </w:pPr>
    <w:rPr>
      <w:b/>
    </w:rPr>
  </w:style>
  <w:style w:type="paragraph" w:styleId="Heading6">
    <w:name w:val="heading 6"/>
    <w:basedOn w:val="Normal"/>
    <w:next w:val="Normal"/>
    <w:link w:val="Heading6Char"/>
    <w:qFormat/>
    <w:rsid w:val="0007760F"/>
    <w:pPr>
      <w:keepNext/>
      <w:keepLines/>
      <w:numPr>
        <w:ilvl w:val="5"/>
        <w:numId w:val="24"/>
      </w:numPr>
      <w:spacing w:line="240" w:lineRule="auto"/>
      <w:jc w:val="left"/>
      <w:outlineLvl w:val="5"/>
    </w:pPr>
    <w:rPr>
      <w:b/>
      <w:bCs/>
    </w:rPr>
  </w:style>
  <w:style w:type="paragraph" w:styleId="Heading7">
    <w:name w:val="heading 7"/>
    <w:basedOn w:val="Normal"/>
    <w:next w:val="Normal"/>
    <w:link w:val="Heading7Char"/>
    <w:qFormat/>
    <w:rsid w:val="0007760F"/>
    <w:pPr>
      <w:keepNext/>
      <w:keepLines/>
      <w:numPr>
        <w:ilvl w:val="6"/>
        <w:numId w:val="24"/>
      </w:numPr>
      <w:spacing w:line="240" w:lineRule="auto"/>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24"/>
      </w:numPr>
      <w:spacing w:before="0" w:line="240" w:lineRule="auto"/>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Section Title1 Char,Titre 11 Char,Section Title Char,Titre 1 Char"/>
    <w:link w:val="Heading1"/>
    <w:rsid w:val="00141DCE"/>
    <w:rPr>
      <w:rFonts w:ascii="Times New Roman" w:hAnsi="Times New Roman"/>
      <w:b/>
      <w:caps/>
      <w:sz w:val="28"/>
    </w:rPr>
  </w:style>
  <w:style w:type="character" w:customStyle="1" w:styleId="Heading2Char">
    <w:name w:val="Heading 2 Char"/>
    <w:aliases w:val="CCSDS Char,Level 1 Heading Char,h2 Char,h21 Char,Titre 21 Char,Titre 2 Char"/>
    <w:link w:val="Heading2"/>
    <w:rsid w:val="00141DCE"/>
    <w:rPr>
      <w:rFonts w:ascii="Times New Roman" w:hAnsi="Times New Roman"/>
      <w:b/>
      <w:caps/>
      <w:sz w:val="24"/>
    </w:rPr>
  </w:style>
  <w:style w:type="character" w:customStyle="1" w:styleId="Heading3Char">
    <w:name w:val="Heading 3 Char"/>
    <w:aliases w:val="h3 Char,h31 Char,Titre 31 Char,Titre 3 Char"/>
    <w:link w:val="Heading3"/>
    <w:rsid w:val="00141DCE"/>
    <w:rPr>
      <w:rFonts w:ascii="Times New Roman" w:hAnsi="Times New Roman"/>
      <w:b/>
      <w:caps/>
      <w:sz w:val="24"/>
    </w:rPr>
  </w:style>
  <w:style w:type="character" w:customStyle="1" w:styleId="Heading4Char">
    <w:name w:val="Heading 4 Char"/>
    <w:aliases w:val="h4 Char,Titre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qFormat/>
    <w:rsid w:val="00B008C0"/>
    <w:pPr>
      <w:spacing w:before="180" w:line="240" w:lineRule="auto"/>
      <w:ind w:left="720" w:hanging="360"/>
    </w:pPr>
  </w:style>
  <w:style w:type="character" w:customStyle="1" w:styleId="ListChar">
    <w:name w:val="List Char"/>
    <w:link w:val="List"/>
    <w:rsid w:val="00CE754B"/>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977761"/>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977761"/>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977761"/>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977761"/>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unhideWhenUsed/>
    <w:rsid w:val="00977761"/>
    <w:pPr>
      <w:ind w:left="1920"/>
    </w:pPr>
  </w:style>
  <w:style w:type="paragraph" w:customStyle="1" w:styleId="CenteredHeading">
    <w:name w:val="Centered Heading"/>
    <w:basedOn w:val="Normal"/>
    <w:next w:val="Normal"/>
    <w:link w:val="CenteredHeadingChar"/>
    <w:rsid w:val="00977761"/>
    <w:pPr>
      <w:pageBreakBefore/>
      <w:spacing w:before="0" w:line="240" w:lineRule="auto"/>
      <w:jc w:val="center"/>
    </w:pPr>
    <w:rPr>
      <w:b/>
      <w:caps/>
      <w:sz w:val="28"/>
    </w:rPr>
  </w:style>
  <w:style w:type="character" w:customStyle="1" w:styleId="CenteredHeadingChar">
    <w:name w:val="Centered Heading Char"/>
    <w:link w:val="CenteredHeading"/>
    <w:rsid w:val="00977761"/>
    <w:rPr>
      <w:rFonts w:ascii="Times New Roman" w:hAnsi="Times New Roman"/>
      <w:b/>
      <w:caps/>
      <w:sz w:val="28"/>
    </w:rPr>
  </w:style>
  <w:style w:type="paragraph" w:customStyle="1" w:styleId="toccolumnheadings">
    <w:name w:val="toc column headings"/>
    <w:basedOn w:val="Normal"/>
    <w:next w:val="Normal"/>
    <w:link w:val="toccolumnheadingsChar"/>
    <w:rsid w:val="00977761"/>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977761"/>
    <w:rPr>
      <w:rFonts w:ascii="Times New Roman" w:hAnsi="Times New Roman"/>
      <w:sz w:val="24"/>
      <w:u w:val="words"/>
    </w:rPr>
  </w:style>
  <w:style w:type="paragraph" w:customStyle="1" w:styleId="TOCF">
    <w:name w:val="TOC F"/>
    <w:basedOn w:val="TOC1"/>
    <w:link w:val="TOCFChar"/>
    <w:rsid w:val="00977761"/>
    <w:pPr>
      <w:suppressAutoHyphens w:val="0"/>
      <w:ind w:left="547" w:hanging="547"/>
    </w:pPr>
    <w:rPr>
      <w:b w:val="0"/>
      <w:caps w:val="0"/>
    </w:rPr>
  </w:style>
  <w:style w:type="character" w:customStyle="1" w:styleId="TOCFChar">
    <w:name w:val="TOC F Char"/>
    <w:link w:val="TOCF"/>
    <w:rsid w:val="00977761"/>
    <w:rPr>
      <w:rFonts w:ascii="Times New Roman" w:hAnsi="Times New Roman"/>
      <w:sz w:val="24"/>
    </w:rPr>
  </w:style>
  <w:style w:type="paragraph" w:customStyle="1" w:styleId="References">
    <w:name w:val="References"/>
    <w:basedOn w:val="Normal"/>
    <w:link w:val="ReferencesChar"/>
    <w:rsid w:val="00977761"/>
    <w:pPr>
      <w:keepLines/>
      <w:ind w:left="547" w:hanging="547"/>
    </w:pPr>
  </w:style>
  <w:style w:type="character" w:customStyle="1" w:styleId="ReferencesChar">
    <w:name w:val="References Char"/>
    <w:link w:val="References"/>
    <w:rsid w:val="00977761"/>
    <w:rPr>
      <w:rFonts w:ascii="Times New Roman" w:hAnsi="Times New Roman"/>
      <w:sz w:val="24"/>
    </w:rPr>
  </w:style>
  <w:style w:type="paragraph" w:styleId="Header">
    <w:name w:val="header"/>
    <w:basedOn w:val="Normal"/>
    <w:link w:val="HeaderChar"/>
    <w:unhideWhenUsed/>
    <w:rsid w:val="00977761"/>
    <w:pPr>
      <w:spacing w:before="0" w:line="240" w:lineRule="auto"/>
      <w:jc w:val="center"/>
    </w:pPr>
    <w:rPr>
      <w:sz w:val="22"/>
    </w:rPr>
  </w:style>
  <w:style w:type="character" w:customStyle="1" w:styleId="HeaderChar">
    <w:name w:val="Header Char"/>
    <w:link w:val="Header"/>
    <w:rsid w:val="00977761"/>
    <w:rPr>
      <w:rFonts w:ascii="Times New Roman" w:hAnsi="Times New Roman"/>
      <w:sz w:val="22"/>
    </w:rPr>
  </w:style>
  <w:style w:type="paragraph" w:styleId="Footer">
    <w:name w:val="footer"/>
    <w:basedOn w:val="Normal"/>
    <w:link w:val="FooterChar"/>
    <w:unhideWhenUsed/>
    <w:rsid w:val="00977761"/>
    <w:pPr>
      <w:tabs>
        <w:tab w:val="center" w:pos="4507"/>
        <w:tab w:val="right" w:pos="9000"/>
      </w:tabs>
      <w:spacing w:before="0" w:line="240" w:lineRule="auto"/>
      <w:jc w:val="left"/>
    </w:pPr>
    <w:rPr>
      <w:sz w:val="22"/>
    </w:rPr>
  </w:style>
  <w:style w:type="character" w:customStyle="1" w:styleId="FooterChar">
    <w:name w:val="Footer Char"/>
    <w:link w:val="Footer"/>
    <w:rsid w:val="00977761"/>
    <w:rPr>
      <w:rFonts w:ascii="Times New Roman" w:hAnsi="Times New Roman"/>
      <w:sz w:val="22"/>
    </w:rPr>
  </w:style>
  <w:style w:type="paragraph" w:customStyle="1" w:styleId="Paragraph2">
    <w:name w:val="Paragraph 2"/>
    <w:basedOn w:val="Heading2"/>
    <w:link w:val="Paragraph2Char"/>
    <w:rsid w:val="00977761"/>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link w:val="Paragraph2"/>
    <w:rsid w:val="00977761"/>
    <w:rPr>
      <w:rFonts w:ascii="Times New Roman" w:hAnsi="Times New Roman"/>
      <w:sz w:val="24"/>
    </w:rPr>
  </w:style>
  <w:style w:type="paragraph" w:customStyle="1" w:styleId="Paragraph3">
    <w:name w:val="Paragraph 3"/>
    <w:basedOn w:val="Heading3"/>
    <w:link w:val="Paragraph3Char"/>
    <w:rsid w:val="00977761"/>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977761"/>
    <w:rPr>
      <w:rFonts w:ascii="Times New Roman" w:hAnsi="Times New Roman"/>
      <w:sz w:val="24"/>
    </w:rPr>
  </w:style>
  <w:style w:type="paragraph" w:customStyle="1" w:styleId="Paragraph4">
    <w:name w:val="Paragraph 4"/>
    <w:basedOn w:val="Heading4"/>
    <w:link w:val="Paragraph4Char"/>
    <w:rsid w:val="00977761"/>
    <w:pPr>
      <w:keepNext w:val="0"/>
      <w:keepLines w:val="0"/>
      <w:tabs>
        <w:tab w:val="left" w:pos="907"/>
      </w:tabs>
      <w:spacing w:line="280" w:lineRule="atLeast"/>
      <w:jc w:val="both"/>
      <w:outlineLvl w:val="9"/>
    </w:pPr>
    <w:rPr>
      <w:b w:val="0"/>
    </w:rPr>
  </w:style>
  <w:style w:type="character" w:customStyle="1" w:styleId="Paragraph4Char">
    <w:name w:val="Paragraph 4 Char"/>
    <w:link w:val="Paragraph4"/>
    <w:rsid w:val="00977761"/>
    <w:rPr>
      <w:rFonts w:ascii="Times New Roman" w:hAnsi="Times New Roman"/>
      <w:sz w:val="24"/>
    </w:rPr>
  </w:style>
  <w:style w:type="paragraph" w:customStyle="1" w:styleId="Paragraph5">
    <w:name w:val="Paragraph 5"/>
    <w:basedOn w:val="Heading5"/>
    <w:link w:val="Paragraph5Char"/>
    <w:rsid w:val="00977761"/>
    <w:pPr>
      <w:keepNext w:val="0"/>
      <w:keepLines w:val="0"/>
      <w:tabs>
        <w:tab w:val="left" w:pos="1080"/>
      </w:tabs>
      <w:spacing w:line="280" w:lineRule="atLeast"/>
      <w:jc w:val="both"/>
      <w:outlineLvl w:val="9"/>
    </w:pPr>
    <w:rPr>
      <w:b w:val="0"/>
    </w:rPr>
  </w:style>
  <w:style w:type="character" w:customStyle="1" w:styleId="Paragraph5Char">
    <w:name w:val="Paragraph 5 Char"/>
    <w:link w:val="Paragraph5"/>
    <w:rsid w:val="00977761"/>
    <w:rPr>
      <w:rFonts w:ascii="Times New Roman" w:hAnsi="Times New Roman"/>
      <w:sz w:val="24"/>
    </w:rPr>
  </w:style>
  <w:style w:type="paragraph" w:customStyle="1" w:styleId="Paragraph6">
    <w:name w:val="Paragraph 6"/>
    <w:basedOn w:val="Heading6"/>
    <w:link w:val="Paragraph6Char"/>
    <w:rsid w:val="00977761"/>
    <w:pPr>
      <w:keepNext w:val="0"/>
      <w:keepLines w:val="0"/>
      <w:tabs>
        <w:tab w:val="left" w:pos="1267"/>
      </w:tabs>
      <w:spacing w:line="280" w:lineRule="atLeast"/>
      <w:jc w:val="both"/>
      <w:outlineLvl w:val="9"/>
    </w:pPr>
    <w:rPr>
      <w:b w:val="0"/>
    </w:rPr>
  </w:style>
  <w:style w:type="character" w:customStyle="1" w:styleId="Paragraph6Char">
    <w:name w:val="Paragraph 6 Char"/>
    <w:link w:val="Paragraph6"/>
    <w:rsid w:val="00977761"/>
    <w:rPr>
      <w:rFonts w:ascii="Times New Roman" w:hAnsi="Times New Roman"/>
      <w:bCs/>
      <w:sz w:val="24"/>
    </w:rPr>
  </w:style>
  <w:style w:type="paragraph" w:customStyle="1" w:styleId="Paragraph7">
    <w:name w:val="Paragraph 7"/>
    <w:basedOn w:val="Heading7"/>
    <w:link w:val="Paragraph7Char"/>
    <w:uiPriority w:val="99"/>
    <w:rsid w:val="00977761"/>
    <w:pPr>
      <w:keepNext w:val="0"/>
      <w:keepLines w:val="0"/>
      <w:tabs>
        <w:tab w:val="left" w:pos="1440"/>
      </w:tabs>
      <w:spacing w:line="280" w:lineRule="atLeast"/>
      <w:jc w:val="both"/>
      <w:outlineLvl w:val="9"/>
    </w:pPr>
    <w:rPr>
      <w:b w:val="0"/>
    </w:rPr>
  </w:style>
  <w:style w:type="character" w:customStyle="1" w:styleId="Paragraph7Char">
    <w:name w:val="Paragraph 7 Char"/>
    <w:link w:val="Paragraph7"/>
    <w:uiPriority w:val="99"/>
    <w:rsid w:val="00977761"/>
    <w:rPr>
      <w:rFonts w:ascii="Times New Roman" w:hAnsi="Times New Roman"/>
      <w:sz w:val="24"/>
      <w:szCs w:val="24"/>
    </w:rPr>
  </w:style>
  <w:style w:type="paragraph" w:customStyle="1" w:styleId="Notelevel1">
    <w:name w:val="Note level 1"/>
    <w:basedOn w:val="Normal"/>
    <w:next w:val="Normal"/>
    <w:link w:val="Notelevel1Char"/>
    <w:rsid w:val="00977761"/>
    <w:pPr>
      <w:keepLines/>
      <w:tabs>
        <w:tab w:val="left" w:pos="806"/>
      </w:tabs>
      <w:ind w:left="1138" w:hanging="1138"/>
    </w:pPr>
  </w:style>
  <w:style w:type="character" w:customStyle="1" w:styleId="Notelevel1Char">
    <w:name w:val="Note level 1 Char"/>
    <w:link w:val="Notelevel1"/>
    <w:rsid w:val="00977761"/>
    <w:rPr>
      <w:rFonts w:ascii="Times New Roman" w:hAnsi="Times New Roman"/>
      <w:sz w:val="24"/>
    </w:rPr>
  </w:style>
  <w:style w:type="paragraph" w:customStyle="1" w:styleId="Notelevel2">
    <w:name w:val="Note level 2"/>
    <w:basedOn w:val="Normal"/>
    <w:next w:val="Normal"/>
    <w:link w:val="Notelevel2Char"/>
    <w:rsid w:val="00977761"/>
    <w:pPr>
      <w:keepLines/>
      <w:tabs>
        <w:tab w:val="left" w:pos="1166"/>
      </w:tabs>
      <w:ind w:left="1498" w:hanging="1138"/>
    </w:pPr>
  </w:style>
  <w:style w:type="character" w:customStyle="1" w:styleId="Notelevel2Char">
    <w:name w:val="Note level 2 Char"/>
    <w:link w:val="Notelevel2"/>
    <w:rsid w:val="00977761"/>
    <w:rPr>
      <w:rFonts w:ascii="Times New Roman" w:hAnsi="Times New Roman"/>
      <w:sz w:val="24"/>
    </w:rPr>
  </w:style>
  <w:style w:type="paragraph" w:customStyle="1" w:styleId="Notelevel3">
    <w:name w:val="Note level 3"/>
    <w:basedOn w:val="Normal"/>
    <w:next w:val="Normal"/>
    <w:link w:val="Notelevel3Char"/>
    <w:uiPriority w:val="99"/>
    <w:rsid w:val="00977761"/>
    <w:pPr>
      <w:keepLines/>
      <w:tabs>
        <w:tab w:val="left" w:pos="1526"/>
      </w:tabs>
      <w:ind w:left="1858" w:hanging="1138"/>
    </w:pPr>
  </w:style>
  <w:style w:type="character" w:customStyle="1" w:styleId="Notelevel3Char">
    <w:name w:val="Note level 3 Char"/>
    <w:link w:val="Notelevel3"/>
    <w:uiPriority w:val="99"/>
    <w:rsid w:val="00977761"/>
    <w:rPr>
      <w:rFonts w:ascii="Times New Roman" w:hAnsi="Times New Roman"/>
      <w:sz w:val="24"/>
    </w:rPr>
  </w:style>
  <w:style w:type="paragraph" w:customStyle="1" w:styleId="Notelevel4">
    <w:name w:val="Note level 4"/>
    <w:basedOn w:val="Normal"/>
    <w:next w:val="Normal"/>
    <w:link w:val="Notelevel4Char"/>
    <w:rsid w:val="00977761"/>
    <w:pPr>
      <w:keepLines/>
      <w:tabs>
        <w:tab w:val="left" w:pos="1886"/>
      </w:tabs>
      <w:ind w:left="2218" w:hanging="1138"/>
    </w:pPr>
  </w:style>
  <w:style w:type="character" w:customStyle="1" w:styleId="Notelevel4Char">
    <w:name w:val="Note level 4 Char"/>
    <w:link w:val="Notelevel4"/>
    <w:rsid w:val="00977761"/>
    <w:rPr>
      <w:rFonts w:ascii="Times New Roman" w:hAnsi="Times New Roman"/>
      <w:sz w:val="24"/>
    </w:rPr>
  </w:style>
  <w:style w:type="paragraph" w:customStyle="1" w:styleId="Noteslevel1">
    <w:name w:val="Notes level 1"/>
    <w:basedOn w:val="Normal"/>
    <w:link w:val="Noteslevel1Char"/>
    <w:rsid w:val="00977761"/>
    <w:pPr>
      <w:ind w:left="720" w:hanging="720"/>
    </w:pPr>
  </w:style>
  <w:style w:type="character" w:customStyle="1" w:styleId="Noteslevel1Char">
    <w:name w:val="Notes level 1 Char"/>
    <w:link w:val="Noteslevel1"/>
    <w:rsid w:val="00977761"/>
    <w:rPr>
      <w:rFonts w:ascii="Times New Roman" w:hAnsi="Times New Roman"/>
      <w:sz w:val="24"/>
    </w:rPr>
  </w:style>
  <w:style w:type="paragraph" w:customStyle="1" w:styleId="Noteslevel2">
    <w:name w:val="Notes level 2"/>
    <w:basedOn w:val="Normal"/>
    <w:link w:val="Noteslevel2Char"/>
    <w:rsid w:val="00977761"/>
    <w:pPr>
      <w:ind w:left="1080" w:hanging="720"/>
    </w:pPr>
  </w:style>
  <w:style w:type="character" w:customStyle="1" w:styleId="Noteslevel2Char">
    <w:name w:val="Notes level 2 Char"/>
    <w:link w:val="Noteslevel2"/>
    <w:rsid w:val="00977761"/>
    <w:rPr>
      <w:rFonts w:ascii="Times New Roman" w:hAnsi="Times New Roman"/>
      <w:sz w:val="24"/>
    </w:rPr>
  </w:style>
  <w:style w:type="paragraph" w:customStyle="1" w:styleId="Noteslevel3">
    <w:name w:val="Notes level 3"/>
    <w:basedOn w:val="Normal"/>
    <w:link w:val="Noteslevel3Char"/>
    <w:rsid w:val="00977761"/>
    <w:pPr>
      <w:ind w:left="1440" w:hanging="720"/>
    </w:pPr>
  </w:style>
  <w:style w:type="character" w:customStyle="1" w:styleId="Noteslevel3Char">
    <w:name w:val="Notes level 3 Char"/>
    <w:link w:val="Noteslevel3"/>
    <w:rsid w:val="00977761"/>
    <w:rPr>
      <w:rFonts w:ascii="Times New Roman" w:hAnsi="Times New Roman"/>
      <w:sz w:val="24"/>
    </w:rPr>
  </w:style>
  <w:style w:type="paragraph" w:customStyle="1" w:styleId="Noteslevel4">
    <w:name w:val="Notes level 4"/>
    <w:basedOn w:val="Normal"/>
    <w:link w:val="Noteslevel4Char"/>
    <w:rsid w:val="00977761"/>
    <w:pPr>
      <w:ind w:left="1800" w:hanging="720"/>
    </w:pPr>
  </w:style>
  <w:style w:type="character" w:customStyle="1" w:styleId="Noteslevel4Char">
    <w:name w:val="Notes level 4 Char"/>
    <w:link w:val="Noteslevel4"/>
    <w:rsid w:val="00977761"/>
    <w:rPr>
      <w:rFonts w:ascii="Times New Roman" w:hAnsi="Times New Roman"/>
      <w:sz w:val="24"/>
    </w:rPr>
  </w:style>
  <w:style w:type="paragraph" w:customStyle="1" w:styleId="numberednotelevel1">
    <w:name w:val="numbered note level 1"/>
    <w:basedOn w:val="Normal"/>
    <w:link w:val="numberednotelevel1Char"/>
    <w:rsid w:val="00977761"/>
    <w:pPr>
      <w:tabs>
        <w:tab w:val="right" w:pos="1051"/>
      </w:tabs>
      <w:ind w:left="1166" w:hanging="1166"/>
    </w:pPr>
  </w:style>
  <w:style w:type="character" w:customStyle="1" w:styleId="numberednotelevel1Char">
    <w:name w:val="numbered note level 1 Char"/>
    <w:link w:val="numberednotelevel1"/>
    <w:rsid w:val="00977761"/>
    <w:rPr>
      <w:rFonts w:ascii="Times New Roman" w:hAnsi="Times New Roman"/>
      <w:sz w:val="24"/>
    </w:rPr>
  </w:style>
  <w:style w:type="paragraph" w:customStyle="1" w:styleId="numberednotelevel2">
    <w:name w:val="numbered note level 2"/>
    <w:basedOn w:val="Normal"/>
    <w:link w:val="numberednotelevel2Char"/>
    <w:rsid w:val="00977761"/>
    <w:pPr>
      <w:tabs>
        <w:tab w:val="right" w:pos="1411"/>
      </w:tabs>
      <w:ind w:left="1526" w:hanging="1166"/>
    </w:pPr>
  </w:style>
  <w:style w:type="character" w:customStyle="1" w:styleId="numberednotelevel2Char">
    <w:name w:val="numbered note level 2 Char"/>
    <w:link w:val="numberednotelevel2"/>
    <w:rsid w:val="00977761"/>
    <w:rPr>
      <w:rFonts w:ascii="Times New Roman" w:hAnsi="Times New Roman"/>
      <w:sz w:val="24"/>
    </w:rPr>
  </w:style>
  <w:style w:type="paragraph" w:customStyle="1" w:styleId="numberednotelevel3">
    <w:name w:val="numbered note level 3"/>
    <w:basedOn w:val="Normal"/>
    <w:link w:val="numberednotelevel3Char"/>
    <w:rsid w:val="00977761"/>
    <w:pPr>
      <w:tabs>
        <w:tab w:val="left" w:pos="1800"/>
      </w:tabs>
      <w:ind w:left="1440" w:hanging="720"/>
    </w:pPr>
  </w:style>
  <w:style w:type="character" w:customStyle="1" w:styleId="numberednotelevel3Char">
    <w:name w:val="numbered note level 3 Char"/>
    <w:link w:val="numberednotelevel3"/>
    <w:rsid w:val="00977761"/>
    <w:rPr>
      <w:rFonts w:ascii="Times New Roman" w:hAnsi="Times New Roman"/>
      <w:sz w:val="24"/>
    </w:rPr>
  </w:style>
  <w:style w:type="paragraph" w:customStyle="1" w:styleId="numberednotelevel4">
    <w:name w:val="numbered note level 4"/>
    <w:basedOn w:val="Normal"/>
    <w:link w:val="numberednotelevel4Char"/>
    <w:rsid w:val="00977761"/>
    <w:pPr>
      <w:tabs>
        <w:tab w:val="right" w:pos="2131"/>
      </w:tabs>
      <w:ind w:left="2246" w:hanging="1166"/>
    </w:pPr>
  </w:style>
  <w:style w:type="character" w:customStyle="1" w:styleId="numberednotelevel4Char">
    <w:name w:val="numbered note level 4 Char"/>
    <w:link w:val="numberednotelevel4"/>
    <w:rsid w:val="00977761"/>
    <w:rPr>
      <w:rFonts w:ascii="Times New Roman" w:hAnsi="Times New Roman"/>
      <w:sz w:val="24"/>
    </w:rPr>
  </w:style>
  <w:style w:type="paragraph" w:customStyle="1" w:styleId="Annex2">
    <w:name w:val="Annex 2"/>
    <w:basedOn w:val="Heading8"/>
    <w:next w:val="Normal"/>
    <w:link w:val="Annex2Char"/>
    <w:rsid w:val="00977761"/>
    <w:pPr>
      <w:keepNext/>
      <w:pageBreakBefore w:val="0"/>
      <w:numPr>
        <w:ilvl w:val="1"/>
      </w:numPr>
      <w:spacing w:before="240"/>
      <w:jc w:val="left"/>
      <w:outlineLvl w:val="9"/>
    </w:pPr>
    <w:rPr>
      <w:sz w:val="24"/>
    </w:rPr>
  </w:style>
  <w:style w:type="character" w:customStyle="1" w:styleId="Annex2Char">
    <w:name w:val="Annex 2 Char"/>
    <w:link w:val="Annex2"/>
    <w:rsid w:val="00977761"/>
    <w:rPr>
      <w:rFonts w:ascii="Times New Roman" w:hAnsi="Times New Roman"/>
      <w:b/>
      <w:iCs/>
      <w:caps/>
      <w:sz w:val="24"/>
      <w:szCs w:val="24"/>
    </w:rPr>
  </w:style>
  <w:style w:type="paragraph" w:customStyle="1" w:styleId="Annex3">
    <w:name w:val="Annex 3"/>
    <w:basedOn w:val="Normal"/>
    <w:next w:val="Normal"/>
    <w:link w:val="Annex3Char"/>
    <w:rsid w:val="00977761"/>
    <w:pPr>
      <w:keepNext/>
      <w:numPr>
        <w:ilvl w:val="2"/>
        <w:numId w:val="2"/>
      </w:numPr>
      <w:spacing w:line="240" w:lineRule="auto"/>
      <w:jc w:val="left"/>
    </w:pPr>
    <w:rPr>
      <w:b/>
      <w:caps/>
    </w:rPr>
  </w:style>
  <w:style w:type="character" w:customStyle="1" w:styleId="Annex3Char">
    <w:name w:val="Annex 3 Char"/>
    <w:link w:val="Annex3"/>
    <w:rsid w:val="00977761"/>
    <w:rPr>
      <w:rFonts w:ascii="Times New Roman" w:hAnsi="Times New Roman"/>
      <w:b/>
      <w:caps/>
      <w:sz w:val="24"/>
    </w:rPr>
  </w:style>
  <w:style w:type="paragraph" w:customStyle="1" w:styleId="Annex4">
    <w:name w:val="Annex 4"/>
    <w:basedOn w:val="Normal"/>
    <w:next w:val="Normal"/>
    <w:link w:val="Annex4Char"/>
    <w:rsid w:val="00977761"/>
    <w:pPr>
      <w:keepNext/>
      <w:numPr>
        <w:ilvl w:val="3"/>
        <w:numId w:val="2"/>
      </w:numPr>
      <w:spacing w:line="240" w:lineRule="auto"/>
      <w:jc w:val="left"/>
    </w:pPr>
    <w:rPr>
      <w:b/>
    </w:rPr>
  </w:style>
  <w:style w:type="character" w:customStyle="1" w:styleId="Annex4Char">
    <w:name w:val="Annex 4 Char"/>
    <w:link w:val="Annex4"/>
    <w:rsid w:val="00977761"/>
    <w:rPr>
      <w:rFonts w:ascii="Times New Roman" w:hAnsi="Times New Roman"/>
      <w:b/>
      <w:sz w:val="24"/>
    </w:rPr>
  </w:style>
  <w:style w:type="paragraph" w:customStyle="1" w:styleId="Annex5">
    <w:name w:val="Annex 5"/>
    <w:basedOn w:val="Normal"/>
    <w:next w:val="Normal"/>
    <w:link w:val="Annex5Char"/>
    <w:rsid w:val="00977761"/>
    <w:pPr>
      <w:keepNext/>
      <w:numPr>
        <w:ilvl w:val="4"/>
        <w:numId w:val="2"/>
      </w:numPr>
      <w:spacing w:line="240" w:lineRule="auto"/>
      <w:jc w:val="left"/>
    </w:pPr>
    <w:rPr>
      <w:b/>
    </w:rPr>
  </w:style>
  <w:style w:type="character" w:customStyle="1" w:styleId="Annex5Char">
    <w:name w:val="Annex 5 Char"/>
    <w:link w:val="Annex5"/>
    <w:rsid w:val="00977761"/>
    <w:rPr>
      <w:rFonts w:ascii="Times New Roman" w:hAnsi="Times New Roman"/>
      <w:b/>
      <w:sz w:val="24"/>
    </w:rPr>
  </w:style>
  <w:style w:type="paragraph" w:customStyle="1" w:styleId="Annex6">
    <w:name w:val="Annex 6"/>
    <w:basedOn w:val="Normal"/>
    <w:next w:val="Normal"/>
    <w:link w:val="Annex6Char"/>
    <w:rsid w:val="00977761"/>
    <w:pPr>
      <w:keepNext/>
      <w:numPr>
        <w:ilvl w:val="5"/>
        <w:numId w:val="2"/>
      </w:numPr>
      <w:spacing w:line="240" w:lineRule="auto"/>
      <w:jc w:val="left"/>
    </w:pPr>
    <w:rPr>
      <w:b/>
    </w:rPr>
  </w:style>
  <w:style w:type="character" w:customStyle="1" w:styleId="Annex6Char">
    <w:name w:val="Annex 6 Char"/>
    <w:link w:val="Annex6"/>
    <w:rsid w:val="00977761"/>
    <w:rPr>
      <w:rFonts w:ascii="Times New Roman" w:hAnsi="Times New Roman"/>
      <w:b/>
      <w:sz w:val="24"/>
    </w:rPr>
  </w:style>
  <w:style w:type="paragraph" w:customStyle="1" w:styleId="Annex7">
    <w:name w:val="Annex 7"/>
    <w:basedOn w:val="Normal"/>
    <w:next w:val="Normal"/>
    <w:link w:val="Annex7Char"/>
    <w:rsid w:val="00977761"/>
    <w:pPr>
      <w:keepNext/>
      <w:numPr>
        <w:ilvl w:val="6"/>
        <w:numId w:val="2"/>
      </w:numPr>
      <w:spacing w:line="240" w:lineRule="auto"/>
      <w:jc w:val="left"/>
    </w:pPr>
    <w:rPr>
      <w:b/>
    </w:rPr>
  </w:style>
  <w:style w:type="character" w:customStyle="1" w:styleId="Annex7Char">
    <w:name w:val="Annex 7 Char"/>
    <w:link w:val="Annex7"/>
    <w:rsid w:val="00977761"/>
    <w:rPr>
      <w:rFonts w:ascii="Times New Roman" w:hAnsi="Times New Roman"/>
      <w:b/>
      <w:sz w:val="24"/>
    </w:rPr>
  </w:style>
  <w:style w:type="paragraph" w:customStyle="1" w:styleId="Annex8">
    <w:name w:val="Annex 8"/>
    <w:basedOn w:val="Normal"/>
    <w:next w:val="Normal"/>
    <w:link w:val="Annex8Char"/>
    <w:rsid w:val="00977761"/>
    <w:pPr>
      <w:keepNext/>
      <w:numPr>
        <w:ilvl w:val="7"/>
        <w:numId w:val="2"/>
      </w:numPr>
      <w:spacing w:line="240" w:lineRule="auto"/>
      <w:jc w:val="left"/>
    </w:pPr>
    <w:rPr>
      <w:b/>
    </w:rPr>
  </w:style>
  <w:style w:type="character" w:customStyle="1" w:styleId="Annex8Char">
    <w:name w:val="Annex 8 Char"/>
    <w:link w:val="Annex8"/>
    <w:rsid w:val="00977761"/>
    <w:rPr>
      <w:rFonts w:ascii="Times New Roman" w:hAnsi="Times New Roman"/>
      <w:b/>
      <w:sz w:val="24"/>
    </w:rPr>
  </w:style>
  <w:style w:type="paragraph" w:customStyle="1" w:styleId="Annex9">
    <w:name w:val="Annex 9"/>
    <w:basedOn w:val="Normal"/>
    <w:next w:val="Normal"/>
    <w:link w:val="Annex9Char"/>
    <w:rsid w:val="00977761"/>
    <w:pPr>
      <w:keepNext/>
      <w:numPr>
        <w:ilvl w:val="8"/>
        <w:numId w:val="2"/>
      </w:numPr>
      <w:spacing w:line="240" w:lineRule="auto"/>
      <w:jc w:val="left"/>
    </w:pPr>
    <w:rPr>
      <w:b/>
    </w:rPr>
  </w:style>
  <w:style w:type="character" w:customStyle="1" w:styleId="Annex9Char">
    <w:name w:val="Annex 9 Char"/>
    <w:link w:val="Annex9"/>
    <w:rsid w:val="00977761"/>
    <w:rPr>
      <w:rFonts w:ascii="Times New Roman" w:hAnsi="Times New Roman"/>
      <w:b/>
      <w:sz w:val="24"/>
    </w:rPr>
  </w:style>
  <w:style w:type="paragraph" w:customStyle="1" w:styleId="XParagraph2">
    <w:name w:val="XParagraph 2"/>
    <w:basedOn w:val="Annex2"/>
    <w:next w:val="Normal"/>
    <w:link w:val="XParagraph2Char"/>
    <w:rsid w:val="00977761"/>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977761"/>
    <w:rPr>
      <w:rFonts w:ascii="Times New Roman" w:hAnsi="Times New Roman"/>
      <w:iCs/>
      <w:sz w:val="24"/>
      <w:szCs w:val="24"/>
    </w:rPr>
  </w:style>
  <w:style w:type="paragraph" w:customStyle="1" w:styleId="XParagraph3">
    <w:name w:val="XParagraph 3"/>
    <w:basedOn w:val="Annex3"/>
    <w:next w:val="Normal"/>
    <w:link w:val="XParagraph3Char"/>
    <w:rsid w:val="00977761"/>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977761"/>
    <w:rPr>
      <w:rFonts w:ascii="Times New Roman" w:hAnsi="Times New Roman"/>
      <w:sz w:val="24"/>
    </w:rPr>
  </w:style>
  <w:style w:type="paragraph" w:customStyle="1" w:styleId="XParagraph4">
    <w:name w:val="XParagraph 4"/>
    <w:basedOn w:val="Annex4"/>
    <w:next w:val="Normal"/>
    <w:link w:val="XParagraph4Char"/>
    <w:rsid w:val="00977761"/>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977761"/>
    <w:rPr>
      <w:rFonts w:ascii="Times New Roman" w:hAnsi="Times New Roman"/>
      <w:sz w:val="24"/>
    </w:rPr>
  </w:style>
  <w:style w:type="paragraph" w:customStyle="1" w:styleId="XParagraph5">
    <w:name w:val="XParagraph 5"/>
    <w:basedOn w:val="Annex5"/>
    <w:next w:val="Normal"/>
    <w:link w:val="XParagraph5Char"/>
    <w:rsid w:val="00977761"/>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977761"/>
    <w:rPr>
      <w:rFonts w:ascii="Times New Roman" w:hAnsi="Times New Roman"/>
      <w:sz w:val="24"/>
    </w:rPr>
  </w:style>
  <w:style w:type="paragraph" w:customStyle="1" w:styleId="XParagraph6">
    <w:name w:val="XParagraph 6"/>
    <w:basedOn w:val="Annex6"/>
    <w:next w:val="Normal"/>
    <w:link w:val="XParagraph6Char"/>
    <w:rsid w:val="00977761"/>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977761"/>
    <w:rPr>
      <w:rFonts w:ascii="Times New Roman" w:hAnsi="Times New Roman"/>
      <w:sz w:val="24"/>
    </w:rPr>
  </w:style>
  <w:style w:type="paragraph" w:customStyle="1" w:styleId="XParagraph7">
    <w:name w:val="XParagraph 7"/>
    <w:basedOn w:val="Annex7"/>
    <w:next w:val="Normal"/>
    <w:link w:val="XParagraph7Char"/>
    <w:rsid w:val="00977761"/>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977761"/>
    <w:rPr>
      <w:rFonts w:ascii="Times New Roman" w:hAnsi="Times New Roman"/>
      <w:sz w:val="24"/>
    </w:rPr>
  </w:style>
  <w:style w:type="paragraph" w:customStyle="1" w:styleId="XParagraph8">
    <w:name w:val="XParagraph 8"/>
    <w:basedOn w:val="Annex8"/>
    <w:next w:val="Normal"/>
    <w:link w:val="XParagraph8Char"/>
    <w:rsid w:val="00977761"/>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977761"/>
    <w:rPr>
      <w:rFonts w:ascii="Times New Roman" w:hAnsi="Times New Roman"/>
      <w:sz w:val="24"/>
    </w:rPr>
  </w:style>
  <w:style w:type="paragraph" w:customStyle="1" w:styleId="XParagraph9">
    <w:name w:val="XParagraph 9"/>
    <w:basedOn w:val="Annex9"/>
    <w:next w:val="Normal"/>
    <w:link w:val="XParagraph9Char"/>
    <w:rsid w:val="00977761"/>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977761"/>
    <w:rPr>
      <w:rFonts w:ascii="Times New Roman" w:hAnsi="Times New Roman"/>
      <w:sz w:val="24"/>
    </w:rPr>
  </w:style>
  <w:style w:type="paragraph" w:customStyle="1" w:styleId="FigureTitle">
    <w:name w:val="_Figure_Title"/>
    <w:basedOn w:val="Normal"/>
    <w:next w:val="Normal"/>
    <w:rsid w:val="00977761"/>
    <w:pPr>
      <w:keepLines/>
      <w:suppressAutoHyphens/>
      <w:spacing w:line="240" w:lineRule="auto"/>
      <w:jc w:val="center"/>
    </w:pPr>
    <w:rPr>
      <w:rFonts w:eastAsia="MS Mincho"/>
      <w:b/>
      <w:bCs/>
      <w:szCs w:val="24"/>
    </w:rPr>
  </w:style>
  <w:style w:type="paragraph" w:styleId="Caption">
    <w:name w:val="caption"/>
    <w:basedOn w:val="Normal"/>
    <w:next w:val="Normal"/>
    <w:uiPriority w:val="35"/>
    <w:qFormat/>
    <w:rsid w:val="00977761"/>
    <w:pPr>
      <w:spacing w:before="120" w:after="120"/>
    </w:pPr>
    <w:rPr>
      <w:rFonts w:eastAsia="MS Mincho"/>
      <w:b/>
      <w:bCs/>
      <w:sz w:val="20"/>
    </w:rPr>
  </w:style>
  <w:style w:type="paragraph" w:customStyle="1" w:styleId="TableHeading">
    <w:name w:val="Table Heading"/>
    <w:basedOn w:val="Normal"/>
    <w:rsid w:val="00AB7D16"/>
    <w:pPr>
      <w:spacing w:before="180" w:after="180" w:line="260" w:lineRule="atLeast"/>
      <w:ind w:left="144"/>
      <w:jc w:val="center"/>
    </w:pPr>
    <w:rPr>
      <w:rFonts w:ascii="Arial" w:eastAsia="MS Mincho" w:hAnsi="Arial"/>
      <w:b/>
      <w:bCs/>
      <w:sz w:val="22"/>
      <w:szCs w:val="22"/>
    </w:rPr>
  </w:style>
  <w:style w:type="character" w:customStyle="1" w:styleId="Identifier">
    <w:name w:val="Identifier"/>
    <w:rsid w:val="00977761"/>
    <w:rPr>
      <w:rFonts w:ascii="Courier New" w:hAnsi="Courier New" w:cs="Courier New"/>
    </w:rPr>
  </w:style>
  <w:style w:type="paragraph" w:styleId="ListNumber2">
    <w:name w:val="List Number 2"/>
    <w:basedOn w:val="ListNumber"/>
    <w:rsid w:val="00977761"/>
    <w:pPr>
      <w:tabs>
        <w:tab w:val="num" w:pos="360"/>
      </w:tabs>
      <w:ind w:left="1080" w:hanging="360"/>
    </w:pPr>
  </w:style>
  <w:style w:type="paragraph" w:styleId="ListNumber">
    <w:name w:val="List Number"/>
    <w:basedOn w:val="List"/>
    <w:rsid w:val="00977761"/>
    <w:pPr>
      <w:widowControl w:val="0"/>
      <w:spacing w:before="0" w:after="160"/>
      <w:ind w:left="705" w:hanging="705"/>
    </w:pPr>
    <w:rPr>
      <w:rFonts w:eastAsia="MS Mincho"/>
      <w:szCs w:val="24"/>
    </w:rPr>
  </w:style>
  <w:style w:type="paragraph" w:customStyle="1" w:styleId="ASN1BlankLine">
    <w:name w:val="ASN.1 Blank Line"/>
    <w:basedOn w:val="ASN1CodeLine"/>
    <w:next w:val="ASN1CodeLine"/>
    <w:rsid w:val="00977761"/>
    <w:pPr>
      <w:keepNext w:val="0"/>
    </w:pPr>
  </w:style>
  <w:style w:type="paragraph" w:customStyle="1" w:styleId="ASN1CodeLine">
    <w:name w:val="ASN.1 Code Line"/>
    <w:basedOn w:val="Normal"/>
    <w:rsid w:val="00977761"/>
    <w:pPr>
      <w:keepNext/>
      <w:tabs>
        <w:tab w:val="left" w:pos="357"/>
        <w:tab w:val="left" w:pos="720"/>
        <w:tab w:val="left" w:pos="1077"/>
        <w:tab w:val="left" w:pos="1440"/>
        <w:tab w:val="left" w:pos="1797"/>
        <w:tab w:val="left" w:pos="2155"/>
        <w:tab w:val="left" w:pos="2517"/>
        <w:tab w:val="left" w:pos="2875"/>
        <w:tab w:val="left" w:pos="3232"/>
        <w:tab w:val="left" w:pos="3589"/>
        <w:tab w:val="left" w:pos="3946"/>
        <w:tab w:val="left" w:pos="4304"/>
        <w:tab w:val="left" w:pos="4661"/>
        <w:tab w:val="left" w:pos="5018"/>
        <w:tab w:val="left" w:pos="5375"/>
        <w:tab w:val="left" w:pos="5732"/>
      </w:tabs>
      <w:spacing w:before="0" w:line="240" w:lineRule="auto"/>
      <w:jc w:val="left"/>
    </w:pPr>
    <w:rPr>
      <w:rFonts w:ascii="Courier New" w:eastAsia="MS Mincho" w:hAnsi="Courier New"/>
      <w:noProof/>
      <w:sz w:val="20"/>
    </w:rPr>
  </w:style>
  <w:style w:type="character" w:styleId="FootnoteReference">
    <w:name w:val="footnote reference"/>
    <w:semiHidden/>
    <w:rsid w:val="00977761"/>
    <w:rPr>
      <w:sz w:val="20"/>
      <w:szCs w:val="20"/>
      <w:vertAlign w:val="superscript"/>
    </w:rPr>
  </w:style>
  <w:style w:type="paragraph" w:styleId="FootnoteText">
    <w:name w:val="footnote text"/>
    <w:basedOn w:val="Normal"/>
    <w:link w:val="FootnoteTextChar"/>
    <w:semiHidden/>
    <w:rsid w:val="00977761"/>
    <w:pPr>
      <w:tabs>
        <w:tab w:val="left" w:pos="187"/>
      </w:tabs>
      <w:spacing w:after="120" w:line="220" w:lineRule="exact"/>
      <w:ind w:left="187" w:hanging="187"/>
    </w:pPr>
    <w:rPr>
      <w:rFonts w:eastAsia="MS Mincho"/>
      <w:sz w:val="18"/>
      <w:szCs w:val="18"/>
    </w:rPr>
  </w:style>
  <w:style w:type="character" w:customStyle="1" w:styleId="FootnoteTextChar">
    <w:name w:val="Footnote Text Char"/>
    <w:link w:val="FootnoteText"/>
    <w:semiHidden/>
    <w:rsid w:val="00977761"/>
    <w:rPr>
      <w:rFonts w:ascii="Times New Roman" w:eastAsia="MS Mincho" w:hAnsi="Times New Roman"/>
      <w:sz w:val="18"/>
      <w:szCs w:val="18"/>
    </w:rPr>
  </w:style>
  <w:style w:type="character" w:styleId="PageNumber">
    <w:name w:val="page number"/>
    <w:rsid w:val="00977761"/>
    <w:rPr>
      <w:rFonts w:ascii="Times New Roman" w:hAnsi="Times New Roman" w:cs="Times New Roman"/>
      <w:sz w:val="22"/>
      <w:szCs w:val="22"/>
    </w:rPr>
  </w:style>
  <w:style w:type="paragraph" w:styleId="PlainText">
    <w:name w:val="Plain Text"/>
    <w:basedOn w:val="Normal"/>
    <w:link w:val="PlainTextChar"/>
    <w:rsid w:val="00977761"/>
    <w:pPr>
      <w:spacing w:before="0" w:line="240" w:lineRule="auto"/>
      <w:jc w:val="left"/>
    </w:pPr>
    <w:rPr>
      <w:rFonts w:ascii="Courier New" w:eastAsia="MS Mincho" w:hAnsi="Courier New"/>
      <w:sz w:val="20"/>
    </w:rPr>
  </w:style>
  <w:style w:type="character" w:customStyle="1" w:styleId="PlainTextChar">
    <w:name w:val="Plain Text Char"/>
    <w:link w:val="PlainText"/>
    <w:rsid w:val="00977761"/>
    <w:rPr>
      <w:rFonts w:ascii="Courier New" w:eastAsia="MS Mincho" w:hAnsi="Courier New"/>
    </w:rPr>
  </w:style>
  <w:style w:type="paragraph" w:styleId="TOC4">
    <w:name w:val="toc 4"/>
    <w:basedOn w:val="Normal"/>
    <w:next w:val="Normal"/>
    <w:autoRedefine/>
    <w:uiPriority w:val="39"/>
    <w:rsid w:val="00977761"/>
    <w:pPr>
      <w:spacing w:before="0" w:line="240" w:lineRule="auto"/>
      <w:ind w:left="720"/>
      <w:jc w:val="left"/>
    </w:pPr>
    <w:rPr>
      <w:rFonts w:eastAsia="MS Mincho"/>
      <w:szCs w:val="24"/>
    </w:rPr>
  </w:style>
  <w:style w:type="paragraph" w:styleId="TOC5">
    <w:name w:val="toc 5"/>
    <w:basedOn w:val="Normal"/>
    <w:next w:val="Normal"/>
    <w:autoRedefine/>
    <w:uiPriority w:val="39"/>
    <w:rsid w:val="00977761"/>
    <w:pPr>
      <w:spacing w:before="0" w:line="240" w:lineRule="auto"/>
      <w:ind w:left="960"/>
      <w:jc w:val="left"/>
    </w:pPr>
    <w:rPr>
      <w:rFonts w:eastAsia="MS Mincho"/>
      <w:szCs w:val="24"/>
    </w:rPr>
  </w:style>
  <w:style w:type="paragraph" w:styleId="TOC6">
    <w:name w:val="toc 6"/>
    <w:basedOn w:val="Normal"/>
    <w:next w:val="Normal"/>
    <w:autoRedefine/>
    <w:uiPriority w:val="39"/>
    <w:rsid w:val="00977761"/>
    <w:pPr>
      <w:spacing w:before="0" w:line="240" w:lineRule="auto"/>
      <w:ind w:left="1200"/>
      <w:jc w:val="left"/>
    </w:pPr>
    <w:rPr>
      <w:rFonts w:eastAsia="MS Mincho"/>
      <w:szCs w:val="24"/>
    </w:rPr>
  </w:style>
  <w:style w:type="paragraph" w:styleId="TOC7">
    <w:name w:val="toc 7"/>
    <w:basedOn w:val="Normal"/>
    <w:next w:val="Normal"/>
    <w:autoRedefine/>
    <w:uiPriority w:val="39"/>
    <w:rsid w:val="00977761"/>
    <w:pPr>
      <w:spacing w:before="0" w:line="240" w:lineRule="auto"/>
      <w:ind w:left="1440"/>
      <w:jc w:val="left"/>
    </w:pPr>
    <w:rPr>
      <w:rFonts w:eastAsia="MS Mincho"/>
      <w:szCs w:val="24"/>
    </w:rPr>
  </w:style>
  <w:style w:type="paragraph" w:styleId="DocumentMap">
    <w:name w:val="Document Map"/>
    <w:basedOn w:val="Normal"/>
    <w:link w:val="DocumentMapChar"/>
    <w:semiHidden/>
    <w:rsid w:val="00977761"/>
    <w:pPr>
      <w:shd w:val="clear" w:color="auto" w:fill="000080"/>
    </w:pPr>
    <w:rPr>
      <w:rFonts w:ascii="Tahoma" w:eastAsia="MS Mincho" w:hAnsi="Tahoma"/>
      <w:szCs w:val="24"/>
    </w:rPr>
  </w:style>
  <w:style w:type="character" w:customStyle="1" w:styleId="DocumentMapChar">
    <w:name w:val="Document Map Char"/>
    <w:link w:val="DocumentMap"/>
    <w:semiHidden/>
    <w:rsid w:val="00977761"/>
    <w:rPr>
      <w:rFonts w:ascii="Tahoma" w:eastAsia="MS Mincho" w:hAnsi="Tahoma"/>
      <w:sz w:val="24"/>
      <w:szCs w:val="24"/>
      <w:shd w:val="clear" w:color="auto" w:fill="000080"/>
    </w:rPr>
  </w:style>
  <w:style w:type="character" w:styleId="Hyperlink">
    <w:name w:val="Hyperlink"/>
    <w:uiPriority w:val="99"/>
    <w:rsid w:val="00977761"/>
    <w:rPr>
      <w:color w:val="0000FF"/>
      <w:u w:val="single"/>
    </w:rPr>
  </w:style>
  <w:style w:type="paragraph" w:styleId="BodyTextIndent2">
    <w:name w:val="Body Text Indent 2"/>
    <w:basedOn w:val="Normal"/>
    <w:link w:val="BodyTextIndent2Char"/>
    <w:rsid w:val="00977761"/>
    <w:pPr>
      <w:tabs>
        <w:tab w:val="left" w:pos="1710"/>
      </w:tabs>
      <w:ind w:left="360"/>
      <w:jc w:val="left"/>
    </w:pPr>
    <w:rPr>
      <w:rFonts w:eastAsia="MS Mincho"/>
      <w:szCs w:val="24"/>
    </w:rPr>
  </w:style>
  <w:style w:type="character" w:customStyle="1" w:styleId="BodyTextIndent2Char">
    <w:name w:val="Body Text Indent 2 Char"/>
    <w:link w:val="BodyTextIndent2"/>
    <w:rsid w:val="00977761"/>
    <w:rPr>
      <w:rFonts w:ascii="Times New Roman" w:eastAsia="MS Mincho" w:hAnsi="Times New Roman"/>
      <w:sz w:val="24"/>
      <w:szCs w:val="24"/>
    </w:rPr>
  </w:style>
  <w:style w:type="paragraph" w:styleId="TableofFigures">
    <w:name w:val="table of figures"/>
    <w:basedOn w:val="Normal"/>
    <w:next w:val="Normal"/>
    <w:uiPriority w:val="99"/>
    <w:rsid w:val="00977761"/>
    <w:pPr>
      <w:ind w:leftChars="200" w:left="850" w:hangingChars="200" w:hanging="425"/>
    </w:pPr>
    <w:rPr>
      <w:rFonts w:eastAsia="MS Mincho"/>
      <w:szCs w:val="24"/>
    </w:rPr>
  </w:style>
  <w:style w:type="character" w:styleId="FollowedHyperlink">
    <w:name w:val="FollowedHyperlink"/>
    <w:rsid w:val="00977761"/>
    <w:rPr>
      <w:color w:val="800080"/>
      <w:u w:val="single"/>
    </w:rPr>
  </w:style>
  <w:style w:type="paragraph" w:customStyle="1" w:styleId="TableTitle">
    <w:name w:val="_Table_Title"/>
    <w:basedOn w:val="Normal"/>
    <w:next w:val="Normal"/>
    <w:rsid w:val="00977761"/>
    <w:pPr>
      <w:keepNext/>
      <w:keepLines/>
      <w:suppressAutoHyphens/>
      <w:spacing w:before="480" w:after="240" w:line="240" w:lineRule="auto"/>
      <w:jc w:val="center"/>
    </w:pPr>
    <w:rPr>
      <w:rFonts w:eastAsia="MS Mincho"/>
      <w:b/>
      <w:bCs/>
      <w:szCs w:val="24"/>
    </w:rPr>
  </w:style>
  <w:style w:type="paragraph" w:styleId="ListBullet2">
    <w:name w:val="List Bullet 2"/>
    <w:basedOn w:val="Normal"/>
    <w:autoRedefine/>
    <w:rsid w:val="00977761"/>
    <w:pPr>
      <w:numPr>
        <w:numId w:val="4"/>
      </w:numPr>
    </w:pPr>
    <w:rPr>
      <w:rFonts w:eastAsia="MS Mincho"/>
      <w:szCs w:val="24"/>
    </w:rPr>
  </w:style>
  <w:style w:type="paragraph" w:styleId="BodyText">
    <w:name w:val="Body Text"/>
    <w:aliases w:val="Body Text Char Char Char Char Char Char,Double indent Char,Body Text Char1 Char,Double indent Char1 Char,Body Text Char Char Char,Double indent Char Char Char,Body Text Char2 Char Char Char"/>
    <w:basedOn w:val="Normal"/>
    <w:link w:val="BodyTextChar"/>
    <w:uiPriority w:val="99"/>
    <w:rsid w:val="00977761"/>
    <w:rPr>
      <w:rFonts w:eastAsia="MS Mincho"/>
      <w:color w:val="000000"/>
      <w:szCs w:val="24"/>
    </w:rPr>
  </w:style>
  <w:style w:type="character" w:customStyle="1" w:styleId="BodyTextChar">
    <w:name w:val="Body Text Char"/>
    <w:aliases w:val="Body Text Char Char Char Char Char Char Char,Double indent Char Char,Body Text Char1 Char Char,Double indent Char1 Char Char,Body Text Char Char Char Char,Double indent Char Char Char Char,Body Text Char2 Char Char Char Char"/>
    <w:link w:val="BodyText"/>
    <w:uiPriority w:val="99"/>
    <w:rsid w:val="00977761"/>
    <w:rPr>
      <w:rFonts w:ascii="Times New Roman" w:eastAsia="MS Mincho" w:hAnsi="Times New Roman"/>
      <w:color w:val="000000"/>
      <w:sz w:val="24"/>
      <w:szCs w:val="24"/>
    </w:rPr>
  </w:style>
  <w:style w:type="paragraph" w:styleId="BodyTextIndent">
    <w:name w:val="Body Text Indent"/>
    <w:basedOn w:val="Normal"/>
    <w:link w:val="BodyTextIndentChar"/>
    <w:rsid w:val="00977761"/>
    <w:pPr>
      <w:ind w:left="720"/>
    </w:pPr>
    <w:rPr>
      <w:rFonts w:eastAsia="MS Mincho"/>
      <w:szCs w:val="24"/>
    </w:rPr>
  </w:style>
  <w:style w:type="character" w:customStyle="1" w:styleId="BodyTextIndentChar">
    <w:name w:val="Body Text Indent Char"/>
    <w:link w:val="BodyTextIndent"/>
    <w:rsid w:val="00977761"/>
    <w:rPr>
      <w:rFonts w:ascii="Times New Roman" w:eastAsia="MS Mincho" w:hAnsi="Times New Roman"/>
      <w:sz w:val="24"/>
      <w:szCs w:val="24"/>
    </w:rPr>
  </w:style>
  <w:style w:type="paragraph" w:styleId="BodyTextIndent3">
    <w:name w:val="Body Text Indent 3"/>
    <w:basedOn w:val="Normal"/>
    <w:link w:val="BodyTextIndent3Char"/>
    <w:rsid w:val="00977761"/>
    <w:pPr>
      <w:ind w:left="1080"/>
    </w:pPr>
    <w:rPr>
      <w:rFonts w:eastAsia="MS Mincho"/>
      <w:szCs w:val="24"/>
    </w:rPr>
  </w:style>
  <w:style w:type="character" w:customStyle="1" w:styleId="BodyTextIndent3Char">
    <w:name w:val="Body Text Indent 3 Char"/>
    <w:link w:val="BodyTextIndent3"/>
    <w:rsid w:val="00977761"/>
    <w:rPr>
      <w:rFonts w:ascii="Times New Roman" w:eastAsia="MS Mincho" w:hAnsi="Times New Roman"/>
      <w:sz w:val="24"/>
      <w:szCs w:val="24"/>
    </w:rPr>
  </w:style>
  <w:style w:type="paragraph" w:customStyle="1" w:styleId="TableText">
    <w:name w:val="Table Text"/>
    <w:basedOn w:val="BodyText"/>
    <w:rsid w:val="00977761"/>
    <w:pPr>
      <w:spacing w:before="60" w:after="60" w:line="240" w:lineRule="auto"/>
      <w:jc w:val="left"/>
    </w:pPr>
    <w:rPr>
      <w:rFonts w:ascii="Arial" w:eastAsia="Times New Roman" w:hAnsi="Arial"/>
      <w:color w:val="auto"/>
      <w:sz w:val="20"/>
      <w:szCs w:val="20"/>
      <w:lang w:val="en-GB"/>
    </w:rPr>
  </w:style>
  <w:style w:type="paragraph" w:styleId="ListBullet">
    <w:name w:val="List Bullet"/>
    <w:basedOn w:val="BodyText"/>
    <w:rsid w:val="00977761"/>
    <w:pPr>
      <w:numPr>
        <w:numId w:val="5"/>
      </w:numPr>
      <w:spacing w:before="0" w:after="140"/>
      <w:ind w:left="357" w:hanging="357"/>
      <w:jc w:val="left"/>
    </w:pPr>
    <w:rPr>
      <w:rFonts w:ascii="Arial" w:eastAsia="Times New Roman" w:hAnsi="Arial"/>
      <w:color w:val="auto"/>
      <w:sz w:val="20"/>
      <w:szCs w:val="20"/>
      <w:lang w:val="en-GB"/>
    </w:rPr>
  </w:style>
  <w:style w:type="paragraph" w:styleId="ListBullet3">
    <w:name w:val="List Bullet 3"/>
    <w:basedOn w:val="BodyText"/>
    <w:rsid w:val="00977761"/>
    <w:pPr>
      <w:numPr>
        <w:numId w:val="6"/>
      </w:numPr>
      <w:spacing w:before="0" w:after="140"/>
      <w:ind w:left="924" w:hanging="357"/>
      <w:jc w:val="left"/>
    </w:pPr>
    <w:rPr>
      <w:rFonts w:ascii="Arial" w:eastAsia="Times New Roman" w:hAnsi="Arial"/>
      <w:color w:val="auto"/>
      <w:sz w:val="20"/>
      <w:szCs w:val="20"/>
      <w:lang w:val="en-GB"/>
    </w:rPr>
  </w:style>
  <w:style w:type="paragraph" w:styleId="ListBullet4">
    <w:name w:val="List Bullet 4"/>
    <w:basedOn w:val="BodyText"/>
    <w:rsid w:val="00977761"/>
    <w:pPr>
      <w:numPr>
        <w:numId w:val="7"/>
      </w:numPr>
      <w:spacing w:before="0" w:after="140"/>
      <w:ind w:left="1208" w:hanging="357"/>
      <w:jc w:val="left"/>
    </w:pPr>
    <w:rPr>
      <w:rFonts w:ascii="Arial" w:eastAsia="Times New Roman" w:hAnsi="Arial"/>
      <w:color w:val="auto"/>
      <w:sz w:val="20"/>
      <w:szCs w:val="20"/>
      <w:lang w:val="en-GB"/>
    </w:rPr>
  </w:style>
  <w:style w:type="paragraph" w:styleId="ListBullet5">
    <w:name w:val="List Bullet 5"/>
    <w:basedOn w:val="BodyText"/>
    <w:rsid w:val="00977761"/>
    <w:pPr>
      <w:numPr>
        <w:numId w:val="8"/>
      </w:numPr>
      <w:spacing w:before="0" w:after="140"/>
      <w:ind w:left="1491" w:hanging="357"/>
      <w:jc w:val="left"/>
    </w:pPr>
    <w:rPr>
      <w:rFonts w:ascii="Arial" w:eastAsia="Times New Roman" w:hAnsi="Arial"/>
      <w:color w:val="auto"/>
      <w:sz w:val="20"/>
      <w:szCs w:val="20"/>
      <w:lang w:val="en-GB"/>
    </w:rPr>
  </w:style>
  <w:style w:type="paragraph" w:styleId="ListNumber3">
    <w:name w:val="List Number 3"/>
    <w:basedOn w:val="BodyText"/>
    <w:rsid w:val="00977761"/>
    <w:pPr>
      <w:numPr>
        <w:numId w:val="9"/>
      </w:numPr>
      <w:spacing w:before="0" w:after="140"/>
      <w:ind w:left="924" w:hanging="357"/>
      <w:jc w:val="left"/>
    </w:pPr>
    <w:rPr>
      <w:rFonts w:ascii="Arial" w:eastAsia="Times New Roman" w:hAnsi="Arial"/>
      <w:color w:val="auto"/>
      <w:sz w:val="20"/>
      <w:szCs w:val="20"/>
      <w:lang w:val="en-GB"/>
    </w:rPr>
  </w:style>
  <w:style w:type="paragraph" w:styleId="ListNumber4">
    <w:name w:val="List Number 4"/>
    <w:basedOn w:val="BodyText"/>
    <w:rsid w:val="00977761"/>
    <w:pPr>
      <w:numPr>
        <w:numId w:val="10"/>
      </w:numPr>
      <w:spacing w:before="0" w:after="140"/>
      <w:ind w:left="1208" w:hanging="357"/>
      <w:jc w:val="left"/>
    </w:pPr>
    <w:rPr>
      <w:rFonts w:ascii="Arial" w:eastAsia="Times New Roman" w:hAnsi="Arial"/>
      <w:color w:val="auto"/>
      <w:sz w:val="20"/>
      <w:szCs w:val="20"/>
      <w:lang w:val="en-GB"/>
    </w:rPr>
  </w:style>
  <w:style w:type="paragraph" w:styleId="ListNumber5">
    <w:name w:val="List Number 5"/>
    <w:basedOn w:val="BodyText"/>
    <w:rsid w:val="00977761"/>
    <w:pPr>
      <w:numPr>
        <w:numId w:val="11"/>
      </w:numPr>
      <w:spacing w:before="0" w:after="140"/>
      <w:ind w:left="1491" w:hanging="357"/>
      <w:jc w:val="left"/>
    </w:pPr>
    <w:rPr>
      <w:rFonts w:ascii="Arial" w:eastAsia="Times New Roman" w:hAnsi="Arial"/>
      <w:color w:val="auto"/>
      <w:sz w:val="20"/>
      <w:szCs w:val="20"/>
      <w:lang w:val="en-GB"/>
    </w:rPr>
  </w:style>
  <w:style w:type="paragraph" w:styleId="BodyText2">
    <w:name w:val="Body Text 2"/>
    <w:basedOn w:val="Normal"/>
    <w:link w:val="BodyText2Char"/>
    <w:rsid w:val="00977761"/>
    <w:pPr>
      <w:spacing w:before="120"/>
    </w:pPr>
    <w:rPr>
      <w:rFonts w:eastAsia="MS Mincho"/>
      <w:i/>
      <w:iCs/>
      <w:szCs w:val="24"/>
    </w:rPr>
  </w:style>
  <w:style w:type="character" w:customStyle="1" w:styleId="BodyText2Char">
    <w:name w:val="Body Text 2 Char"/>
    <w:link w:val="BodyText2"/>
    <w:rsid w:val="00977761"/>
    <w:rPr>
      <w:rFonts w:ascii="Times New Roman" w:eastAsia="MS Mincho" w:hAnsi="Times New Roman"/>
      <w:i/>
      <w:iCs/>
      <w:sz w:val="24"/>
      <w:szCs w:val="24"/>
    </w:rPr>
  </w:style>
  <w:style w:type="character" w:styleId="CommentReference">
    <w:name w:val="annotation reference"/>
    <w:uiPriority w:val="99"/>
    <w:semiHidden/>
    <w:rsid w:val="00977761"/>
    <w:rPr>
      <w:sz w:val="16"/>
      <w:szCs w:val="16"/>
    </w:rPr>
  </w:style>
  <w:style w:type="paragraph" w:styleId="CommentText">
    <w:name w:val="annotation text"/>
    <w:basedOn w:val="Normal"/>
    <w:link w:val="CommentTextChar"/>
    <w:uiPriority w:val="99"/>
    <w:semiHidden/>
    <w:rsid w:val="00977761"/>
    <w:rPr>
      <w:rFonts w:eastAsia="MS Mincho"/>
      <w:sz w:val="20"/>
    </w:rPr>
  </w:style>
  <w:style w:type="character" w:customStyle="1" w:styleId="CommentTextChar">
    <w:name w:val="Comment Text Char"/>
    <w:link w:val="CommentText"/>
    <w:uiPriority w:val="99"/>
    <w:semiHidden/>
    <w:rsid w:val="00977761"/>
    <w:rPr>
      <w:rFonts w:ascii="Times New Roman" w:eastAsia="MS Mincho" w:hAnsi="Times New Roman"/>
    </w:rPr>
  </w:style>
  <w:style w:type="paragraph" w:styleId="CommentSubject">
    <w:name w:val="annotation subject"/>
    <w:basedOn w:val="CommentText"/>
    <w:next w:val="CommentText"/>
    <w:link w:val="CommentSubjectChar"/>
    <w:uiPriority w:val="99"/>
    <w:semiHidden/>
    <w:rsid w:val="00977761"/>
    <w:rPr>
      <w:b/>
      <w:bCs/>
    </w:rPr>
  </w:style>
  <w:style w:type="character" w:customStyle="1" w:styleId="CommentSubjectChar">
    <w:name w:val="Comment Subject Char"/>
    <w:link w:val="CommentSubject"/>
    <w:uiPriority w:val="99"/>
    <w:semiHidden/>
    <w:rsid w:val="00977761"/>
    <w:rPr>
      <w:rFonts w:ascii="Times New Roman" w:eastAsia="MS Mincho" w:hAnsi="Times New Roman"/>
      <w:b/>
      <w:bCs/>
    </w:rPr>
  </w:style>
  <w:style w:type="paragraph" w:styleId="BalloonText">
    <w:name w:val="Balloon Text"/>
    <w:basedOn w:val="Normal"/>
    <w:link w:val="BalloonTextChar"/>
    <w:uiPriority w:val="99"/>
    <w:semiHidden/>
    <w:rsid w:val="00977761"/>
    <w:rPr>
      <w:rFonts w:ascii="Tahoma" w:eastAsia="MS Mincho" w:hAnsi="Tahoma" w:cs="Tahoma"/>
      <w:sz w:val="16"/>
      <w:szCs w:val="16"/>
    </w:rPr>
  </w:style>
  <w:style w:type="character" w:customStyle="1" w:styleId="BalloonTextChar">
    <w:name w:val="Balloon Text Char"/>
    <w:link w:val="BalloonText"/>
    <w:uiPriority w:val="99"/>
    <w:semiHidden/>
    <w:rsid w:val="00977761"/>
    <w:rPr>
      <w:rFonts w:ascii="Tahoma" w:eastAsia="MS Mincho" w:hAnsi="Tahoma" w:cs="Tahoma"/>
      <w:sz w:val="16"/>
      <w:szCs w:val="16"/>
    </w:rPr>
  </w:style>
  <w:style w:type="table" w:styleId="TableGrid">
    <w:name w:val="Table Grid"/>
    <w:basedOn w:val="TableNormal"/>
    <w:uiPriority w:val="59"/>
    <w:rsid w:val="00977761"/>
    <w:pPr>
      <w:spacing w:before="240" w:line="280" w:lineRule="atLeas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977761"/>
    <w:rPr>
      <w:rFonts w:ascii="Times New Roman" w:eastAsia="MS Mincho" w:hAnsi="Times New Roman"/>
      <w:sz w:val="24"/>
      <w:szCs w:val="24"/>
    </w:rPr>
  </w:style>
  <w:style w:type="character" w:styleId="Emphasis">
    <w:name w:val="Emphasis"/>
    <w:qFormat/>
    <w:rsid w:val="00977761"/>
    <w:rPr>
      <w:i/>
      <w:iCs/>
    </w:rPr>
  </w:style>
  <w:style w:type="paragraph" w:styleId="TOCHeading">
    <w:name w:val="TOC Heading"/>
    <w:basedOn w:val="Heading1"/>
    <w:next w:val="Normal"/>
    <w:uiPriority w:val="39"/>
    <w:semiHidden/>
    <w:unhideWhenUsed/>
    <w:qFormat/>
    <w:rsid w:val="00977761"/>
    <w:pPr>
      <w:pageBreakBefore w:val="0"/>
      <w:numPr>
        <w:numId w:val="0"/>
      </w:numPr>
      <w:spacing w:before="480" w:line="276" w:lineRule="auto"/>
      <w:outlineLvl w:val="9"/>
    </w:pPr>
    <w:rPr>
      <w:rFonts w:ascii="Cambria" w:eastAsia="MS Gothic" w:hAnsi="Cambria"/>
      <w:bCs/>
      <w:caps w:val="0"/>
      <w:color w:val="365F91"/>
      <w:szCs w:val="28"/>
      <w:lang w:eastAsia="ja-JP"/>
    </w:rPr>
  </w:style>
  <w:style w:type="table" w:styleId="TableClassic3">
    <w:name w:val="Table Classic 3"/>
    <w:basedOn w:val="TableNormal"/>
    <w:rsid w:val="00977761"/>
    <w:pPr>
      <w:spacing w:before="240" w:line="280" w:lineRule="atLeast"/>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SN1CodeLine0">
    <w:name w:val="ASN1 Code Line"/>
    <w:basedOn w:val="Normal"/>
    <w:qFormat/>
    <w:rsid w:val="00977761"/>
    <w:pPr>
      <w:keepNext/>
      <w:keepLines/>
      <w:tabs>
        <w:tab w:val="left" w:pos="357"/>
        <w:tab w:val="left" w:pos="720"/>
        <w:tab w:val="left" w:pos="1077"/>
        <w:tab w:val="left" w:pos="1440"/>
        <w:tab w:val="left" w:pos="1797"/>
        <w:tab w:val="left" w:pos="2155"/>
        <w:tab w:val="left" w:pos="2517"/>
        <w:tab w:val="left" w:pos="2875"/>
        <w:tab w:val="left" w:pos="3232"/>
        <w:tab w:val="left" w:pos="3589"/>
        <w:tab w:val="left" w:pos="3946"/>
        <w:tab w:val="left" w:pos="4304"/>
        <w:tab w:val="left" w:pos="4661"/>
        <w:tab w:val="left" w:pos="5018"/>
        <w:tab w:val="left" w:pos="5375"/>
        <w:tab w:val="left" w:pos="5732"/>
      </w:tabs>
      <w:spacing w:before="0" w:line="240" w:lineRule="auto"/>
      <w:jc w:val="left"/>
    </w:pPr>
    <w:rPr>
      <w:rFonts w:ascii="Courier New" w:hAnsi="Courier New"/>
      <w:noProof/>
      <w:sz w:val="20"/>
    </w:rPr>
  </w:style>
  <w:style w:type="paragraph" w:styleId="ListParagraph">
    <w:name w:val="List Paragraph"/>
    <w:basedOn w:val="Normal"/>
    <w:uiPriority w:val="34"/>
    <w:qFormat/>
    <w:rsid w:val="00977761"/>
    <w:pPr>
      <w:ind w:left="720"/>
      <w:contextualSpacing/>
    </w:pPr>
  </w:style>
  <w:style w:type="paragraph" w:customStyle="1" w:styleId="CvrLogo">
    <w:name w:val="CvrLogo"/>
    <w:rsid w:val="00977761"/>
    <w:pPr>
      <w:pBdr>
        <w:bottom w:val="single" w:sz="4" w:space="12" w:color="auto"/>
      </w:pBdr>
    </w:pPr>
    <w:rPr>
      <w:rFonts w:ascii="Times New Roman" w:hAnsi="Times New Roman"/>
      <w:sz w:val="24"/>
      <w:szCs w:val="24"/>
    </w:rPr>
  </w:style>
  <w:style w:type="paragraph" w:customStyle="1" w:styleId="CvrDocType">
    <w:name w:val="CvrDocType"/>
    <w:rsid w:val="00977761"/>
    <w:pPr>
      <w:spacing w:before="1600"/>
      <w:jc w:val="center"/>
    </w:pPr>
    <w:rPr>
      <w:rFonts w:ascii="Arial" w:hAnsi="Arial" w:cs="Arial"/>
      <w:b/>
      <w:caps/>
      <w:sz w:val="40"/>
      <w:szCs w:val="40"/>
    </w:rPr>
  </w:style>
  <w:style w:type="paragraph" w:customStyle="1" w:styleId="CvrDocNo">
    <w:name w:val="CvrDocNo"/>
    <w:rsid w:val="00977761"/>
    <w:pPr>
      <w:spacing w:before="480"/>
      <w:jc w:val="center"/>
    </w:pPr>
    <w:rPr>
      <w:rFonts w:ascii="Arial" w:hAnsi="Arial" w:cs="Arial"/>
      <w:b/>
      <w:sz w:val="40"/>
      <w:szCs w:val="40"/>
    </w:rPr>
  </w:style>
  <w:style w:type="paragraph" w:customStyle="1" w:styleId="CvrColor">
    <w:name w:val="CvrColor"/>
    <w:rsid w:val="00977761"/>
    <w:pPr>
      <w:spacing w:before="2000"/>
      <w:jc w:val="center"/>
    </w:pPr>
    <w:rPr>
      <w:rFonts w:ascii="Arial" w:hAnsi="Arial" w:cs="Arial"/>
      <w:b/>
      <w:caps/>
      <w:sz w:val="44"/>
      <w:szCs w:val="44"/>
    </w:rPr>
  </w:style>
  <w:style w:type="paragraph" w:customStyle="1" w:styleId="CvrDate">
    <w:name w:val="CvrDate"/>
    <w:rsid w:val="00977761"/>
    <w:pPr>
      <w:jc w:val="center"/>
    </w:pPr>
    <w:rPr>
      <w:rFonts w:ascii="Arial" w:hAnsi="Arial" w:cs="Arial"/>
      <w:b/>
      <w:sz w:val="36"/>
      <w:szCs w:val="36"/>
    </w:rPr>
  </w:style>
  <w:style w:type="paragraph" w:customStyle="1" w:styleId="CvrTitle">
    <w:name w:val="CvrTitle"/>
    <w:rsid w:val="00977761"/>
    <w:pPr>
      <w:spacing w:before="480" w:line="960" w:lineRule="atLeast"/>
      <w:jc w:val="center"/>
    </w:pPr>
    <w:rPr>
      <w:rFonts w:ascii="Arial" w:hAnsi="Arial"/>
      <w:b/>
      <w:caps/>
      <w:sz w:val="72"/>
      <w:szCs w:val="72"/>
    </w:rPr>
  </w:style>
  <w:style w:type="paragraph" w:customStyle="1" w:styleId="CvrSeriesDraft">
    <w:name w:val="CvrSeriesDraft"/>
    <w:basedOn w:val="Normal"/>
    <w:rsid w:val="00977761"/>
    <w:pPr>
      <w:spacing w:before="1240" w:after="1240" w:line="380" w:lineRule="exact"/>
      <w:jc w:val="center"/>
    </w:pPr>
    <w:rPr>
      <w:rFonts w:ascii="Arial" w:hAnsi="Arial" w:cs="Arial"/>
      <w:b/>
      <w:sz w:val="39"/>
      <w:szCs w:val="39"/>
    </w:rPr>
  </w:style>
  <w:style w:type="paragraph" w:customStyle="1" w:styleId="FigureTitleWrap">
    <w:name w:val="_Figure_Title_Wrap"/>
    <w:basedOn w:val="FigureTitle"/>
    <w:next w:val="Normal"/>
    <w:rsid w:val="00977761"/>
    <w:pPr>
      <w:ind w:left="1454" w:hanging="1267"/>
      <w:jc w:val="left"/>
    </w:pPr>
    <w:rPr>
      <w:rFonts w:eastAsia="Times New Roman"/>
      <w:bCs w:val="0"/>
    </w:rPr>
  </w:style>
  <w:style w:type="paragraph" w:customStyle="1" w:styleId="TableTitleWrap">
    <w:name w:val="_Table_Title_Wrap"/>
    <w:basedOn w:val="TableTitle"/>
    <w:next w:val="Normal"/>
    <w:rsid w:val="00977761"/>
    <w:pPr>
      <w:ind w:left="1454" w:hanging="1267"/>
      <w:jc w:val="left"/>
    </w:pPr>
    <w:rPr>
      <w:rFonts w:eastAsia="Times New Roman"/>
      <w:bCs w:val="0"/>
    </w:rPr>
  </w:style>
  <w:style w:type="character" w:styleId="LineNumber">
    <w:name w:val="line number"/>
    <w:rsid w:val="00977761"/>
  </w:style>
  <w:style w:type="character" w:customStyle="1" w:styleId="ColorfulList-Accent1Char">
    <w:name w:val="Colorful List - Accent 1 Char"/>
    <w:link w:val="ColorfulList-Accent1"/>
    <w:uiPriority w:val="34"/>
    <w:rsid w:val="00977761"/>
    <w:rPr>
      <w:rFonts w:ascii="Times New Roman" w:hAnsi="Times New Roman" w:cs="Times New Roman"/>
      <w:sz w:val="24"/>
      <w:szCs w:val="20"/>
    </w:rPr>
  </w:style>
  <w:style w:type="table" w:styleId="ColorfulList-Accent1">
    <w:name w:val="Colorful List Accent 1"/>
    <w:basedOn w:val="TableNormal"/>
    <w:link w:val="ColorfulList-Accent1Char"/>
    <w:uiPriority w:val="34"/>
    <w:rsid w:val="00977761"/>
    <w:rPr>
      <w:rFonts w:ascii="Times New Roman" w:hAnsi="Times New Roman"/>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SN1BlankLine0">
    <w:name w:val="ASN1 Blank Line"/>
    <w:basedOn w:val="ASN1CodeLine0"/>
    <w:next w:val="ASN1CodeLine0"/>
    <w:qFormat/>
    <w:rsid w:val="00977761"/>
    <w:pPr>
      <w:keepNext w:val="0"/>
      <w:keepLines w:val="0"/>
    </w:pPr>
  </w:style>
  <w:style w:type="paragraph" w:styleId="Quote">
    <w:name w:val="Quote"/>
    <w:basedOn w:val="Normal"/>
    <w:next w:val="Normal"/>
    <w:link w:val="QuoteChar"/>
    <w:uiPriority w:val="29"/>
    <w:qFormat/>
    <w:rsid w:val="00977761"/>
    <w:rPr>
      <w:i/>
      <w:iCs/>
      <w:color w:val="000000"/>
    </w:rPr>
  </w:style>
  <w:style w:type="character" w:customStyle="1" w:styleId="QuoteChar">
    <w:name w:val="Quote Char"/>
    <w:link w:val="Quote"/>
    <w:uiPriority w:val="29"/>
    <w:rsid w:val="00977761"/>
    <w:rPr>
      <w:rFonts w:ascii="Times New Roman" w:hAnsi="Times New Roman"/>
      <w:i/>
      <w:iCs/>
      <w:color w:val="000000"/>
      <w:sz w:val="24"/>
    </w:rPr>
  </w:style>
  <w:style w:type="paragraph" w:customStyle="1" w:styleId="LightList-Accent31">
    <w:name w:val="Light List - Accent 31"/>
    <w:hidden/>
    <w:uiPriority w:val="99"/>
    <w:semiHidden/>
    <w:rsid w:val="00977761"/>
    <w:rPr>
      <w:rFonts w:ascii="Times New Roman" w:hAnsi="Times New Roman"/>
      <w:sz w:val="24"/>
    </w:rPr>
  </w:style>
  <w:style w:type="paragraph" w:customStyle="1" w:styleId="MediumList2-Accent21">
    <w:name w:val="Medium List 2 - Accent 21"/>
    <w:hidden/>
    <w:uiPriority w:val="99"/>
    <w:semiHidden/>
    <w:rsid w:val="00977761"/>
    <w:rPr>
      <w:rFonts w:ascii="Times New Roman" w:hAnsi="Times New Roman"/>
      <w:sz w:val="24"/>
    </w:rPr>
  </w:style>
  <w:style w:type="paragraph" w:styleId="HTMLPreformatted">
    <w:name w:val="HTML Preformatted"/>
    <w:basedOn w:val="Normal"/>
    <w:link w:val="HTMLPreformattedChar"/>
    <w:uiPriority w:val="99"/>
    <w:unhideWhenUsed/>
    <w:rsid w:val="0084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de-DE" w:eastAsia="de-DE"/>
    </w:rPr>
  </w:style>
  <w:style w:type="character" w:customStyle="1" w:styleId="HTMLPreformattedChar">
    <w:name w:val="HTML Preformatted Char"/>
    <w:link w:val="HTMLPreformatted"/>
    <w:uiPriority w:val="99"/>
    <w:rsid w:val="008467DC"/>
    <w:rPr>
      <w:rFonts w:ascii="Courier New" w:hAnsi="Courier New" w:cs="Courier New"/>
    </w:rPr>
  </w:style>
  <w:style w:type="paragraph" w:customStyle="1" w:styleId="FigureTableTitle">
    <w:name w:val="Figure/Table Title"/>
    <w:basedOn w:val="Normal"/>
    <w:next w:val="Normal"/>
    <w:rsid w:val="00392981"/>
    <w:pPr>
      <w:keepLines/>
      <w:suppressAutoHyphens/>
      <w:spacing w:line="240" w:lineRule="auto"/>
      <w:jc w:val="center"/>
    </w:pPr>
    <w:rPr>
      <w:rFonts w:eastAsia="MS Mincho"/>
      <w:b/>
      <w:bCs/>
      <w:szCs w:val="24"/>
    </w:rPr>
  </w:style>
  <w:style w:type="paragraph" w:customStyle="1" w:styleId="Figure">
    <w:name w:val="Figure"/>
    <w:aliases w:val="fig,fig Char"/>
    <w:basedOn w:val="Normal"/>
    <w:next w:val="Normal"/>
    <w:rsid w:val="00392981"/>
    <w:pPr>
      <w:keepNext/>
      <w:jc w:val="center"/>
    </w:pPr>
    <w:rPr>
      <w:rFonts w:eastAsia="MS Mincho"/>
      <w:szCs w:val="24"/>
    </w:rPr>
  </w:style>
  <w:style w:type="character" w:styleId="UnresolvedMention">
    <w:name w:val="Unresolved Mention"/>
    <w:uiPriority w:val="99"/>
    <w:semiHidden/>
    <w:unhideWhenUsed/>
    <w:rsid w:val="00EB2F2D"/>
    <w:rPr>
      <w:color w:val="605E5C"/>
      <w:shd w:val="clear" w:color="auto" w:fill="E1DFDD"/>
    </w:rPr>
  </w:style>
  <w:style w:type="paragraph" w:customStyle="1" w:styleId="Style2">
    <w:name w:val="Style2"/>
    <w:basedOn w:val="List"/>
    <w:rsid w:val="00595EDC"/>
    <w:pPr>
      <w:numPr>
        <w:numId w:val="55"/>
      </w:numPr>
      <w:tabs>
        <w:tab w:val="clear" w:pos="360"/>
        <w:tab w:val="num" w:pos="720"/>
      </w:tabs>
      <w:ind w:left="714" w:hanging="357"/>
    </w:pPr>
    <w:rPr>
      <w:rFonts w:eastAsia="MS Mincho"/>
      <w:szCs w:val="24"/>
      <w:lang w:val="x-none" w:eastAsia="x-none"/>
    </w:rPr>
  </w:style>
  <w:style w:type="paragraph" w:customStyle="1" w:styleId="Style4">
    <w:name w:val="Style4"/>
    <w:basedOn w:val="Noteslevel2"/>
    <w:rsid w:val="00595EDC"/>
    <w:pPr>
      <w:numPr>
        <w:numId w:val="56"/>
      </w:numPr>
    </w:pPr>
    <w:rPr>
      <w:rFonts w:eastAsia="MS Mincho"/>
      <w:szCs w:val="24"/>
      <w:lang w:val="x-none" w:eastAsia="x-none"/>
    </w:rPr>
  </w:style>
  <w:style w:type="table" w:styleId="MediumGrid1-Accent2">
    <w:name w:val="Medium Grid 1 Accent 2"/>
    <w:basedOn w:val="TableNormal"/>
    <w:uiPriority w:val="34"/>
    <w:rsid w:val="00595EDC"/>
    <w:rPr>
      <w:rFonts w:ascii="Times New Roman" w:hAnsi="Times New Roman"/>
      <w:sz w:val="24"/>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Grid-Accent1Char">
    <w:name w:val="Colorful Grid - Accent 1 Char"/>
    <w:link w:val="ColorfulGrid-Accent1"/>
    <w:uiPriority w:val="29"/>
    <w:rsid w:val="00595EDC"/>
    <w:rPr>
      <w:rFonts w:ascii="Times New Roman" w:hAnsi="Times New Roman"/>
      <w:i/>
      <w:iCs/>
      <w:color w:val="000000"/>
      <w:sz w:val="24"/>
    </w:rPr>
  </w:style>
  <w:style w:type="table" w:styleId="ColorfulGrid-Accent1">
    <w:name w:val="Colorful Grid Accent 1"/>
    <w:basedOn w:val="TableNormal"/>
    <w:link w:val="ColorfulGrid-Accent1Char"/>
    <w:uiPriority w:val="29"/>
    <w:rsid w:val="00595EDC"/>
    <w:rPr>
      <w:rFonts w:ascii="Times New Roman" w:hAnsi="Times New Roman"/>
      <w:i/>
      <w:iCs/>
      <w:color w:val="000000"/>
      <w:sz w:val="24"/>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TableCell">
    <w:name w:val="Table Cell"/>
    <w:basedOn w:val="Normal"/>
    <w:rsid w:val="00595EDC"/>
    <w:pPr>
      <w:spacing w:before="72" w:after="72"/>
      <w:jc w:val="left"/>
    </w:pPr>
    <w:rPr>
      <w:rFonts w:ascii="Arial" w:hAnsi="Arial"/>
      <w:sz w:val="20"/>
    </w:rPr>
  </w:style>
  <w:style w:type="paragraph" w:styleId="NormalWeb">
    <w:name w:val="Normal (Web)"/>
    <w:basedOn w:val="Normal"/>
    <w:uiPriority w:val="99"/>
    <w:unhideWhenUsed/>
    <w:rsid w:val="00146103"/>
    <w:pPr>
      <w:spacing w:before="100" w:beforeAutospacing="1" w:after="100" w:afterAutospacing="1"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878">
      <w:bodyDiv w:val="1"/>
      <w:marLeft w:val="0"/>
      <w:marRight w:val="0"/>
      <w:marTop w:val="0"/>
      <w:marBottom w:val="0"/>
      <w:divBdr>
        <w:top w:val="none" w:sz="0" w:space="0" w:color="auto"/>
        <w:left w:val="none" w:sz="0" w:space="0" w:color="auto"/>
        <w:bottom w:val="none" w:sz="0" w:space="0" w:color="auto"/>
        <w:right w:val="none" w:sz="0" w:space="0" w:color="auto"/>
      </w:divBdr>
      <w:divsChild>
        <w:div w:id="202984633">
          <w:marLeft w:val="0"/>
          <w:marRight w:val="0"/>
          <w:marTop w:val="0"/>
          <w:marBottom w:val="0"/>
          <w:divBdr>
            <w:top w:val="none" w:sz="0" w:space="0" w:color="auto"/>
            <w:left w:val="none" w:sz="0" w:space="0" w:color="auto"/>
            <w:bottom w:val="none" w:sz="0" w:space="0" w:color="auto"/>
            <w:right w:val="none" w:sz="0" w:space="0" w:color="auto"/>
          </w:divBdr>
          <w:divsChild>
            <w:div w:id="1056466094">
              <w:marLeft w:val="0"/>
              <w:marRight w:val="0"/>
              <w:marTop w:val="0"/>
              <w:marBottom w:val="0"/>
              <w:divBdr>
                <w:top w:val="none" w:sz="0" w:space="0" w:color="auto"/>
                <w:left w:val="none" w:sz="0" w:space="0" w:color="auto"/>
                <w:bottom w:val="none" w:sz="0" w:space="0" w:color="auto"/>
                <w:right w:val="none" w:sz="0" w:space="0" w:color="auto"/>
              </w:divBdr>
              <w:divsChild>
                <w:div w:id="15535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363">
      <w:bodyDiv w:val="1"/>
      <w:marLeft w:val="0"/>
      <w:marRight w:val="0"/>
      <w:marTop w:val="0"/>
      <w:marBottom w:val="0"/>
      <w:divBdr>
        <w:top w:val="none" w:sz="0" w:space="0" w:color="auto"/>
        <w:left w:val="none" w:sz="0" w:space="0" w:color="auto"/>
        <w:bottom w:val="none" w:sz="0" w:space="0" w:color="auto"/>
        <w:right w:val="none" w:sz="0" w:space="0" w:color="auto"/>
      </w:divBdr>
      <w:divsChild>
        <w:div w:id="1715689862">
          <w:marLeft w:val="0"/>
          <w:marRight w:val="0"/>
          <w:marTop w:val="0"/>
          <w:marBottom w:val="0"/>
          <w:divBdr>
            <w:top w:val="none" w:sz="0" w:space="0" w:color="auto"/>
            <w:left w:val="none" w:sz="0" w:space="0" w:color="auto"/>
            <w:bottom w:val="none" w:sz="0" w:space="0" w:color="auto"/>
            <w:right w:val="none" w:sz="0" w:space="0" w:color="auto"/>
          </w:divBdr>
          <w:divsChild>
            <w:div w:id="1285380191">
              <w:marLeft w:val="0"/>
              <w:marRight w:val="0"/>
              <w:marTop w:val="0"/>
              <w:marBottom w:val="0"/>
              <w:divBdr>
                <w:top w:val="none" w:sz="0" w:space="0" w:color="auto"/>
                <w:left w:val="none" w:sz="0" w:space="0" w:color="auto"/>
                <w:bottom w:val="none" w:sz="0" w:space="0" w:color="auto"/>
                <w:right w:val="none" w:sz="0" w:space="0" w:color="auto"/>
              </w:divBdr>
              <w:divsChild>
                <w:div w:id="1538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7940">
      <w:bodyDiv w:val="1"/>
      <w:marLeft w:val="0"/>
      <w:marRight w:val="0"/>
      <w:marTop w:val="0"/>
      <w:marBottom w:val="0"/>
      <w:divBdr>
        <w:top w:val="none" w:sz="0" w:space="0" w:color="auto"/>
        <w:left w:val="none" w:sz="0" w:space="0" w:color="auto"/>
        <w:bottom w:val="none" w:sz="0" w:space="0" w:color="auto"/>
        <w:right w:val="none" w:sz="0" w:space="0" w:color="auto"/>
      </w:divBdr>
      <w:divsChild>
        <w:div w:id="1792245265">
          <w:marLeft w:val="0"/>
          <w:marRight w:val="0"/>
          <w:marTop w:val="0"/>
          <w:marBottom w:val="0"/>
          <w:divBdr>
            <w:top w:val="none" w:sz="0" w:space="0" w:color="auto"/>
            <w:left w:val="none" w:sz="0" w:space="0" w:color="auto"/>
            <w:bottom w:val="none" w:sz="0" w:space="0" w:color="auto"/>
            <w:right w:val="none" w:sz="0" w:space="0" w:color="auto"/>
          </w:divBdr>
          <w:divsChild>
            <w:div w:id="1929389328">
              <w:marLeft w:val="0"/>
              <w:marRight w:val="0"/>
              <w:marTop w:val="0"/>
              <w:marBottom w:val="0"/>
              <w:divBdr>
                <w:top w:val="none" w:sz="0" w:space="0" w:color="auto"/>
                <w:left w:val="none" w:sz="0" w:space="0" w:color="auto"/>
                <w:bottom w:val="none" w:sz="0" w:space="0" w:color="auto"/>
                <w:right w:val="none" w:sz="0" w:space="0" w:color="auto"/>
              </w:divBdr>
              <w:divsChild>
                <w:div w:id="6254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1482">
      <w:bodyDiv w:val="1"/>
      <w:marLeft w:val="0"/>
      <w:marRight w:val="0"/>
      <w:marTop w:val="0"/>
      <w:marBottom w:val="0"/>
      <w:divBdr>
        <w:top w:val="none" w:sz="0" w:space="0" w:color="auto"/>
        <w:left w:val="none" w:sz="0" w:space="0" w:color="auto"/>
        <w:bottom w:val="none" w:sz="0" w:space="0" w:color="auto"/>
        <w:right w:val="none" w:sz="0" w:space="0" w:color="auto"/>
      </w:divBdr>
    </w:div>
    <w:div w:id="105782794">
      <w:bodyDiv w:val="1"/>
      <w:marLeft w:val="0"/>
      <w:marRight w:val="0"/>
      <w:marTop w:val="0"/>
      <w:marBottom w:val="0"/>
      <w:divBdr>
        <w:top w:val="none" w:sz="0" w:space="0" w:color="auto"/>
        <w:left w:val="none" w:sz="0" w:space="0" w:color="auto"/>
        <w:bottom w:val="none" w:sz="0" w:space="0" w:color="auto"/>
        <w:right w:val="none" w:sz="0" w:space="0" w:color="auto"/>
      </w:divBdr>
      <w:divsChild>
        <w:div w:id="241260897">
          <w:marLeft w:val="0"/>
          <w:marRight w:val="0"/>
          <w:marTop w:val="0"/>
          <w:marBottom w:val="0"/>
          <w:divBdr>
            <w:top w:val="none" w:sz="0" w:space="0" w:color="auto"/>
            <w:left w:val="none" w:sz="0" w:space="0" w:color="auto"/>
            <w:bottom w:val="none" w:sz="0" w:space="0" w:color="auto"/>
            <w:right w:val="none" w:sz="0" w:space="0" w:color="auto"/>
          </w:divBdr>
          <w:divsChild>
            <w:div w:id="1661343552">
              <w:marLeft w:val="0"/>
              <w:marRight w:val="0"/>
              <w:marTop w:val="0"/>
              <w:marBottom w:val="0"/>
              <w:divBdr>
                <w:top w:val="none" w:sz="0" w:space="0" w:color="auto"/>
                <w:left w:val="none" w:sz="0" w:space="0" w:color="auto"/>
                <w:bottom w:val="none" w:sz="0" w:space="0" w:color="auto"/>
                <w:right w:val="none" w:sz="0" w:space="0" w:color="auto"/>
              </w:divBdr>
              <w:divsChild>
                <w:div w:id="12091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0361">
      <w:bodyDiv w:val="1"/>
      <w:marLeft w:val="0"/>
      <w:marRight w:val="0"/>
      <w:marTop w:val="0"/>
      <w:marBottom w:val="0"/>
      <w:divBdr>
        <w:top w:val="none" w:sz="0" w:space="0" w:color="auto"/>
        <w:left w:val="none" w:sz="0" w:space="0" w:color="auto"/>
        <w:bottom w:val="none" w:sz="0" w:space="0" w:color="auto"/>
        <w:right w:val="none" w:sz="0" w:space="0" w:color="auto"/>
      </w:divBdr>
      <w:divsChild>
        <w:div w:id="30226486">
          <w:marLeft w:val="0"/>
          <w:marRight w:val="0"/>
          <w:marTop w:val="0"/>
          <w:marBottom w:val="0"/>
          <w:divBdr>
            <w:top w:val="none" w:sz="0" w:space="0" w:color="auto"/>
            <w:left w:val="none" w:sz="0" w:space="0" w:color="auto"/>
            <w:bottom w:val="none" w:sz="0" w:space="0" w:color="auto"/>
            <w:right w:val="none" w:sz="0" w:space="0" w:color="auto"/>
          </w:divBdr>
          <w:divsChild>
            <w:div w:id="1236166937">
              <w:marLeft w:val="0"/>
              <w:marRight w:val="0"/>
              <w:marTop w:val="0"/>
              <w:marBottom w:val="0"/>
              <w:divBdr>
                <w:top w:val="none" w:sz="0" w:space="0" w:color="auto"/>
                <w:left w:val="none" w:sz="0" w:space="0" w:color="auto"/>
                <w:bottom w:val="none" w:sz="0" w:space="0" w:color="auto"/>
                <w:right w:val="none" w:sz="0" w:space="0" w:color="auto"/>
              </w:divBdr>
              <w:divsChild>
                <w:div w:id="16196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4401">
      <w:bodyDiv w:val="1"/>
      <w:marLeft w:val="0"/>
      <w:marRight w:val="0"/>
      <w:marTop w:val="0"/>
      <w:marBottom w:val="0"/>
      <w:divBdr>
        <w:top w:val="none" w:sz="0" w:space="0" w:color="auto"/>
        <w:left w:val="none" w:sz="0" w:space="0" w:color="auto"/>
        <w:bottom w:val="none" w:sz="0" w:space="0" w:color="auto"/>
        <w:right w:val="none" w:sz="0" w:space="0" w:color="auto"/>
      </w:divBdr>
      <w:divsChild>
        <w:div w:id="1547253043">
          <w:marLeft w:val="0"/>
          <w:marRight w:val="0"/>
          <w:marTop w:val="0"/>
          <w:marBottom w:val="0"/>
          <w:divBdr>
            <w:top w:val="none" w:sz="0" w:space="0" w:color="auto"/>
            <w:left w:val="none" w:sz="0" w:space="0" w:color="auto"/>
            <w:bottom w:val="none" w:sz="0" w:space="0" w:color="auto"/>
            <w:right w:val="none" w:sz="0" w:space="0" w:color="auto"/>
          </w:divBdr>
          <w:divsChild>
            <w:div w:id="686366885">
              <w:marLeft w:val="0"/>
              <w:marRight w:val="0"/>
              <w:marTop w:val="0"/>
              <w:marBottom w:val="0"/>
              <w:divBdr>
                <w:top w:val="none" w:sz="0" w:space="0" w:color="auto"/>
                <w:left w:val="none" w:sz="0" w:space="0" w:color="auto"/>
                <w:bottom w:val="none" w:sz="0" w:space="0" w:color="auto"/>
                <w:right w:val="none" w:sz="0" w:space="0" w:color="auto"/>
              </w:divBdr>
              <w:divsChild>
                <w:div w:id="4053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314">
      <w:bodyDiv w:val="1"/>
      <w:marLeft w:val="0"/>
      <w:marRight w:val="0"/>
      <w:marTop w:val="0"/>
      <w:marBottom w:val="0"/>
      <w:divBdr>
        <w:top w:val="none" w:sz="0" w:space="0" w:color="auto"/>
        <w:left w:val="none" w:sz="0" w:space="0" w:color="auto"/>
        <w:bottom w:val="none" w:sz="0" w:space="0" w:color="auto"/>
        <w:right w:val="none" w:sz="0" w:space="0" w:color="auto"/>
      </w:divBdr>
      <w:divsChild>
        <w:div w:id="1422220398">
          <w:marLeft w:val="0"/>
          <w:marRight w:val="0"/>
          <w:marTop w:val="0"/>
          <w:marBottom w:val="0"/>
          <w:divBdr>
            <w:top w:val="none" w:sz="0" w:space="0" w:color="auto"/>
            <w:left w:val="none" w:sz="0" w:space="0" w:color="auto"/>
            <w:bottom w:val="none" w:sz="0" w:space="0" w:color="auto"/>
            <w:right w:val="none" w:sz="0" w:space="0" w:color="auto"/>
          </w:divBdr>
          <w:divsChild>
            <w:div w:id="441339541">
              <w:marLeft w:val="0"/>
              <w:marRight w:val="0"/>
              <w:marTop w:val="0"/>
              <w:marBottom w:val="0"/>
              <w:divBdr>
                <w:top w:val="none" w:sz="0" w:space="0" w:color="auto"/>
                <w:left w:val="none" w:sz="0" w:space="0" w:color="auto"/>
                <w:bottom w:val="none" w:sz="0" w:space="0" w:color="auto"/>
                <w:right w:val="none" w:sz="0" w:space="0" w:color="auto"/>
              </w:divBdr>
              <w:divsChild>
                <w:div w:id="20428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976">
      <w:bodyDiv w:val="1"/>
      <w:marLeft w:val="0"/>
      <w:marRight w:val="0"/>
      <w:marTop w:val="0"/>
      <w:marBottom w:val="0"/>
      <w:divBdr>
        <w:top w:val="none" w:sz="0" w:space="0" w:color="auto"/>
        <w:left w:val="none" w:sz="0" w:space="0" w:color="auto"/>
        <w:bottom w:val="none" w:sz="0" w:space="0" w:color="auto"/>
        <w:right w:val="none" w:sz="0" w:space="0" w:color="auto"/>
      </w:divBdr>
      <w:divsChild>
        <w:div w:id="17200410">
          <w:marLeft w:val="0"/>
          <w:marRight w:val="0"/>
          <w:marTop w:val="0"/>
          <w:marBottom w:val="0"/>
          <w:divBdr>
            <w:top w:val="none" w:sz="0" w:space="0" w:color="auto"/>
            <w:left w:val="none" w:sz="0" w:space="0" w:color="auto"/>
            <w:bottom w:val="none" w:sz="0" w:space="0" w:color="auto"/>
            <w:right w:val="none" w:sz="0" w:space="0" w:color="auto"/>
          </w:divBdr>
          <w:divsChild>
            <w:div w:id="1479607793">
              <w:marLeft w:val="0"/>
              <w:marRight w:val="0"/>
              <w:marTop w:val="0"/>
              <w:marBottom w:val="0"/>
              <w:divBdr>
                <w:top w:val="none" w:sz="0" w:space="0" w:color="auto"/>
                <w:left w:val="none" w:sz="0" w:space="0" w:color="auto"/>
                <w:bottom w:val="none" w:sz="0" w:space="0" w:color="auto"/>
                <w:right w:val="none" w:sz="0" w:space="0" w:color="auto"/>
              </w:divBdr>
              <w:divsChild>
                <w:div w:id="4838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6594">
      <w:bodyDiv w:val="1"/>
      <w:marLeft w:val="0"/>
      <w:marRight w:val="0"/>
      <w:marTop w:val="0"/>
      <w:marBottom w:val="0"/>
      <w:divBdr>
        <w:top w:val="none" w:sz="0" w:space="0" w:color="auto"/>
        <w:left w:val="none" w:sz="0" w:space="0" w:color="auto"/>
        <w:bottom w:val="none" w:sz="0" w:space="0" w:color="auto"/>
        <w:right w:val="none" w:sz="0" w:space="0" w:color="auto"/>
      </w:divBdr>
      <w:divsChild>
        <w:div w:id="398795025">
          <w:marLeft w:val="0"/>
          <w:marRight w:val="0"/>
          <w:marTop w:val="0"/>
          <w:marBottom w:val="0"/>
          <w:divBdr>
            <w:top w:val="none" w:sz="0" w:space="0" w:color="auto"/>
            <w:left w:val="none" w:sz="0" w:space="0" w:color="auto"/>
            <w:bottom w:val="none" w:sz="0" w:space="0" w:color="auto"/>
            <w:right w:val="none" w:sz="0" w:space="0" w:color="auto"/>
          </w:divBdr>
          <w:divsChild>
            <w:div w:id="1935091558">
              <w:marLeft w:val="0"/>
              <w:marRight w:val="0"/>
              <w:marTop w:val="0"/>
              <w:marBottom w:val="0"/>
              <w:divBdr>
                <w:top w:val="none" w:sz="0" w:space="0" w:color="auto"/>
                <w:left w:val="none" w:sz="0" w:space="0" w:color="auto"/>
                <w:bottom w:val="none" w:sz="0" w:space="0" w:color="auto"/>
                <w:right w:val="none" w:sz="0" w:space="0" w:color="auto"/>
              </w:divBdr>
              <w:divsChild>
                <w:div w:id="6429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3622">
      <w:bodyDiv w:val="1"/>
      <w:marLeft w:val="0"/>
      <w:marRight w:val="0"/>
      <w:marTop w:val="0"/>
      <w:marBottom w:val="0"/>
      <w:divBdr>
        <w:top w:val="none" w:sz="0" w:space="0" w:color="auto"/>
        <w:left w:val="none" w:sz="0" w:space="0" w:color="auto"/>
        <w:bottom w:val="none" w:sz="0" w:space="0" w:color="auto"/>
        <w:right w:val="none" w:sz="0" w:space="0" w:color="auto"/>
      </w:divBdr>
    </w:div>
    <w:div w:id="542862279">
      <w:bodyDiv w:val="1"/>
      <w:marLeft w:val="0"/>
      <w:marRight w:val="0"/>
      <w:marTop w:val="0"/>
      <w:marBottom w:val="0"/>
      <w:divBdr>
        <w:top w:val="none" w:sz="0" w:space="0" w:color="auto"/>
        <w:left w:val="none" w:sz="0" w:space="0" w:color="auto"/>
        <w:bottom w:val="none" w:sz="0" w:space="0" w:color="auto"/>
        <w:right w:val="none" w:sz="0" w:space="0" w:color="auto"/>
      </w:divBdr>
      <w:divsChild>
        <w:div w:id="1415779604">
          <w:marLeft w:val="0"/>
          <w:marRight w:val="0"/>
          <w:marTop w:val="0"/>
          <w:marBottom w:val="0"/>
          <w:divBdr>
            <w:top w:val="none" w:sz="0" w:space="0" w:color="auto"/>
            <w:left w:val="none" w:sz="0" w:space="0" w:color="auto"/>
            <w:bottom w:val="none" w:sz="0" w:space="0" w:color="auto"/>
            <w:right w:val="none" w:sz="0" w:space="0" w:color="auto"/>
          </w:divBdr>
          <w:divsChild>
            <w:div w:id="810445497">
              <w:marLeft w:val="0"/>
              <w:marRight w:val="0"/>
              <w:marTop w:val="0"/>
              <w:marBottom w:val="0"/>
              <w:divBdr>
                <w:top w:val="none" w:sz="0" w:space="0" w:color="auto"/>
                <w:left w:val="none" w:sz="0" w:space="0" w:color="auto"/>
                <w:bottom w:val="none" w:sz="0" w:space="0" w:color="auto"/>
                <w:right w:val="none" w:sz="0" w:space="0" w:color="auto"/>
              </w:divBdr>
              <w:divsChild>
                <w:div w:id="4534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1808">
      <w:bodyDiv w:val="1"/>
      <w:marLeft w:val="0"/>
      <w:marRight w:val="0"/>
      <w:marTop w:val="0"/>
      <w:marBottom w:val="0"/>
      <w:divBdr>
        <w:top w:val="none" w:sz="0" w:space="0" w:color="auto"/>
        <w:left w:val="none" w:sz="0" w:space="0" w:color="auto"/>
        <w:bottom w:val="none" w:sz="0" w:space="0" w:color="auto"/>
        <w:right w:val="none" w:sz="0" w:space="0" w:color="auto"/>
      </w:divBdr>
      <w:divsChild>
        <w:div w:id="1473716524">
          <w:marLeft w:val="0"/>
          <w:marRight w:val="0"/>
          <w:marTop w:val="0"/>
          <w:marBottom w:val="0"/>
          <w:divBdr>
            <w:top w:val="none" w:sz="0" w:space="0" w:color="auto"/>
            <w:left w:val="none" w:sz="0" w:space="0" w:color="auto"/>
            <w:bottom w:val="none" w:sz="0" w:space="0" w:color="auto"/>
            <w:right w:val="none" w:sz="0" w:space="0" w:color="auto"/>
          </w:divBdr>
          <w:divsChild>
            <w:div w:id="691801808">
              <w:marLeft w:val="0"/>
              <w:marRight w:val="0"/>
              <w:marTop w:val="0"/>
              <w:marBottom w:val="0"/>
              <w:divBdr>
                <w:top w:val="none" w:sz="0" w:space="0" w:color="auto"/>
                <w:left w:val="none" w:sz="0" w:space="0" w:color="auto"/>
                <w:bottom w:val="none" w:sz="0" w:space="0" w:color="auto"/>
                <w:right w:val="none" w:sz="0" w:space="0" w:color="auto"/>
              </w:divBdr>
              <w:divsChild>
                <w:div w:id="755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33644">
      <w:bodyDiv w:val="1"/>
      <w:marLeft w:val="0"/>
      <w:marRight w:val="0"/>
      <w:marTop w:val="0"/>
      <w:marBottom w:val="0"/>
      <w:divBdr>
        <w:top w:val="none" w:sz="0" w:space="0" w:color="auto"/>
        <w:left w:val="none" w:sz="0" w:space="0" w:color="auto"/>
        <w:bottom w:val="none" w:sz="0" w:space="0" w:color="auto"/>
        <w:right w:val="none" w:sz="0" w:space="0" w:color="auto"/>
      </w:divBdr>
      <w:divsChild>
        <w:div w:id="1852601366">
          <w:marLeft w:val="0"/>
          <w:marRight w:val="0"/>
          <w:marTop w:val="0"/>
          <w:marBottom w:val="0"/>
          <w:divBdr>
            <w:top w:val="none" w:sz="0" w:space="0" w:color="auto"/>
            <w:left w:val="none" w:sz="0" w:space="0" w:color="auto"/>
            <w:bottom w:val="none" w:sz="0" w:space="0" w:color="auto"/>
            <w:right w:val="none" w:sz="0" w:space="0" w:color="auto"/>
          </w:divBdr>
          <w:divsChild>
            <w:div w:id="1856381437">
              <w:marLeft w:val="0"/>
              <w:marRight w:val="0"/>
              <w:marTop w:val="0"/>
              <w:marBottom w:val="0"/>
              <w:divBdr>
                <w:top w:val="none" w:sz="0" w:space="0" w:color="auto"/>
                <w:left w:val="none" w:sz="0" w:space="0" w:color="auto"/>
                <w:bottom w:val="none" w:sz="0" w:space="0" w:color="auto"/>
                <w:right w:val="none" w:sz="0" w:space="0" w:color="auto"/>
              </w:divBdr>
              <w:divsChild>
                <w:div w:id="3138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45842">
      <w:bodyDiv w:val="1"/>
      <w:marLeft w:val="0"/>
      <w:marRight w:val="0"/>
      <w:marTop w:val="0"/>
      <w:marBottom w:val="0"/>
      <w:divBdr>
        <w:top w:val="none" w:sz="0" w:space="0" w:color="auto"/>
        <w:left w:val="none" w:sz="0" w:space="0" w:color="auto"/>
        <w:bottom w:val="none" w:sz="0" w:space="0" w:color="auto"/>
        <w:right w:val="none" w:sz="0" w:space="0" w:color="auto"/>
      </w:divBdr>
    </w:div>
    <w:div w:id="689330641">
      <w:bodyDiv w:val="1"/>
      <w:marLeft w:val="0"/>
      <w:marRight w:val="0"/>
      <w:marTop w:val="0"/>
      <w:marBottom w:val="0"/>
      <w:divBdr>
        <w:top w:val="none" w:sz="0" w:space="0" w:color="auto"/>
        <w:left w:val="none" w:sz="0" w:space="0" w:color="auto"/>
        <w:bottom w:val="none" w:sz="0" w:space="0" w:color="auto"/>
        <w:right w:val="none" w:sz="0" w:space="0" w:color="auto"/>
      </w:divBdr>
    </w:div>
    <w:div w:id="739600917">
      <w:bodyDiv w:val="1"/>
      <w:marLeft w:val="0"/>
      <w:marRight w:val="0"/>
      <w:marTop w:val="0"/>
      <w:marBottom w:val="0"/>
      <w:divBdr>
        <w:top w:val="none" w:sz="0" w:space="0" w:color="auto"/>
        <w:left w:val="none" w:sz="0" w:space="0" w:color="auto"/>
        <w:bottom w:val="none" w:sz="0" w:space="0" w:color="auto"/>
        <w:right w:val="none" w:sz="0" w:space="0" w:color="auto"/>
      </w:divBdr>
      <w:divsChild>
        <w:div w:id="573513484">
          <w:marLeft w:val="0"/>
          <w:marRight w:val="0"/>
          <w:marTop w:val="0"/>
          <w:marBottom w:val="0"/>
          <w:divBdr>
            <w:top w:val="none" w:sz="0" w:space="0" w:color="auto"/>
            <w:left w:val="none" w:sz="0" w:space="0" w:color="auto"/>
            <w:bottom w:val="none" w:sz="0" w:space="0" w:color="auto"/>
            <w:right w:val="none" w:sz="0" w:space="0" w:color="auto"/>
          </w:divBdr>
          <w:divsChild>
            <w:div w:id="1878080160">
              <w:marLeft w:val="0"/>
              <w:marRight w:val="0"/>
              <w:marTop w:val="0"/>
              <w:marBottom w:val="0"/>
              <w:divBdr>
                <w:top w:val="none" w:sz="0" w:space="0" w:color="auto"/>
                <w:left w:val="none" w:sz="0" w:space="0" w:color="auto"/>
                <w:bottom w:val="none" w:sz="0" w:space="0" w:color="auto"/>
                <w:right w:val="none" w:sz="0" w:space="0" w:color="auto"/>
              </w:divBdr>
              <w:divsChild>
                <w:div w:id="11393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2367">
      <w:bodyDiv w:val="1"/>
      <w:marLeft w:val="0"/>
      <w:marRight w:val="0"/>
      <w:marTop w:val="0"/>
      <w:marBottom w:val="0"/>
      <w:divBdr>
        <w:top w:val="none" w:sz="0" w:space="0" w:color="auto"/>
        <w:left w:val="none" w:sz="0" w:space="0" w:color="auto"/>
        <w:bottom w:val="none" w:sz="0" w:space="0" w:color="auto"/>
        <w:right w:val="none" w:sz="0" w:space="0" w:color="auto"/>
      </w:divBdr>
      <w:divsChild>
        <w:div w:id="62800575">
          <w:marLeft w:val="0"/>
          <w:marRight w:val="0"/>
          <w:marTop w:val="0"/>
          <w:marBottom w:val="0"/>
          <w:divBdr>
            <w:top w:val="none" w:sz="0" w:space="0" w:color="auto"/>
            <w:left w:val="none" w:sz="0" w:space="0" w:color="auto"/>
            <w:bottom w:val="none" w:sz="0" w:space="0" w:color="auto"/>
            <w:right w:val="none" w:sz="0" w:space="0" w:color="auto"/>
          </w:divBdr>
          <w:divsChild>
            <w:div w:id="1851135428">
              <w:marLeft w:val="0"/>
              <w:marRight w:val="0"/>
              <w:marTop w:val="0"/>
              <w:marBottom w:val="0"/>
              <w:divBdr>
                <w:top w:val="none" w:sz="0" w:space="0" w:color="auto"/>
                <w:left w:val="none" w:sz="0" w:space="0" w:color="auto"/>
                <w:bottom w:val="none" w:sz="0" w:space="0" w:color="auto"/>
                <w:right w:val="none" w:sz="0" w:space="0" w:color="auto"/>
              </w:divBdr>
              <w:divsChild>
                <w:div w:id="1712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0020">
      <w:bodyDiv w:val="1"/>
      <w:marLeft w:val="0"/>
      <w:marRight w:val="0"/>
      <w:marTop w:val="0"/>
      <w:marBottom w:val="0"/>
      <w:divBdr>
        <w:top w:val="none" w:sz="0" w:space="0" w:color="auto"/>
        <w:left w:val="none" w:sz="0" w:space="0" w:color="auto"/>
        <w:bottom w:val="none" w:sz="0" w:space="0" w:color="auto"/>
        <w:right w:val="none" w:sz="0" w:space="0" w:color="auto"/>
      </w:divBdr>
      <w:divsChild>
        <w:div w:id="866328349">
          <w:marLeft w:val="0"/>
          <w:marRight w:val="0"/>
          <w:marTop w:val="0"/>
          <w:marBottom w:val="0"/>
          <w:divBdr>
            <w:top w:val="none" w:sz="0" w:space="0" w:color="auto"/>
            <w:left w:val="none" w:sz="0" w:space="0" w:color="auto"/>
            <w:bottom w:val="none" w:sz="0" w:space="0" w:color="auto"/>
            <w:right w:val="none" w:sz="0" w:space="0" w:color="auto"/>
          </w:divBdr>
          <w:divsChild>
            <w:div w:id="1897273467">
              <w:marLeft w:val="0"/>
              <w:marRight w:val="0"/>
              <w:marTop w:val="0"/>
              <w:marBottom w:val="0"/>
              <w:divBdr>
                <w:top w:val="none" w:sz="0" w:space="0" w:color="auto"/>
                <w:left w:val="none" w:sz="0" w:space="0" w:color="auto"/>
                <w:bottom w:val="none" w:sz="0" w:space="0" w:color="auto"/>
                <w:right w:val="none" w:sz="0" w:space="0" w:color="auto"/>
              </w:divBdr>
              <w:divsChild>
                <w:div w:id="10280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08778">
      <w:bodyDiv w:val="1"/>
      <w:marLeft w:val="0"/>
      <w:marRight w:val="0"/>
      <w:marTop w:val="0"/>
      <w:marBottom w:val="0"/>
      <w:divBdr>
        <w:top w:val="none" w:sz="0" w:space="0" w:color="auto"/>
        <w:left w:val="none" w:sz="0" w:space="0" w:color="auto"/>
        <w:bottom w:val="none" w:sz="0" w:space="0" w:color="auto"/>
        <w:right w:val="none" w:sz="0" w:space="0" w:color="auto"/>
      </w:divBdr>
      <w:divsChild>
        <w:div w:id="996224358">
          <w:marLeft w:val="0"/>
          <w:marRight w:val="0"/>
          <w:marTop w:val="0"/>
          <w:marBottom w:val="0"/>
          <w:divBdr>
            <w:top w:val="none" w:sz="0" w:space="0" w:color="auto"/>
            <w:left w:val="none" w:sz="0" w:space="0" w:color="auto"/>
            <w:bottom w:val="none" w:sz="0" w:space="0" w:color="auto"/>
            <w:right w:val="none" w:sz="0" w:space="0" w:color="auto"/>
          </w:divBdr>
          <w:divsChild>
            <w:div w:id="29578491">
              <w:marLeft w:val="0"/>
              <w:marRight w:val="0"/>
              <w:marTop w:val="0"/>
              <w:marBottom w:val="0"/>
              <w:divBdr>
                <w:top w:val="none" w:sz="0" w:space="0" w:color="auto"/>
                <w:left w:val="none" w:sz="0" w:space="0" w:color="auto"/>
                <w:bottom w:val="none" w:sz="0" w:space="0" w:color="auto"/>
                <w:right w:val="none" w:sz="0" w:space="0" w:color="auto"/>
              </w:divBdr>
              <w:divsChild>
                <w:div w:id="4718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19546">
      <w:bodyDiv w:val="1"/>
      <w:marLeft w:val="0"/>
      <w:marRight w:val="0"/>
      <w:marTop w:val="0"/>
      <w:marBottom w:val="0"/>
      <w:divBdr>
        <w:top w:val="none" w:sz="0" w:space="0" w:color="auto"/>
        <w:left w:val="none" w:sz="0" w:space="0" w:color="auto"/>
        <w:bottom w:val="none" w:sz="0" w:space="0" w:color="auto"/>
        <w:right w:val="none" w:sz="0" w:space="0" w:color="auto"/>
      </w:divBdr>
      <w:divsChild>
        <w:div w:id="1196425224">
          <w:marLeft w:val="0"/>
          <w:marRight w:val="0"/>
          <w:marTop w:val="0"/>
          <w:marBottom w:val="0"/>
          <w:divBdr>
            <w:top w:val="none" w:sz="0" w:space="0" w:color="auto"/>
            <w:left w:val="none" w:sz="0" w:space="0" w:color="auto"/>
            <w:bottom w:val="none" w:sz="0" w:space="0" w:color="auto"/>
            <w:right w:val="none" w:sz="0" w:space="0" w:color="auto"/>
          </w:divBdr>
          <w:divsChild>
            <w:div w:id="1474827514">
              <w:marLeft w:val="0"/>
              <w:marRight w:val="0"/>
              <w:marTop w:val="0"/>
              <w:marBottom w:val="0"/>
              <w:divBdr>
                <w:top w:val="none" w:sz="0" w:space="0" w:color="auto"/>
                <w:left w:val="none" w:sz="0" w:space="0" w:color="auto"/>
                <w:bottom w:val="none" w:sz="0" w:space="0" w:color="auto"/>
                <w:right w:val="none" w:sz="0" w:space="0" w:color="auto"/>
              </w:divBdr>
              <w:divsChild>
                <w:div w:id="15849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0289">
      <w:bodyDiv w:val="1"/>
      <w:marLeft w:val="0"/>
      <w:marRight w:val="0"/>
      <w:marTop w:val="0"/>
      <w:marBottom w:val="0"/>
      <w:divBdr>
        <w:top w:val="none" w:sz="0" w:space="0" w:color="auto"/>
        <w:left w:val="none" w:sz="0" w:space="0" w:color="auto"/>
        <w:bottom w:val="none" w:sz="0" w:space="0" w:color="auto"/>
        <w:right w:val="none" w:sz="0" w:space="0" w:color="auto"/>
      </w:divBdr>
      <w:divsChild>
        <w:div w:id="1150945502">
          <w:marLeft w:val="0"/>
          <w:marRight w:val="0"/>
          <w:marTop w:val="0"/>
          <w:marBottom w:val="0"/>
          <w:divBdr>
            <w:top w:val="none" w:sz="0" w:space="0" w:color="auto"/>
            <w:left w:val="none" w:sz="0" w:space="0" w:color="auto"/>
            <w:bottom w:val="none" w:sz="0" w:space="0" w:color="auto"/>
            <w:right w:val="none" w:sz="0" w:space="0" w:color="auto"/>
          </w:divBdr>
          <w:divsChild>
            <w:div w:id="1083336072">
              <w:marLeft w:val="0"/>
              <w:marRight w:val="0"/>
              <w:marTop w:val="0"/>
              <w:marBottom w:val="0"/>
              <w:divBdr>
                <w:top w:val="none" w:sz="0" w:space="0" w:color="auto"/>
                <w:left w:val="none" w:sz="0" w:space="0" w:color="auto"/>
                <w:bottom w:val="none" w:sz="0" w:space="0" w:color="auto"/>
                <w:right w:val="none" w:sz="0" w:space="0" w:color="auto"/>
              </w:divBdr>
              <w:divsChild>
                <w:div w:id="15167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7213">
      <w:bodyDiv w:val="1"/>
      <w:marLeft w:val="0"/>
      <w:marRight w:val="0"/>
      <w:marTop w:val="0"/>
      <w:marBottom w:val="0"/>
      <w:divBdr>
        <w:top w:val="none" w:sz="0" w:space="0" w:color="auto"/>
        <w:left w:val="none" w:sz="0" w:space="0" w:color="auto"/>
        <w:bottom w:val="none" w:sz="0" w:space="0" w:color="auto"/>
        <w:right w:val="none" w:sz="0" w:space="0" w:color="auto"/>
      </w:divBdr>
    </w:div>
    <w:div w:id="939610027">
      <w:bodyDiv w:val="1"/>
      <w:marLeft w:val="0"/>
      <w:marRight w:val="0"/>
      <w:marTop w:val="0"/>
      <w:marBottom w:val="0"/>
      <w:divBdr>
        <w:top w:val="none" w:sz="0" w:space="0" w:color="auto"/>
        <w:left w:val="none" w:sz="0" w:space="0" w:color="auto"/>
        <w:bottom w:val="none" w:sz="0" w:space="0" w:color="auto"/>
        <w:right w:val="none" w:sz="0" w:space="0" w:color="auto"/>
      </w:divBdr>
      <w:divsChild>
        <w:div w:id="1356538827">
          <w:marLeft w:val="0"/>
          <w:marRight w:val="0"/>
          <w:marTop w:val="0"/>
          <w:marBottom w:val="0"/>
          <w:divBdr>
            <w:top w:val="none" w:sz="0" w:space="0" w:color="auto"/>
            <w:left w:val="none" w:sz="0" w:space="0" w:color="auto"/>
            <w:bottom w:val="none" w:sz="0" w:space="0" w:color="auto"/>
            <w:right w:val="none" w:sz="0" w:space="0" w:color="auto"/>
          </w:divBdr>
          <w:divsChild>
            <w:div w:id="1293057375">
              <w:marLeft w:val="0"/>
              <w:marRight w:val="0"/>
              <w:marTop w:val="0"/>
              <w:marBottom w:val="0"/>
              <w:divBdr>
                <w:top w:val="none" w:sz="0" w:space="0" w:color="auto"/>
                <w:left w:val="none" w:sz="0" w:space="0" w:color="auto"/>
                <w:bottom w:val="none" w:sz="0" w:space="0" w:color="auto"/>
                <w:right w:val="none" w:sz="0" w:space="0" w:color="auto"/>
              </w:divBdr>
              <w:divsChild>
                <w:div w:id="17669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6869">
      <w:bodyDiv w:val="1"/>
      <w:marLeft w:val="0"/>
      <w:marRight w:val="0"/>
      <w:marTop w:val="0"/>
      <w:marBottom w:val="0"/>
      <w:divBdr>
        <w:top w:val="none" w:sz="0" w:space="0" w:color="auto"/>
        <w:left w:val="none" w:sz="0" w:space="0" w:color="auto"/>
        <w:bottom w:val="none" w:sz="0" w:space="0" w:color="auto"/>
        <w:right w:val="none" w:sz="0" w:space="0" w:color="auto"/>
      </w:divBdr>
      <w:divsChild>
        <w:div w:id="340933294">
          <w:marLeft w:val="0"/>
          <w:marRight w:val="0"/>
          <w:marTop w:val="0"/>
          <w:marBottom w:val="0"/>
          <w:divBdr>
            <w:top w:val="none" w:sz="0" w:space="0" w:color="auto"/>
            <w:left w:val="none" w:sz="0" w:space="0" w:color="auto"/>
            <w:bottom w:val="none" w:sz="0" w:space="0" w:color="auto"/>
            <w:right w:val="none" w:sz="0" w:space="0" w:color="auto"/>
          </w:divBdr>
          <w:divsChild>
            <w:div w:id="371344222">
              <w:marLeft w:val="0"/>
              <w:marRight w:val="0"/>
              <w:marTop w:val="0"/>
              <w:marBottom w:val="0"/>
              <w:divBdr>
                <w:top w:val="none" w:sz="0" w:space="0" w:color="auto"/>
                <w:left w:val="none" w:sz="0" w:space="0" w:color="auto"/>
                <w:bottom w:val="none" w:sz="0" w:space="0" w:color="auto"/>
                <w:right w:val="none" w:sz="0" w:space="0" w:color="auto"/>
              </w:divBdr>
              <w:divsChild>
                <w:div w:id="16374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2965">
      <w:bodyDiv w:val="1"/>
      <w:marLeft w:val="0"/>
      <w:marRight w:val="0"/>
      <w:marTop w:val="0"/>
      <w:marBottom w:val="0"/>
      <w:divBdr>
        <w:top w:val="none" w:sz="0" w:space="0" w:color="auto"/>
        <w:left w:val="none" w:sz="0" w:space="0" w:color="auto"/>
        <w:bottom w:val="none" w:sz="0" w:space="0" w:color="auto"/>
        <w:right w:val="none" w:sz="0" w:space="0" w:color="auto"/>
      </w:divBdr>
      <w:divsChild>
        <w:div w:id="2091148026">
          <w:marLeft w:val="0"/>
          <w:marRight w:val="0"/>
          <w:marTop w:val="0"/>
          <w:marBottom w:val="0"/>
          <w:divBdr>
            <w:top w:val="none" w:sz="0" w:space="0" w:color="auto"/>
            <w:left w:val="none" w:sz="0" w:space="0" w:color="auto"/>
            <w:bottom w:val="none" w:sz="0" w:space="0" w:color="auto"/>
            <w:right w:val="none" w:sz="0" w:space="0" w:color="auto"/>
          </w:divBdr>
          <w:divsChild>
            <w:div w:id="1972517959">
              <w:marLeft w:val="0"/>
              <w:marRight w:val="0"/>
              <w:marTop w:val="0"/>
              <w:marBottom w:val="0"/>
              <w:divBdr>
                <w:top w:val="none" w:sz="0" w:space="0" w:color="auto"/>
                <w:left w:val="none" w:sz="0" w:space="0" w:color="auto"/>
                <w:bottom w:val="none" w:sz="0" w:space="0" w:color="auto"/>
                <w:right w:val="none" w:sz="0" w:space="0" w:color="auto"/>
              </w:divBdr>
              <w:divsChild>
                <w:div w:id="18202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85466">
      <w:bodyDiv w:val="1"/>
      <w:marLeft w:val="0"/>
      <w:marRight w:val="0"/>
      <w:marTop w:val="0"/>
      <w:marBottom w:val="0"/>
      <w:divBdr>
        <w:top w:val="none" w:sz="0" w:space="0" w:color="auto"/>
        <w:left w:val="none" w:sz="0" w:space="0" w:color="auto"/>
        <w:bottom w:val="none" w:sz="0" w:space="0" w:color="auto"/>
        <w:right w:val="none" w:sz="0" w:space="0" w:color="auto"/>
      </w:divBdr>
    </w:div>
    <w:div w:id="1180925360">
      <w:bodyDiv w:val="1"/>
      <w:marLeft w:val="0"/>
      <w:marRight w:val="0"/>
      <w:marTop w:val="0"/>
      <w:marBottom w:val="0"/>
      <w:divBdr>
        <w:top w:val="none" w:sz="0" w:space="0" w:color="auto"/>
        <w:left w:val="none" w:sz="0" w:space="0" w:color="auto"/>
        <w:bottom w:val="none" w:sz="0" w:space="0" w:color="auto"/>
        <w:right w:val="none" w:sz="0" w:space="0" w:color="auto"/>
      </w:divBdr>
      <w:divsChild>
        <w:div w:id="228224346">
          <w:marLeft w:val="0"/>
          <w:marRight w:val="0"/>
          <w:marTop w:val="0"/>
          <w:marBottom w:val="0"/>
          <w:divBdr>
            <w:top w:val="none" w:sz="0" w:space="0" w:color="auto"/>
            <w:left w:val="none" w:sz="0" w:space="0" w:color="auto"/>
            <w:bottom w:val="none" w:sz="0" w:space="0" w:color="auto"/>
            <w:right w:val="none" w:sz="0" w:space="0" w:color="auto"/>
          </w:divBdr>
          <w:divsChild>
            <w:div w:id="1186405925">
              <w:marLeft w:val="0"/>
              <w:marRight w:val="0"/>
              <w:marTop w:val="0"/>
              <w:marBottom w:val="0"/>
              <w:divBdr>
                <w:top w:val="none" w:sz="0" w:space="0" w:color="auto"/>
                <w:left w:val="none" w:sz="0" w:space="0" w:color="auto"/>
                <w:bottom w:val="none" w:sz="0" w:space="0" w:color="auto"/>
                <w:right w:val="none" w:sz="0" w:space="0" w:color="auto"/>
              </w:divBdr>
              <w:divsChild>
                <w:div w:id="3176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4524">
      <w:bodyDiv w:val="1"/>
      <w:marLeft w:val="0"/>
      <w:marRight w:val="0"/>
      <w:marTop w:val="0"/>
      <w:marBottom w:val="0"/>
      <w:divBdr>
        <w:top w:val="none" w:sz="0" w:space="0" w:color="auto"/>
        <w:left w:val="none" w:sz="0" w:space="0" w:color="auto"/>
        <w:bottom w:val="none" w:sz="0" w:space="0" w:color="auto"/>
        <w:right w:val="none" w:sz="0" w:space="0" w:color="auto"/>
      </w:divBdr>
      <w:divsChild>
        <w:div w:id="594706049">
          <w:marLeft w:val="0"/>
          <w:marRight w:val="0"/>
          <w:marTop w:val="0"/>
          <w:marBottom w:val="0"/>
          <w:divBdr>
            <w:top w:val="none" w:sz="0" w:space="0" w:color="auto"/>
            <w:left w:val="none" w:sz="0" w:space="0" w:color="auto"/>
            <w:bottom w:val="none" w:sz="0" w:space="0" w:color="auto"/>
            <w:right w:val="none" w:sz="0" w:space="0" w:color="auto"/>
          </w:divBdr>
          <w:divsChild>
            <w:div w:id="1680892609">
              <w:marLeft w:val="0"/>
              <w:marRight w:val="0"/>
              <w:marTop w:val="0"/>
              <w:marBottom w:val="0"/>
              <w:divBdr>
                <w:top w:val="none" w:sz="0" w:space="0" w:color="auto"/>
                <w:left w:val="none" w:sz="0" w:space="0" w:color="auto"/>
                <w:bottom w:val="none" w:sz="0" w:space="0" w:color="auto"/>
                <w:right w:val="none" w:sz="0" w:space="0" w:color="auto"/>
              </w:divBdr>
              <w:divsChild>
                <w:div w:id="6324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0840">
      <w:bodyDiv w:val="1"/>
      <w:marLeft w:val="0"/>
      <w:marRight w:val="0"/>
      <w:marTop w:val="0"/>
      <w:marBottom w:val="0"/>
      <w:divBdr>
        <w:top w:val="none" w:sz="0" w:space="0" w:color="auto"/>
        <w:left w:val="none" w:sz="0" w:space="0" w:color="auto"/>
        <w:bottom w:val="none" w:sz="0" w:space="0" w:color="auto"/>
        <w:right w:val="none" w:sz="0" w:space="0" w:color="auto"/>
      </w:divBdr>
      <w:divsChild>
        <w:div w:id="1256935104">
          <w:marLeft w:val="0"/>
          <w:marRight w:val="0"/>
          <w:marTop w:val="0"/>
          <w:marBottom w:val="0"/>
          <w:divBdr>
            <w:top w:val="none" w:sz="0" w:space="0" w:color="auto"/>
            <w:left w:val="none" w:sz="0" w:space="0" w:color="auto"/>
            <w:bottom w:val="none" w:sz="0" w:space="0" w:color="auto"/>
            <w:right w:val="none" w:sz="0" w:space="0" w:color="auto"/>
          </w:divBdr>
          <w:divsChild>
            <w:div w:id="637683402">
              <w:marLeft w:val="0"/>
              <w:marRight w:val="0"/>
              <w:marTop w:val="0"/>
              <w:marBottom w:val="0"/>
              <w:divBdr>
                <w:top w:val="none" w:sz="0" w:space="0" w:color="auto"/>
                <w:left w:val="none" w:sz="0" w:space="0" w:color="auto"/>
                <w:bottom w:val="none" w:sz="0" w:space="0" w:color="auto"/>
                <w:right w:val="none" w:sz="0" w:space="0" w:color="auto"/>
              </w:divBdr>
              <w:divsChild>
                <w:div w:id="21149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2528">
      <w:bodyDiv w:val="1"/>
      <w:marLeft w:val="0"/>
      <w:marRight w:val="0"/>
      <w:marTop w:val="0"/>
      <w:marBottom w:val="0"/>
      <w:divBdr>
        <w:top w:val="none" w:sz="0" w:space="0" w:color="auto"/>
        <w:left w:val="none" w:sz="0" w:space="0" w:color="auto"/>
        <w:bottom w:val="none" w:sz="0" w:space="0" w:color="auto"/>
        <w:right w:val="none" w:sz="0" w:space="0" w:color="auto"/>
      </w:divBdr>
      <w:divsChild>
        <w:div w:id="1134448107">
          <w:marLeft w:val="0"/>
          <w:marRight w:val="0"/>
          <w:marTop w:val="0"/>
          <w:marBottom w:val="0"/>
          <w:divBdr>
            <w:top w:val="none" w:sz="0" w:space="0" w:color="auto"/>
            <w:left w:val="none" w:sz="0" w:space="0" w:color="auto"/>
            <w:bottom w:val="none" w:sz="0" w:space="0" w:color="auto"/>
            <w:right w:val="none" w:sz="0" w:space="0" w:color="auto"/>
          </w:divBdr>
          <w:divsChild>
            <w:div w:id="382599854">
              <w:marLeft w:val="0"/>
              <w:marRight w:val="0"/>
              <w:marTop w:val="0"/>
              <w:marBottom w:val="0"/>
              <w:divBdr>
                <w:top w:val="none" w:sz="0" w:space="0" w:color="auto"/>
                <w:left w:val="none" w:sz="0" w:space="0" w:color="auto"/>
                <w:bottom w:val="none" w:sz="0" w:space="0" w:color="auto"/>
                <w:right w:val="none" w:sz="0" w:space="0" w:color="auto"/>
              </w:divBdr>
              <w:divsChild>
                <w:div w:id="15809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3928">
      <w:bodyDiv w:val="1"/>
      <w:marLeft w:val="0"/>
      <w:marRight w:val="0"/>
      <w:marTop w:val="0"/>
      <w:marBottom w:val="0"/>
      <w:divBdr>
        <w:top w:val="none" w:sz="0" w:space="0" w:color="auto"/>
        <w:left w:val="none" w:sz="0" w:space="0" w:color="auto"/>
        <w:bottom w:val="none" w:sz="0" w:space="0" w:color="auto"/>
        <w:right w:val="none" w:sz="0" w:space="0" w:color="auto"/>
      </w:divBdr>
      <w:divsChild>
        <w:div w:id="2010401272">
          <w:marLeft w:val="0"/>
          <w:marRight w:val="0"/>
          <w:marTop w:val="0"/>
          <w:marBottom w:val="0"/>
          <w:divBdr>
            <w:top w:val="none" w:sz="0" w:space="0" w:color="auto"/>
            <w:left w:val="none" w:sz="0" w:space="0" w:color="auto"/>
            <w:bottom w:val="none" w:sz="0" w:space="0" w:color="auto"/>
            <w:right w:val="none" w:sz="0" w:space="0" w:color="auto"/>
          </w:divBdr>
          <w:divsChild>
            <w:div w:id="664240053">
              <w:marLeft w:val="0"/>
              <w:marRight w:val="0"/>
              <w:marTop w:val="0"/>
              <w:marBottom w:val="0"/>
              <w:divBdr>
                <w:top w:val="none" w:sz="0" w:space="0" w:color="auto"/>
                <w:left w:val="none" w:sz="0" w:space="0" w:color="auto"/>
                <w:bottom w:val="none" w:sz="0" w:space="0" w:color="auto"/>
                <w:right w:val="none" w:sz="0" w:space="0" w:color="auto"/>
              </w:divBdr>
              <w:divsChild>
                <w:div w:id="19539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4610">
      <w:bodyDiv w:val="1"/>
      <w:marLeft w:val="0"/>
      <w:marRight w:val="0"/>
      <w:marTop w:val="0"/>
      <w:marBottom w:val="0"/>
      <w:divBdr>
        <w:top w:val="none" w:sz="0" w:space="0" w:color="auto"/>
        <w:left w:val="none" w:sz="0" w:space="0" w:color="auto"/>
        <w:bottom w:val="none" w:sz="0" w:space="0" w:color="auto"/>
        <w:right w:val="none" w:sz="0" w:space="0" w:color="auto"/>
      </w:divBdr>
      <w:divsChild>
        <w:div w:id="601686051">
          <w:marLeft w:val="0"/>
          <w:marRight w:val="0"/>
          <w:marTop w:val="0"/>
          <w:marBottom w:val="0"/>
          <w:divBdr>
            <w:top w:val="none" w:sz="0" w:space="0" w:color="auto"/>
            <w:left w:val="none" w:sz="0" w:space="0" w:color="auto"/>
            <w:bottom w:val="none" w:sz="0" w:space="0" w:color="auto"/>
            <w:right w:val="none" w:sz="0" w:space="0" w:color="auto"/>
          </w:divBdr>
          <w:divsChild>
            <w:div w:id="172889711">
              <w:marLeft w:val="0"/>
              <w:marRight w:val="0"/>
              <w:marTop w:val="0"/>
              <w:marBottom w:val="0"/>
              <w:divBdr>
                <w:top w:val="none" w:sz="0" w:space="0" w:color="auto"/>
                <w:left w:val="none" w:sz="0" w:space="0" w:color="auto"/>
                <w:bottom w:val="none" w:sz="0" w:space="0" w:color="auto"/>
                <w:right w:val="none" w:sz="0" w:space="0" w:color="auto"/>
              </w:divBdr>
              <w:divsChild>
                <w:div w:id="649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0912">
      <w:bodyDiv w:val="1"/>
      <w:marLeft w:val="0"/>
      <w:marRight w:val="0"/>
      <w:marTop w:val="0"/>
      <w:marBottom w:val="0"/>
      <w:divBdr>
        <w:top w:val="none" w:sz="0" w:space="0" w:color="auto"/>
        <w:left w:val="none" w:sz="0" w:space="0" w:color="auto"/>
        <w:bottom w:val="none" w:sz="0" w:space="0" w:color="auto"/>
        <w:right w:val="none" w:sz="0" w:space="0" w:color="auto"/>
      </w:divBdr>
    </w:div>
    <w:div w:id="1385376304">
      <w:bodyDiv w:val="1"/>
      <w:marLeft w:val="0"/>
      <w:marRight w:val="0"/>
      <w:marTop w:val="0"/>
      <w:marBottom w:val="0"/>
      <w:divBdr>
        <w:top w:val="none" w:sz="0" w:space="0" w:color="auto"/>
        <w:left w:val="none" w:sz="0" w:space="0" w:color="auto"/>
        <w:bottom w:val="none" w:sz="0" w:space="0" w:color="auto"/>
        <w:right w:val="none" w:sz="0" w:space="0" w:color="auto"/>
      </w:divBdr>
      <w:divsChild>
        <w:div w:id="2075202240">
          <w:marLeft w:val="0"/>
          <w:marRight w:val="0"/>
          <w:marTop w:val="0"/>
          <w:marBottom w:val="0"/>
          <w:divBdr>
            <w:top w:val="none" w:sz="0" w:space="0" w:color="auto"/>
            <w:left w:val="none" w:sz="0" w:space="0" w:color="auto"/>
            <w:bottom w:val="none" w:sz="0" w:space="0" w:color="auto"/>
            <w:right w:val="none" w:sz="0" w:space="0" w:color="auto"/>
          </w:divBdr>
          <w:divsChild>
            <w:div w:id="762648704">
              <w:marLeft w:val="0"/>
              <w:marRight w:val="0"/>
              <w:marTop w:val="0"/>
              <w:marBottom w:val="0"/>
              <w:divBdr>
                <w:top w:val="none" w:sz="0" w:space="0" w:color="auto"/>
                <w:left w:val="none" w:sz="0" w:space="0" w:color="auto"/>
                <w:bottom w:val="none" w:sz="0" w:space="0" w:color="auto"/>
                <w:right w:val="none" w:sz="0" w:space="0" w:color="auto"/>
              </w:divBdr>
              <w:divsChild>
                <w:div w:id="16789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49360">
      <w:bodyDiv w:val="1"/>
      <w:marLeft w:val="0"/>
      <w:marRight w:val="0"/>
      <w:marTop w:val="0"/>
      <w:marBottom w:val="0"/>
      <w:divBdr>
        <w:top w:val="none" w:sz="0" w:space="0" w:color="auto"/>
        <w:left w:val="none" w:sz="0" w:space="0" w:color="auto"/>
        <w:bottom w:val="none" w:sz="0" w:space="0" w:color="auto"/>
        <w:right w:val="none" w:sz="0" w:space="0" w:color="auto"/>
      </w:divBdr>
      <w:divsChild>
        <w:div w:id="691565341">
          <w:marLeft w:val="0"/>
          <w:marRight w:val="0"/>
          <w:marTop w:val="0"/>
          <w:marBottom w:val="0"/>
          <w:divBdr>
            <w:top w:val="none" w:sz="0" w:space="0" w:color="auto"/>
            <w:left w:val="none" w:sz="0" w:space="0" w:color="auto"/>
            <w:bottom w:val="none" w:sz="0" w:space="0" w:color="auto"/>
            <w:right w:val="none" w:sz="0" w:space="0" w:color="auto"/>
          </w:divBdr>
          <w:divsChild>
            <w:div w:id="926379180">
              <w:marLeft w:val="0"/>
              <w:marRight w:val="0"/>
              <w:marTop w:val="0"/>
              <w:marBottom w:val="0"/>
              <w:divBdr>
                <w:top w:val="none" w:sz="0" w:space="0" w:color="auto"/>
                <w:left w:val="none" w:sz="0" w:space="0" w:color="auto"/>
                <w:bottom w:val="none" w:sz="0" w:space="0" w:color="auto"/>
                <w:right w:val="none" w:sz="0" w:space="0" w:color="auto"/>
              </w:divBdr>
              <w:divsChild>
                <w:div w:id="1277954167">
                  <w:marLeft w:val="0"/>
                  <w:marRight w:val="0"/>
                  <w:marTop w:val="0"/>
                  <w:marBottom w:val="0"/>
                  <w:divBdr>
                    <w:top w:val="none" w:sz="0" w:space="0" w:color="auto"/>
                    <w:left w:val="none" w:sz="0" w:space="0" w:color="auto"/>
                    <w:bottom w:val="none" w:sz="0" w:space="0" w:color="auto"/>
                    <w:right w:val="none" w:sz="0" w:space="0" w:color="auto"/>
                  </w:divBdr>
                </w:div>
              </w:divsChild>
            </w:div>
            <w:div w:id="2091656950">
              <w:marLeft w:val="0"/>
              <w:marRight w:val="0"/>
              <w:marTop w:val="0"/>
              <w:marBottom w:val="0"/>
              <w:divBdr>
                <w:top w:val="none" w:sz="0" w:space="0" w:color="auto"/>
                <w:left w:val="none" w:sz="0" w:space="0" w:color="auto"/>
                <w:bottom w:val="none" w:sz="0" w:space="0" w:color="auto"/>
                <w:right w:val="none" w:sz="0" w:space="0" w:color="auto"/>
              </w:divBdr>
              <w:divsChild>
                <w:div w:id="11325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4494">
          <w:marLeft w:val="0"/>
          <w:marRight w:val="0"/>
          <w:marTop w:val="0"/>
          <w:marBottom w:val="0"/>
          <w:divBdr>
            <w:top w:val="none" w:sz="0" w:space="0" w:color="auto"/>
            <w:left w:val="none" w:sz="0" w:space="0" w:color="auto"/>
            <w:bottom w:val="none" w:sz="0" w:space="0" w:color="auto"/>
            <w:right w:val="none" w:sz="0" w:space="0" w:color="auto"/>
          </w:divBdr>
          <w:divsChild>
            <w:div w:id="1341160609">
              <w:marLeft w:val="0"/>
              <w:marRight w:val="0"/>
              <w:marTop w:val="0"/>
              <w:marBottom w:val="0"/>
              <w:divBdr>
                <w:top w:val="none" w:sz="0" w:space="0" w:color="auto"/>
                <w:left w:val="none" w:sz="0" w:space="0" w:color="auto"/>
                <w:bottom w:val="none" w:sz="0" w:space="0" w:color="auto"/>
                <w:right w:val="none" w:sz="0" w:space="0" w:color="auto"/>
              </w:divBdr>
              <w:divsChild>
                <w:div w:id="1303996459">
                  <w:marLeft w:val="0"/>
                  <w:marRight w:val="0"/>
                  <w:marTop w:val="0"/>
                  <w:marBottom w:val="0"/>
                  <w:divBdr>
                    <w:top w:val="none" w:sz="0" w:space="0" w:color="auto"/>
                    <w:left w:val="none" w:sz="0" w:space="0" w:color="auto"/>
                    <w:bottom w:val="none" w:sz="0" w:space="0" w:color="auto"/>
                    <w:right w:val="none" w:sz="0" w:space="0" w:color="auto"/>
                  </w:divBdr>
                </w:div>
              </w:divsChild>
            </w:div>
            <w:div w:id="2117747838">
              <w:marLeft w:val="0"/>
              <w:marRight w:val="0"/>
              <w:marTop w:val="0"/>
              <w:marBottom w:val="0"/>
              <w:divBdr>
                <w:top w:val="none" w:sz="0" w:space="0" w:color="auto"/>
                <w:left w:val="none" w:sz="0" w:space="0" w:color="auto"/>
                <w:bottom w:val="none" w:sz="0" w:space="0" w:color="auto"/>
                <w:right w:val="none" w:sz="0" w:space="0" w:color="auto"/>
              </w:divBdr>
              <w:divsChild>
                <w:div w:id="1619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7595">
      <w:bodyDiv w:val="1"/>
      <w:marLeft w:val="0"/>
      <w:marRight w:val="0"/>
      <w:marTop w:val="0"/>
      <w:marBottom w:val="0"/>
      <w:divBdr>
        <w:top w:val="none" w:sz="0" w:space="0" w:color="auto"/>
        <w:left w:val="none" w:sz="0" w:space="0" w:color="auto"/>
        <w:bottom w:val="none" w:sz="0" w:space="0" w:color="auto"/>
        <w:right w:val="none" w:sz="0" w:space="0" w:color="auto"/>
      </w:divBdr>
      <w:divsChild>
        <w:div w:id="1829245542">
          <w:marLeft w:val="0"/>
          <w:marRight w:val="0"/>
          <w:marTop w:val="0"/>
          <w:marBottom w:val="0"/>
          <w:divBdr>
            <w:top w:val="none" w:sz="0" w:space="0" w:color="auto"/>
            <w:left w:val="none" w:sz="0" w:space="0" w:color="auto"/>
            <w:bottom w:val="none" w:sz="0" w:space="0" w:color="auto"/>
            <w:right w:val="none" w:sz="0" w:space="0" w:color="auto"/>
          </w:divBdr>
          <w:divsChild>
            <w:div w:id="1512446834">
              <w:marLeft w:val="0"/>
              <w:marRight w:val="0"/>
              <w:marTop w:val="0"/>
              <w:marBottom w:val="0"/>
              <w:divBdr>
                <w:top w:val="none" w:sz="0" w:space="0" w:color="auto"/>
                <w:left w:val="none" w:sz="0" w:space="0" w:color="auto"/>
                <w:bottom w:val="none" w:sz="0" w:space="0" w:color="auto"/>
                <w:right w:val="none" w:sz="0" w:space="0" w:color="auto"/>
              </w:divBdr>
              <w:divsChild>
                <w:div w:id="15683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7617">
      <w:bodyDiv w:val="1"/>
      <w:marLeft w:val="0"/>
      <w:marRight w:val="0"/>
      <w:marTop w:val="0"/>
      <w:marBottom w:val="0"/>
      <w:divBdr>
        <w:top w:val="none" w:sz="0" w:space="0" w:color="auto"/>
        <w:left w:val="none" w:sz="0" w:space="0" w:color="auto"/>
        <w:bottom w:val="none" w:sz="0" w:space="0" w:color="auto"/>
        <w:right w:val="none" w:sz="0" w:space="0" w:color="auto"/>
      </w:divBdr>
      <w:divsChild>
        <w:div w:id="1683895048">
          <w:marLeft w:val="0"/>
          <w:marRight w:val="0"/>
          <w:marTop w:val="0"/>
          <w:marBottom w:val="0"/>
          <w:divBdr>
            <w:top w:val="none" w:sz="0" w:space="0" w:color="auto"/>
            <w:left w:val="none" w:sz="0" w:space="0" w:color="auto"/>
            <w:bottom w:val="none" w:sz="0" w:space="0" w:color="auto"/>
            <w:right w:val="none" w:sz="0" w:space="0" w:color="auto"/>
          </w:divBdr>
          <w:divsChild>
            <w:div w:id="737442220">
              <w:marLeft w:val="0"/>
              <w:marRight w:val="0"/>
              <w:marTop w:val="0"/>
              <w:marBottom w:val="0"/>
              <w:divBdr>
                <w:top w:val="none" w:sz="0" w:space="0" w:color="auto"/>
                <w:left w:val="none" w:sz="0" w:space="0" w:color="auto"/>
                <w:bottom w:val="none" w:sz="0" w:space="0" w:color="auto"/>
                <w:right w:val="none" w:sz="0" w:space="0" w:color="auto"/>
              </w:divBdr>
              <w:divsChild>
                <w:div w:id="3005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251">
      <w:bodyDiv w:val="1"/>
      <w:marLeft w:val="0"/>
      <w:marRight w:val="0"/>
      <w:marTop w:val="0"/>
      <w:marBottom w:val="0"/>
      <w:divBdr>
        <w:top w:val="none" w:sz="0" w:space="0" w:color="auto"/>
        <w:left w:val="none" w:sz="0" w:space="0" w:color="auto"/>
        <w:bottom w:val="none" w:sz="0" w:space="0" w:color="auto"/>
        <w:right w:val="none" w:sz="0" w:space="0" w:color="auto"/>
      </w:divBdr>
      <w:divsChild>
        <w:div w:id="1231647898">
          <w:marLeft w:val="0"/>
          <w:marRight w:val="0"/>
          <w:marTop w:val="0"/>
          <w:marBottom w:val="0"/>
          <w:divBdr>
            <w:top w:val="none" w:sz="0" w:space="0" w:color="auto"/>
            <w:left w:val="none" w:sz="0" w:space="0" w:color="auto"/>
            <w:bottom w:val="none" w:sz="0" w:space="0" w:color="auto"/>
            <w:right w:val="none" w:sz="0" w:space="0" w:color="auto"/>
          </w:divBdr>
          <w:divsChild>
            <w:div w:id="596014053">
              <w:marLeft w:val="0"/>
              <w:marRight w:val="0"/>
              <w:marTop w:val="0"/>
              <w:marBottom w:val="0"/>
              <w:divBdr>
                <w:top w:val="none" w:sz="0" w:space="0" w:color="auto"/>
                <w:left w:val="none" w:sz="0" w:space="0" w:color="auto"/>
                <w:bottom w:val="none" w:sz="0" w:space="0" w:color="auto"/>
                <w:right w:val="none" w:sz="0" w:space="0" w:color="auto"/>
              </w:divBdr>
              <w:divsChild>
                <w:div w:id="9631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05394">
      <w:bodyDiv w:val="1"/>
      <w:marLeft w:val="0"/>
      <w:marRight w:val="0"/>
      <w:marTop w:val="0"/>
      <w:marBottom w:val="0"/>
      <w:divBdr>
        <w:top w:val="none" w:sz="0" w:space="0" w:color="auto"/>
        <w:left w:val="none" w:sz="0" w:space="0" w:color="auto"/>
        <w:bottom w:val="none" w:sz="0" w:space="0" w:color="auto"/>
        <w:right w:val="none" w:sz="0" w:space="0" w:color="auto"/>
      </w:divBdr>
      <w:divsChild>
        <w:div w:id="2067102044">
          <w:marLeft w:val="0"/>
          <w:marRight w:val="0"/>
          <w:marTop w:val="0"/>
          <w:marBottom w:val="0"/>
          <w:divBdr>
            <w:top w:val="none" w:sz="0" w:space="0" w:color="auto"/>
            <w:left w:val="none" w:sz="0" w:space="0" w:color="auto"/>
            <w:bottom w:val="none" w:sz="0" w:space="0" w:color="auto"/>
            <w:right w:val="none" w:sz="0" w:space="0" w:color="auto"/>
          </w:divBdr>
          <w:divsChild>
            <w:div w:id="428965426">
              <w:marLeft w:val="0"/>
              <w:marRight w:val="0"/>
              <w:marTop w:val="0"/>
              <w:marBottom w:val="0"/>
              <w:divBdr>
                <w:top w:val="none" w:sz="0" w:space="0" w:color="auto"/>
                <w:left w:val="none" w:sz="0" w:space="0" w:color="auto"/>
                <w:bottom w:val="none" w:sz="0" w:space="0" w:color="auto"/>
                <w:right w:val="none" w:sz="0" w:space="0" w:color="auto"/>
              </w:divBdr>
              <w:divsChild>
                <w:div w:id="41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0607">
      <w:bodyDiv w:val="1"/>
      <w:marLeft w:val="0"/>
      <w:marRight w:val="0"/>
      <w:marTop w:val="0"/>
      <w:marBottom w:val="0"/>
      <w:divBdr>
        <w:top w:val="none" w:sz="0" w:space="0" w:color="auto"/>
        <w:left w:val="none" w:sz="0" w:space="0" w:color="auto"/>
        <w:bottom w:val="none" w:sz="0" w:space="0" w:color="auto"/>
        <w:right w:val="none" w:sz="0" w:space="0" w:color="auto"/>
      </w:divBdr>
      <w:divsChild>
        <w:div w:id="428699381">
          <w:marLeft w:val="0"/>
          <w:marRight w:val="0"/>
          <w:marTop w:val="0"/>
          <w:marBottom w:val="0"/>
          <w:divBdr>
            <w:top w:val="none" w:sz="0" w:space="0" w:color="auto"/>
            <w:left w:val="none" w:sz="0" w:space="0" w:color="auto"/>
            <w:bottom w:val="none" w:sz="0" w:space="0" w:color="auto"/>
            <w:right w:val="none" w:sz="0" w:space="0" w:color="auto"/>
          </w:divBdr>
          <w:divsChild>
            <w:div w:id="61954438">
              <w:marLeft w:val="0"/>
              <w:marRight w:val="0"/>
              <w:marTop w:val="0"/>
              <w:marBottom w:val="0"/>
              <w:divBdr>
                <w:top w:val="none" w:sz="0" w:space="0" w:color="auto"/>
                <w:left w:val="none" w:sz="0" w:space="0" w:color="auto"/>
                <w:bottom w:val="none" w:sz="0" w:space="0" w:color="auto"/>
                <w:right w:val="none" w:sz="0" w:space="0" w:color="auto"/>
              </w:divBdr>
              <w:divsChild>
                <w:div w:id="202712148">
                  <w:marLeft w:val="0"/>
                  <w:marRight w:val="0"/>
                  <w:marTop w:val="0"/>
                  <w:marBottom w:val="0"/>
                  <w:divBdr>
                    <w:top w:val="none" w:sz="0" w:space="0" w:color="auto"/>
                    <w:left w:val="none" w:sz="0" w:space="0" w:color="auto"/>
                    <w:bottom w:val="none" w:sz="0" w:space="0" w:color="auto"/>
                    <w:right w:val="none" w:sz="0" w:space="0" w:color="auto"/>
                  </w:divBdr>
                </w:div>
                <w:div w:id="13473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86635">
      <w:bodyDiv w:val="1"/>
      <w:marLeft w:val="0"/>
      <w:marRight w:val="0"/>
      <w:marTop w:val="0"/>
      <w:marBottom w:val="0"/>
      <w:divBdr>
        <w:top w:val="none" w:sz="0" w:space="0" w:color="auto"/>
        <w:left w:val="none" w:sz="0" w:space="0" w:color="auto"/>
        <w:bottom w:val="none" w:sz="0" w:space="0" w:color="auto"/>
        <w:right w:val="none" w:sz="0" w:space="0" w:color="auto"/>
      </w:divBdr>
      <w:divsChild>
        <w:div w:id="447359732">
          <w:marLeft w:val="0"/>
          <w:marRight w:val="0"/>
          <w:marTop w:val="0"/>
          <w:marBottom w:val="0"/>
          <w:divBdr>
            <w:top w:val="none" w:sz="0" w:space="0" w:color="auto"/>
            <w:left w:val="none" w:sz="0" w:space="0" w:color="auto"/>
            <w:bottom w:val="none" w:sz="0" w:space="0" w:color="auto"/>
            <w:right w:val="none" w:sz="0" w:space="0" w:color="auto"/>
          </w:divBdr>
          <w:divsChild>
            <w:div w:id="368842908">
              <w:marLeft w:val="0"/>
              <w:marRight w:val="0"/>
              <w:marTop w:val="0"/>
              <w:marBottom w:val="0"/>
              <w:divBdr>
                <w:top w:val="none" w:sz="0" w:space="0" w:color="auto"/>
                <w:left w:val="none" w:sz="0" w:space="0" w:color="auto"/>
                <w:bottom w:val="none" w:sz="0" w:space="0" w:color="auto"/>
                <w:right w:val="none" w:sz="0" w:space="0" w:color="auto"/>
              </w:divBdr>
              <w:divsChild>
                <w:div w:id="5285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47739">
      <w:bodyDiv w:val="1"/>
      <w:marLeft w:val="0"/>
      <w:marRight w:val="0"/>
      <w:marTop w:val="0"/>
      <w:marBottom w:val="0"/>
      <w:divBdr>
        <w:top w:val="none" w:sz="0" w:space="0" w:color="auto"/>
        <w:left w:val="none" w:sz="0" w:space="0" w:color="auto"/>
        <w:bottom w:val="none" w:sz="0" w:space="0" w:color="auto"/>
        <w:right w:val="none" w:sz="0" w:space="0" w:color="auto"/>
      </w:divBdr>
      <w:divsChild>
        <w:div w:id="2025353780">
          <w:marLeft w:val="0"/>
          <w:marRight w:val="0"/>
          <w:marTop w:val="0"/>
          <w:marBottom w:val="0"/>
          <w:divBdr>
            <w:top w:val="none" w:sz="0" w:space="0" w:color="auto"/>
            <w:left w:val="none" w:sz="0" w:space="0" w:color="auto"/>
            <w:bottom w:val="none" w:sz="0" w:space="0" w:color="auto"/>
            <w:right w:val="none" w:sz="0" w:space="0" w:color="auto"/>
          </w:divBdr>
          <w:divsChild>
            <w:div w:id="34545799">
              <w:marLeft w:val="0"/>
              <w:marRight w:val="0"/>
              <w:marTop w:val="0"/>
              <w:marBottom w:val="0"/>
              <w:divBdr>
                <w:top w:val="none" w:sz="0" w:space="0" w:color="auto"/>
                <w:left w:val="none" w:sz="0" w:space="0" w:color="auto"/>
                <w:bottom w:val="none" w:sz="0" w:space="0" w:color="auto"/>
                <w:right w:val="none" w:sz="0" w:space="0" w:color="auto"/>
              </w:divBdr>
              <w:divsChild>
                <w:div w:id="16991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46204">
      <w:bodyDiv w:val="1"/>
      <w:marLeft w:val="0"/>
      <w:marRight w:val="0"/>
      <w:marTop w:val="0"/>
      <w:marBottom w:val="0"/>
      <w:divBdr>
        <w:top w:val="none" w:sz="0" w:space="0" w:color="auto"/>
        <w:left w:val="none" w:sz="0" w:space="0" w:color="auto"/>
        <w:bottom w:val="none" w:sz="0" w:space="0" w:color="auto"/>
        <w:right w:val="none" w:sz="0" w:space="0" w:color="auto"/>
      </w:divBdr>
      <w:divsChild>
        <w:div w:id="1395470212">
          <w:marLeft w:val="0"/>
          <w:marRight w:val="0"/>
          <w:marTop w:val="0"/>
          <w:marBottom w:val="0"/>
          <w:divBdr>
            <w:top w:val="none" w:sz="0" w:space="0" w:color="auto"/>
            <w:left w:val="none" w:sz="0" w:space="0" w:color="auto"/>
            <w:bottom w:val="none" w:sz="0" w:space="0" w:color="auto"/>
            <w:right w:val="none" w:sz="0" w:space="0" w:color="auto"/>
          </w:divBdr>
        </w:div>
      </w:divsChild>
    </w:div>
    <w:div w:id="1704207995">
      <w:bodyDiv w:val="1"/>
      <w:marLeft w:val="0"/>
      <w:marRight w:val="0"/>
      <w:marTop w:val="0"/>
      <w:marBottom w:val="0"/>
      <w:divBdr>
        <w:top w:val="none" w:sz="0" w:space="0" w:color="auto"/>
        <w:left w:val="none" w:sz="0" w:space="0" w:color="auto"/>
        <w:bottom w:val="none" w:sz="0" w:space="0" w:color="auto"/>
        <w:right w:val="none" w:sz="0" w:space="0" w:color="auto"/>
      </w:divBdr>
    </w:div>
    <w:div w:id="1771269104">
      <w:bodyDiv w:val="1"/>
      <w:marLeft w:val="0"/>
      <w:marRight w:val="0"/>
      <w:marTop w:val="0"/>
      <w:marBottom w:val="0"/>
      <w:divBdr>
        <w:top w:val="none" w:sz="0" w:space="0" w:color="auto"/>
        <w:left w:val="none" w:sz="0" w:space="0" w:color="auto"/>
        <w:bottom w:val="none" w:sz="0" w:space="0" w:color="auto"/>
        <w:right w:val="none" w:sz="0" w:space="0" w:color="auto"/>
      </w:divBdr>
      <w:divsChild>
        <w:div w:id="264309240">
          <w:marLeft w:val="0"/>
          <w:marRight w:val="0"/>
          <w:marTop w:val="0"/>
          <w:marBottom w:val="0"/>
          <w:divBdr>
            <w:top w:val="none" w:sz="0" w:space="0" w:color="auto"/>
            <w:left w:val="none" w:sz="0" w:space="0" w:color="auto"/>
            <w:bottom w:val="none" w:sz="0" w:space="0" w:color="auto"/>
            <w:right w:val="none" w:sz="0" w:space="0" w:color="auto"/>
          </w:divBdr>
        </w:div>
      </w:divsChild>
    </w:div>
    <w:div w:id="1785730747">
      <w:bodyDiv w:val="1"/>
      <w:marLeft w:val="0"/>
      <w:marRight w:val="0"/>
      <w:marTop w:val="0"/>
      <w:marBottom w:val="0"/>
      <w:divBdr>
        <w:top w:val="none" w:sz="0" w:space="0" w:color="auto"/>
        <w:left w:val="none" w:sz="0" w:space="0" w:color="auto"/>
        <w:bottom w:val="none" w:sz="0" w:space="0" w:color="auto"/>
        <w:right w:val="none" w:sz="0" w:space="0" w:color="auto"/>
      </w:divBdr>
      <w:divsChild>
        <w:div w:id="1283001301">
          <w:marLeft w:val="0"/>
          <w:marRight w:val="0"/>
          <w:marTop w:val="0"/>
          <w:marBottom w:val="0"/>
          <w:divBdr>
            <w:top w:val="none" w:sz="0" w:space="0" w:color="auto"/>
            <w:left w:val="none" w:sz="0" w:space="0" w:color="auto"/>
            <w:bottom w:val="none" w:sz="0" w:space="0" w:color="auto"/>
            <w:right w:val="none" w:sz="0" w:space="0" w:color="auto"/>
          </w:divBdr>
          <w:divsChild>
            <w:div w:id="459223596">
              <w:marLeft w:val="0"/>
              <w:marRight w:val="0"/>
              <w:marTop w:val="0"/>
              <w:marBottom w:val="0"/>
              <w:divBdr>
                <w:top w:val="none" w:sz="0" w:space="0" w:color="auto"/>
                <w:left w:val="none" w:sz="0" w:space="0" w:color="auto"/>
                <w:bottom w:val="none" w:sz="0" w:space="0" w:color="auto"/>
                <w:right w:val="none" w:sz="0" w:space="0" w:color="auto"/>
              </w:divBdr>
              <w:divsChild>
                <w:div w:id="13368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1528">
      <w:bodyDiv w:val="1"/>
      <w:marLeft w:val="0"/>
      <w:marRight w:val="0"/>
      <w:marTop w:val="0"/>
      <w:marBottom w:val="0"/>
      <w:divBdr>
        <w:top w:val="none" w:sz="0" w:space="0" w:color="auto"/>
        <w:left w:val="none" w:sz="0" w:space="0" w:color="auto"/>
        <w:bottom w:val="none" w:sz="0" w:space="0" w:color="auto"/>
        <w:right w:val="none" w:sz="0" w:space="0" w:color="auto"/>
      </w:divBdr>
    </w:div>
    <w:div w:id="1834953441">
      <w:bodyDiv w:val="1"/>
      <w:marLeft w:val="0"/>
      <w:marRight w:val="0"/>
      <w:marTop w:val="0"/>
      <w:marBottom w:val="0"/>
      <w:divBdr>
        <w:top w:val="none" w:sz="0" w:space="0" w:color="auto"/>
        <w:left w:val="none" w:sz="0" w:space="0" w:color="auto"/>
        <w:bottom w:val="none" w:sz="0" w:space="0" w:color="auto"/>
        <w:right w:val="none" w:sz="0" w:space="0" w:color="auto"/>
      </w:divBdr>
      <w:divsChild>
        <w:div w:id="105739985">
          <w:marLeft w:val="0"/>
          <w:marRight w:val="0"/>
          <w:marTop w:val="0"/>
          <w:marBottom w:val="0"/>
          <w:divBdr>
            <w:top w:val="none" w:sz="0" w:space="0" w:color="auto"/>
            <w:left w:val="none" w:sz="0" w:space="0" w:color="auto"/>
            <w:bottom w:val="none" w:sz="0" w:space="0" w:color="auto"/>
            <w:right w:val="none" w:sz="0" w:space="0" w:color="auto"/>
          </w:divBdr>
          <w:divsChild>
            <w:div w:id="244001975">
              <w:marLeft w:val="0"/>
              <w:marRight w:val="0"/>
              <w:marTop w:val="0"/>
              <w:marBottom w:val="0"/>
              <w:divBdr>
                <w:top w:val="none" w:sz="0" w:space="0" w:color="auto"/>
                <w:left w:val="none" w:sz="0" w:space="0" w:color="auto"/>
                <w:bottom w:val="none" w:sz="0" w:space="0" w:color="auto"/>
                <w:right w:val="none" w:sz="0" w:space="0" w:color="auto"/>
              </w:divBdr>
              <w:divsChild>
                <w:div w:id="2007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9595">
      <w:bodyDiv w:val="1"/>
      <w:marLeft w:val="0"/>
      <w:marRight w:val="0"/>
      <w:marTop w:val="0"/>
      <w:marBottom w:val="0"/>
      <w:divBdr>
        <w:top w:val="none" w:sz="0" w:space="0" w:color="auto"/>
        <w:left w:val="none" w:sz="0" w:space="0" w:color="auto"/>
        <w:bottom w:val="none" w:sz="0" w:space="0" w:color="auto"/>
        <w:right w:val="none" w:sz="0" w:space="0" w:color="auto"/>
      </w:divBdr>
      <w:divsChild>
        <w:div w:id="1077479471">
          <w:marLeft w:val="0"/>
          <w:marRight w:val="0"/>
          <w:marTop w:val="0"/>
          <w:marBottom w:val="0"/>
          <w:divBdr>
            <w:top w:val="none" w:sz="0" w:space="0" w:color="auto"/>
            <w:left w:val="none" w:sz="0" w:space="0" w:color="auto"/>
            <w:bottom w:val="none" w:sz="0" w:space="0" w:color="auto"/>
            <w:right w:val="none" w:sz="0" w:space="0" w:color="auto"/>
          </w:divBdr>
          <w:divsChild>
            <w:div w:id="1368801029">
              <w:marLeft w:val="0"/>
              <w:marRight w:val="0"/>
              <w:marTop w:val="0"/>
              <w:marBottom w:val="0"/>
              <w:divBdr>
                <w:top w:val="none" w:sz="0" w:space="0" w:color="auto"/>
                <w:left w:val="none" w:sz="0" w:space="0" w:color="auto"/>
                <w:bottom w:val="none" w:sz="0" w:space="0" w:color="auto"/>
                <w:right w:val="none" w:sz="0" w:space="0" w:color="auto"/>
              </w:divBdr>
              <w:divsChild>
                <w:div w:id="1945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6984">
      <w:bodyDiv w:val="1"/>
      <w:marLeft w:val="0"/>
      <w:marRight w:val="0"/>
      <w:marTop w:val="0"/>
      <w:marBottom w:val="0"/>
      <w:divBdr>
        <w:top w:val="none" w:sz="0" w:space="0" w:color="auto"/>
        <w:left w:val="none" w:sz="0" w:space="0" w:color="auto"/>
        <w:bottom w:val="none" w:sz="0" w:space="0" w:color="auto"/>
        <w:right w:val="none" w:sz="0" w:space="0" w:color="auto"/>
      </w:divBdr>
    </w:div>
    <w:div w:id="1882326770">
      <w:bodyDiv w:val="1"/>
      <w:marLeft w:val="0"/>
      <w:marRight w:val="0"/>
      <w:marTop w:val="0"/>
      <w:marBottom w:val="0"/>
      <w:divBdr>
        <w:top w:val="none" w:sz="0" w:space="0" w:color="auto"/>
        <w:left w:val="none" w:sz="0" w:space="0" w:color="auto"/>
        <w:bottom w:val="none" w:sz="0" w:space="0" w:color="auto"/>
        <w:right w:val="none" w:sz="0" w:space="0" w:color="auto"/>
      </w:divBdr>
      <w:divsChild>
        <w:div w:id="1258248605">
          <w:marLeft w:val="0"/>
          <w:marRight w:val="0"/>
          <w:marTop w:val="0"/>
          <w:marBottom w:val="0"/>
          <w:divBdr>
            <w:top w:val="none" w:sz="0" w:space="0" w:color="auto"/>
            <w:left w:val="none" w:sz="0" w:space="0" w:color="auto"/>
            <w:bottom w:val="none" w:sz="0" w:space="0" w:color="auto"/>
            <w:right w:val="none" w:sz="0" w:space="0" w:color="auto"/>
          </w:divBdr>
          <w:divsChild>
            <w:div w:id="1297761146">
              <w:marLeft w:val="0"/>
              <w:marRight w:val="0"/>
              <w:marTop w:val="0"/>
              <w:marBottom w:val="0"/>
              <w:divBdr>
                <w:top w:val="none" w:sz="0" w:space="0" w:color="auto"/>
                <w:left w:val="none" w:sz="0" w:space="0" w:color="auto"/>
                <w:bottom w:val="none" w:sz="0" w:space="0" w:color="auto"/>
                <w:right w:val="none" w:sz="0" w:space="0" w:color="auto"/>
              </w:divBdr>
              <w:divsChild>
                <w:div w:id="19761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2493">
      <w:bodyDiv w:val="1"/>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491407426">
              <w:marLeft w:val="0"/>
              <w:marRight w:val="0"/>
              <w:marTop w:val="0"/>
              <w:marBottom w:val="0"/>
              <w:divBdr>
                <w:top w:val="none" w:sz="0" w:space="0" w:color="auto"/>
                <w:left w:val="none" w:sz="0" w:space="0" w:color="auto"/>
                <w:bottom w:val="none" w:sz="0" w:space="0" w:color="auto"/>
                <w:right w:val="none" w:sz="0" w:space="0" w:color="auto"/>
              </w:divBdr>
              <w:divsChild>
                <w:div w:id="10186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6630">
      <w:bodyDiv w:val="1"/>
      <w:marLeft w:val="0"/>
      <w:marRight w:val="0"/>
      <w:marTop w:val="0"/>
      <w:marBottom w:val="0"/>
      <w:divBdr>
        <w:top w:val="none" w:sz="0" w:space="0" w:color="auto"/>
        <w:left w:val="none" w:sz="0" w:space="0" w:color="auto"/>
        <w:bottom w:val="none" w:sz="0" w:space="0" w:color="auto"/>
        <w:right w:val="none" w:sz="0" w:space="0" w:color="auto"/>
      </w:divBdr>
      <w:divsChild>
        <w:div w:id="1211190861">
          <w:marLeft w:val="0"/>
          <w:marRight w:val="0"/>
          <w:marTop w:val="0"/>
          <w:marBottom w:val="0"/>
          <w:divBdr>
            <w:top w:val="none" w:sz="0" w:space="0" w:color="auto"/>
            <w:left w:val="none" w:sz="0" w:space="0" w:color="auto"/>
            <w:bottom w:val="none" w:sz="0" w:space="0" w:color="auto"/>
            <w:right w:val="none" w:sz="0" w:space="0" w:color="auto"/>
          </w:divBdr>
          <w:divsChild>
            <w:div w:id="902570819">
              <w:marLeft w:val="0"/>
              <w:marRight w:val="0"/>
              <w:marTop w:val="0"/>
              <w:marBottom w:val="0"/>
              <w:divBdr>
                <w:top w:val="none" w:sz="0" w:space="0" w:color="auto"/>
                <w:left w:val="none" w:sz="0" w:space="0" w:color="auto"/>
                <w:bottom w:val="none" w:sz="0" w:space="0" w:color="auto"/>
                <w:right w:val="none" w:sz="0" w:space="0" w:color="auto"/>
              </w:divBdr>
              <w:divsChild>
                <w:div w:id="11843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5741">
      <w:bodyDiv w:val="1"/>
      <w:marLeft w:val="0"/>
      <w:marRight w:val="0"/>
      <w:marTop w:val="0"/>
      <w:marBottom w:val="0"/>
      <w:divBdr>
        <w:top w:val="none" w:sz="0" w:space="0" w:color="auto"/>
        <w:left w:val="none" w:sz="0" w:space="0" w:color="auto"/>
        <w:bottom w:val="none" w:sz="0" w:space="0" w:color="auto"/>
        <w:right w:val="none" w:sz="0" w:space="0" w:color="auto"/>
      </w:divBdr>
      <w:divsChild>
        <w:div w:id="774252396">
          <w:marLeft w:val="0"/>
          <w:marRight w:val="0"/>
          <w:marTop w:val="0"/>
          <w:marBottom w:val="0"/>
          <w:divBdr>
            <w:top w:val="none" w:sz="0" w:space="0" w:color="auto"/>
            <w:left w:val="none" w:sz="0" w:space="0" w:color="auto"/>
            <w:bottom w:val="none" w:sz="0" w:space="0" w:color="auto"/>
            <w:right w:val="none" w:sz="0" w:space="0" w:color="auto"/>
          </w:divBdr>
          <w:divsChild>
            <w:div w:id="605116703">
              <w:marLeft w:val="0"/>
              <w:marRight w:val="0"/>
              <w:marTop w:val="0"/>
              <w:marBottom w:val="0"/>
              <w:divBdr>
                <w:top w:val="none" w:sz="0" w:space="0" w:color="auto"/>
                <w:left w:val="none" w:sz="0" w:space="0" w:color="auto"/>
                <w:bottom w:val="none" w:sz="0" w:space="0" w:color="auto"/>
                <w:right w:val="none" w:sz="0" w:space="0" w:color="auto"/>
              </w:divBdr>
              <w:divsChild>
                <w:div w:id="9543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15385">
      <w:bodyDiv w:val="1"/>
      <w:marLeft w:val="0"/>
      <w:marRight w:val="0"/>
      <w:marTop w:val="0"/>
      <w:marBottom w:val="0"/>
      <w:divBdr>
        <w:top w:val="none" w:sz="0" w:space="0" w:color="auto"/>
        <w:left w:val="none" w:sz="0" w:space="0" w:color="auto"/>
        <w:bottom w:val="none" w:sz="0" w:space="0" w:color="auto"/>
        <w:right w:val="none" w:sz="0" w:space="0" w:color="auto"/>
      </w:divBdr>
      <w:divsChild>
        <w:div w:id="1978028304">
          <w:marLeft w:val="0"/>
          <w:marRight w:val="0"/>
          <w:marTop w:val="0"/>
          <w:marBottom w:val="0"/>
          <w:divBdr>
            <w:top w:val="none" w:sz="0" w:space="0" w:color="auto"/>
            <w:left w:val="none" w:sz="0" w:space="0" w:color="auto"/>
            <w:bottom w:val="none" w:sz="0" w:space="0" w:color="auto"/>
            <w:right w:val="none" w:sz="0" w:space="0" w:color="auto"/>
          </w:divBdr>
          <w:divsChild>
            <w:div w:id="1114715710">
              <w:marLeft w:val="0"/>
              <w:marRight w:val="0"/>
              <w:marTop w:val="0"/>
              <w:marBottom w:val="0"/>
              <w:divBdr>
                <w:top w:val="none" w:sz="0" w:space="0" w:color="auto"/>
                <w:left w:val="none" w:sz="0" w:space="0" w:color="auto"/>
                <w:bottom w:val="none" w:sz="0" w:space="0" w:color="auto"/>
                <w:right w:val="none" w:sz="0" w:space="0" w:color="auto"/>
              </w:divBdr>
              <w:divsChild>
                <w:div w:id="1801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naregistry.org/r/functional_resources/" TargetMode="External"/><Relationship Id="rId20" Type="http://schemas.microsoft.com/office/2016/09/relationships/commentsIds" Target="commentsId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5BEBE0DB848245BD51CE41005E9E59" ma:contentTypeVersion="6" ma:contentTypeDescription="Create a new document." ma:contentTypeScope="" ma:versionID="e189543d98c4eddb0e82732ce0805253">
  <xsd:schema xmlns:xsd="http://www.w3.org/2001/XMLSchema" xmlns:xs="http://www.w3.org/2001/XMLSchema" xmlns:p="http://schemas.microsoft.com/office/2006/metadata/properties" xmlns:ns2="80c92021-dc2a-414c-a17a-c113050c8e61" targetNamespace="http://schemas.microsoft.com/office/2006/metadata/properties" ma:root="true" ma:fieldsID="affc92131cb63b8377868c21f256dd61" ns2:_="">
    <xsd:import namespace="80c92021-dc2a-414c-a17a-c113050c8e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92021-dc2a-414c-a17a-c113050c8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D9B27C-38B1-4932-9A6B-8FC45A583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92021-dc2a-414c-a17a-c113050c8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DE77E-A727-466D-BF40-5C556A076D20}">
  <ds:schemaRefs>
    <ds:schemaRef ds:uri="http://schemas.microsoft.com/office/2006/metadata/longProperties"/>
  </ds:schemaRefs>
</ds:datastoreItem>
</file>

<file path=customXml/itemProps3.xml><?xml version="1.0" encoding="utf-8"?>
<ds:datastoreItem xmlns:ds="http://schemas.openxmlformats.org/officeDocument/2006/customXml" ds:itemID="{496C1C5D-6C43-4112-86F7-24A8622A6454}">
  <ds:schemaRefs>
    <ds:schemaRef ds:uri="http://schemas.openxmlformats.org/officeDocument/2006/bibliography"/>
  </ds:schemaRefs>
</ds:datastoreItem>
</file>

<file path=customXml/itemProps4.xml><?xml version="1.0" encoding="utf-8"?>
<ds:datastoreItem xmlns:ds="http://schemas.openxmlformats.org/officeDocument/2006/customXml" ds:itemID="{19BB8A87-D8FD-4CCB-A481-CF54CFDA796E}">
  <ds:schemaRefs>
    <ds:schemaRef ds:uri="http://schemas.microsoft.com/sharepoint/v3/contenttype/forms"/>
  </ds:schemaRefs>
</ds:datastoreItem>
</file>

<file path=customXml/itemProps5.xml><?xml version="1.0" encoding="utf-8"?>
<ds:datastoreItem xmlns:ds="http://schemas.openxmlformats.org/officeDocument/2006/customXml" ds:itemID="{D46A6300-1377-4D5B-B9F1-B994E3CE33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67</Pages>
  <Words>16350</Words>
  <Characters>93199</Characters>
  <Application>Microsoft Office Word</Application>
  <DocSecurity>0</DocSecurity>
  <Lines>776</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Cross Support Transfer Service—Tracking Data Service</vt:lpstr>
      <vt:lpstr>Cross Support Transfer Service—Tracking Data Service</vt:lpstr>
    </vt:vector>
  </TitlesOfParts>
  <Manager/>
  <Company>TGannett Galactic</Company>
  <LinksUpToDate>false</LinksUpToDate>
  <CharactersWithSpaces>109331</CharactersWithSpaces>
  <SharedDoc>false</SharedDoc>
  <HyperlinkBase/>
  <HLinks>
    <vt:vector size="816" baseType="variant">
      <vt:variant>
        <vt:i4>655482</vt:i4>
      </vt:variant>
      <vt:variant>
        <vt:i4>1134</vt:i4>
      </vt:variant>
      <vt:variant>
        <vt:i4>0</vt:i4>
      </vt:variant>
      <vt:variant>
        <vt:i4>5</vt:i4>
      </vt:variant>
      <vt:variant>
        <vt:lpwstr/>
      </vt:variant>
      <vt:variant>
        <vt:lpwstr>R_921x1b1CstsSpecificationFramework</vt:lpwstr>
      </vt:variant>
      <vt:variant>
        <vt:i4>655482</vt:i4>
      </vt:variant>
      <vt:variant>
        <vt:i4>1131</vt:i4>
      </vt:variant>
      <vt:variant>
        <vt:i4>0</vt:i4>
      </vt:variant>
      <vt:variant>
        <vt:i4>5</vt:i4>
      </vt:variant>
      <vt:variant>
        <vt:lpwstr/>
      </vt:variant>
      <vt:variant>
        <vt:lpwstr>R_921x1b1CstsSpecificationFramework</vt:lpwstr>
      </vt:variant>
      <vt:variant>
        <vt:i4>655482</vt:i4>
      </vt:variant>
      <vt:variant>
        <vt:i4>1128</vt:i4>
      </vt:variant>
      <vt:variant>
        <vt:i4>0</vt:i4>
      </vt:variant>
      <vt:variant>
        <vt:i4>5</vt:i4>
      </vt:variant>
      <vt:variant>
        <vt:lpwstr/>
      </vt:variant>
      <vt:variant>
        <vt:lpwstr>R_921x1b1CstsSpecificationFramework</vt:lpwstr>
      </vt:variant>
      <vt:variant>
        <vt:i4>655482</vt:i4>
      </vt:variant>
      <vt:variant>
        <vt:i4>1071</vt:i4>
      </vt:variant>
      <vt:variant>
        <vt:i4>0</vt:i4>
      </vt:variant>
      <vt:variant>
        <vt:i4>5</vt:i4>
      </vt:variant>
      <vt:variant>
        <vt:lpwstr/>
      </vt:variant>
      <vt:variant>
        <vt:lpwstr>R_921x1b1CstsSpecificationFramework</vt:lpwstr>
      </vt:variant>
      <vt:variant>
        <vt:i4>3997697</vt:i4>
      </vt:variant>
      <vt:variant>
        <vt:i4>1065</vt:i4>
      </vt:variant>
      <vt:variant>
        <vt:i4>0</vt:i4>
      </vt:variant>
      <vt:variant>
        <vt:i4>5</vt:i4>
      </vt:variant>
      <vt:variant>
        <vt:lpwstr/>
      </vt:variant>
      <vt:variant>
        <vt:lpwstr>R_FunctionalResourcesSpaceAssignedNumber</vt:lpwstr>
      </vt:variant>
      <vt:variant>
        <vt:i4>7602268</vt:i4>
      </vt:variant>
      <vt:variant>
        <vt:i4>1062</vt:i4>
      </vt:variant>
      <vt:variant>
        <vt:i4>0</vt:i4>
      </vt:variant>
      <vt:variant>
        <vt:i4>5</vt:i4>
      </vt:variant>
      <vt:variant>
        <vt:lpwstr/>
      </vt:variant>
      <vt:variant>
        <vt:lpwstr>_Service_CONTROL_Procedure</vt:lpwstr>
      </vt:variant>
      <vt:variant>
        <vt:i4>7602268</vt:i4>
      </vt:variant>
      <vt:variant>
        <vt:i4>1059</vt:i4>
      </vt:variant>
      <vt:variant>
        <vt:i4>0</vt:i4>
      </vt:variant>
      <vt:variant>
        <vt:i4>5</vt:i4>
      </vt:variant>
      <vt:variant>
        <vt:lpwstr/>
      </vt:variant>
      <vt:variant>
        <vt:lpwstr>_Service_CONTROL_Procedure</vt:lpwstr>
      </vt:variant>
      <vt:variant>
        <vt:i4>4980856</vt:i4>
      </vt:variant>
      <vt:variant>
        <vt:i4>1056</vt:i4>
      </vt:variant>
      <vt:variant>
        <vt:i4>0</vt:i4>
      </vt:variant>
      <vt:variant>
        <vt:i4>5</vt:i4>
      </vt:variant>
      <vt:variant>
        <vt:lpwstr/>
      </vt:variant>
      <vt:variant>
        <vt:lpwstr>_Service_Object_Identifiers</vt:lpwstr>
      </vt:variant>
      <vt:variant>
        <vt:i4>655482</vt:i4>
      </vt:variant>
      <vt:variant>
        <vt:i4>1035</vt:i4>
      </vt:variant>
      <vt:variant>
        <vt:i4>0</vt:i4>
      </vt:variant>
      <vt:variant>
        <vt:i4>5</vt:i4>
      </vt:variant>
      <vt:variant>
        <vt:lpwstr/>
      </vt:variant>
      <vt:variant>
        <vt:lpwstr>R_921x1b1CstsSpecificationFramework</vt:lpwstr>
      </vt:variant>
      <vt:variant>
        <vt:i4>655482</vt:i4>
      </vt:variant>
      <vt:variant>
        <vt:i4>1032</vt:i4>
      </vt:variant>
      <vt:variant>
        <vt:i4>0</vt:i4>
      </vt:variant>
      <vt:variant>
        <vt:i4>5</vt:i4>
      </vt:variant>
      <vt:variant>
        <vt:lpwstr/>
      </vt:variant>
      <vt:variant>
        <vt:lpwstr>R_921x1b1CstsSpecificationFramework</vt:lpwstr>
      </vt:variant>
      <vt:variant>
        <vt:i4>655482</vt:i4>
      </vt:variant>
      <vt:variant>
        <vt:i4>1029</vt:i4>
      </vt:variant>
      <vt:variant>
        <vt:i4>0</vt:i4>
      </vt:variant>
      <vt:variant>
        <vt:i4>5</vt:i4>
      </vt:variant>
      <vt:variant>
        <vt:lpwstr/>
      </vt:variant>
      <vt:variant>
        <vt:lpwstr>R_921x1b1CstsSpecificationFramework</vt:lpwstr>
      </vt:variant>
      <vt:variant>
        <vt:i4>655482</vt:i4>
      </vt:variant>
      <vt:variant>
        <vt:i4>1026</vt:i4>
      </vt:variant>
      <vt:variant>
        <vt:i4>0</vt:i4>
      </vt:variant>
      <vt:variant>
        <vt:i4>5</vt:i4>
      </vt:variant>
      <vt:variant>
        <vt:lpwstr/>
      </vt:variant>
      <vt:variant>
        <vt:lpwstr>R_921x1b1CstsSpecificationFramework</vt:lpwstr>
      </vt:variant>
      <vt:variant>
        <vt:i4>655482</vt:i4>
      </vt:variant>
      <vt:variant>
        <vt:i4>1023</vt:i4>
      </vt:variant>
      <vt:variant>
        <vt:i4>0</vt:i4>
      </vt:variant>
      <vt:variant>
        <vt:i4>5</vt:i4>
      </vt:variant>
      <vt:variant>
        <vt:lpwstr/>
      </vt:variant>
      <vt:variant>
        <vt:lpwstr>R_921x1b1CstsSpecificationFramework</vt:lpwstr>
      </vt:variant>
      <vt:variant>
        <vt:i4>655482</vt:i4>
      </vt:variant>
      <vt:variant>
        <vt:i4>1020</vt:i4>
      </vt:variant>
      <vt:variant>
        <vt:i4>0</vt:i4>
      </vt:variant>
      <vt:variant>
        <vt:i4>5</vt:i4>
      </vt:variant>
      <vt:variant>
        <vt:lpwstr/>
      </vt:variant>
      <vt:variant>
        <vt:lpwstr>R_921x1b1CstsSpecificationFramework</vt:lpwstr>
      </vt:variant>
      <vt:variant>
        <vt:i4>655482</vt:i4>
      </vt:variant>
      <vt:variant>
        <vt:i4>1017</vt:i4>
      </vt:variant>
      <vt:variant>
        <vt:i4>0</vt:i4>
      </vt:variant>
      <vt:variant>
        <vt:i4>5</vt:i4>
      </vt:variant>
      <vt:variant>
        <vt:lpwstr/>
      </vt:variant>
      <vt:variant>
        <vt:lpwstr>R_921x1b1CstsSpecificationFramework</vt:lpwstr>
      </vt:variant>
      <vt:variant>
        <vt:i4>655482</vt:i4>
      </vt:variant>
      <vt:variant>
        <vt:i4>1014</vt:i4>
      </vt:variant>
      <vt:variant>
        <vt:i4>0</vt:i4>
      </vt:variant>
      <vt:variant>
        <vt:i4>5</vt:i4>
      </vt:variant>
      <vt:variant>
        <vt:lpwstr/>
      </vt:variant>
      <vt:variant>
        <vt:lpwstr>R_921x1b1CstsSpecificationFramework</vt:lpwstr>
      </vt:variant>
      <vt:variant>
        <vt:i4>655482</vt:i4>
      </vt:variant>
      <vt:variant>
        <vt:i4>1011</vt:i4>
      </vt:variant>
      <vt:variant>
        <vt:i4>0</vt:i4>
      </vt:variant>
      <vt:variant>
        <vt:i4>5</vt:i4>
      </vt:variant>
      <vt:variant>
        <vt:lpwstr/>
      </vt:variant>
      <vt:variant>
        <vt:lpwstr>R_921x1b1CstsSpecificationFramework</vt:lpwstr>
      </vt:variant>
      <vt:variant>
        <vt:i4>655482</vt:i4>
      </vt:variant>
      <vt:variant>
        <vt:i4>999</vt:i4>
      </vt:variant>
      <vt:variant>
        <vt:i4>0</vt:i4>
      </vt:variant>
      <vt:variant>
        <vt:i4>5</vt:i4>
      </vt:variant>
      <vt:variant>
        <vt:lpwstr/>
      </vt:variant>
      <vt:variant>
        <vt:lpwstr>R_921x1b1CstsSpecificationFramework</vt:lpwstr>
      </vt:variant>
      <vt:variant>
        <vt:i4>655482</vt:i4>
      </vt:variant>
      <vt:variant>
        <vt:i4>990</vt:i4>
      </vt:variant>
      <vt:variant>
        <vt:i4>0</vt:i4>
      </vt:variant>
      <vt:variant>
        <vt:i4>5</vt:i4>
      </vt:variant>
      <vt:variant>
        <vt:lpwstr/>
      </vt:variant>
      <vt:variant>
        <vt:lpwstr>R_921x1b1CstsSpecificationFramework</vt:lpwstr>
      </vt:variant>
      <vt:variant>
        <vt:i4>655482</vt:i4>
      </vt:variant>
      <vt:variant>
        <vt:i4>984</vt:i4>
      </vt:variant>
      <vt:variant>
        <vt:i4>0</vt:i4>
      </vt:variant>
      <vt:variant>
        <vt:i4>5</vt:i4>
      </vt:variant>
      <vt:variant>
        <vt:lpwstr/>
      </vt:variant>
      <vt:variant>
        <vt:lpwstr>R_921x1b1CstsSpecificationFramework</vt:lpwstr>
      </vt:variant>
      <vt:variant>
        <vt:i4>655482</vt:i4>
      </vt:variant>
      <vt:variant>
        <vt:i4>981</vt:i4>
      </vt:variant>
      <vt:variant>
        <vt:i4>0</vt:i4>
      </vt:variant>
      <vt:variant>
        <vt:i4>5</vt:i4>
      </vt:variant>
      <vt:variant>
        <vt:lpwstr/>
      </vt:variant>
      <vt:variant>
        <vt:lpwstr>R_921x1b1CstsSpecificationFramework</vt:lpwstr>
      </vt:variant>
      <vt:variant>
        <vt:i4>655482</vt:i4>
      </vt:variant>
      <vt:variant>
        <vt:i4>978</vt:i4>
      </vt:variant>
      <vt:variant>
        <vt:i4>0</vt:i4>
      </vt:variant>
      <vt:variant>
        <vt:i4>5</vt:i4>
      </vt:variant>
      <vt:variant>
        <vt:lpwstr/>
      </vt:variant>
      <vt:variant>
        <vt:lpwstr>R_921x1b1CstsSpecificationFramework</vt:lpwstr>
      </vt:variant>
      <vt:variant>
        <vt:i4>655482</vt:i4>
      </vt:variant>
      <vt:variant>
        <vt:i4>975</vt:i4>
      </vt:variant>
      <vt:variant>
        <vt:i4>0</vt:i4>
      </vt:variant>
      <vt:variant>
        <vt:i4>5</vt:i4>
      </vt:variant>
      <vt:variant>
        <vt:lpwstr/>
      </vt:variant>
      <vt:variant>
        <vt:lpwstr>R_921x1b1CstsSpecificationFramework</vt:lpwstr>
      </vt:variant>
      <vt:variant>
        <vt:i4>655482</vt:i4>
      </vt:variant>
      <vt:variant>
        <vt:i4>960</vt:i4>
      </vt:variant>
      <vt:variant>
        <vt:i4>0</vt:i4>
      </vt:variant>
      <vt:variant>
        <vt:i4>5</vt:i4>
      </vt:variant>
      <vt:variant>
        <vt:lpwstr/>
      </vt:variant>
      <vt:variant>
        <vt:lpwstr>R_921x1b1CstsSpecificationFramework</vt:lpwstr>
      </vt:variant>
      <vt:variant>
        <vt:i4>655482</vt:i4>
      </vt:variant>
      <vt:variant>
        <vt:i4>957</vt:i4>
      </vt:variant>
      <vt:variant>
        <vt:i4>0</vt:i4>
      </vt:variant>
      <vt:variant>
        <vt:i4>5</vt:i4>
      </vt:variant>
      <vt:variant>
        <vt:lpwstr/>
      </vt:variant>
      <vt:variant>
        <vt:lpwstr>R_921x1b1CstsSpecificationFramework</vt:lpwstr>
      </vt:variant>
      <vt:variant>
        <vt:i4>655482</vt:i4>
      </vt:variant>
      <vt:variant>
        <vt:i4>954</vt:i4>
      </vt:variant>
      <vt:variant>
        <vt:i4>0</vt:i4>
      </vt:variant>
      <vt:variant>
        <vt:i4>5</vt:i4>
      </vt:variant>
      <vt:variant>
        <vt:lpwstr/>
      </vt:variant>
      <vt:variant>
        <vt:lpwstr>R_921x1b1CstsSpecificationFramework</vt:lpwstr>
      </vt:variant>
      <vt:variant>
        <vt:i4>655482</vt:i4>
      </vt:variant>
      <vt:variant>
        <vt:i4>951</vt:i4>
      </vt:variant>
      <vt:variant>
        <vt:i4>0</vt:i4>
      </vt:variant>
      <vt:variant>
        <vt:i4>5</vt:i4>
      </vt:variant>
      <vt:variant>
        <vt:lpwstr/>
      </vt:variant>
      <vt:variant>
        <vt:lpwstr>R_921x1b1CstsSpecificationFramework</vt:lpwstr>
      </vt:variant>
      <vt:variant>
        <vt:i4>655482</vt:i4>
      </vt:variant>
      <vt:variant>
        <vt:i4>948</vt:i4>
      </vt:variant>
      <vt:variant>
        <vt:i4>0</vt:i4>
      </vt:variant>
      <vt:variant>
        <vt:i4>5</vt:i4>
      </vt:variant>
      <vt:variant>
        <vt:lpwstr/>
      </vt:variant>
      <vt:variant>
        <vt:lpwstr>R_921x1b1CstsSpecificationFramework</vt:lpwstr>
      </vt:variant>
      <vt:variant>
        <vt:i4>655482</vt:i4>
      </vt:variant>
      <vt:variant>
        <vt:i4>936</vt:i4>
      </vt:variant>
      <vt:variant>
        <vt:i4>0</vt:i4>
      </vt:variant>
      <vt:variant>
        <vt:i4>5</vt:i4>
      </vt:variant>
      <vt:variant>
        <vt:lpwstr/>
      </vt:variant>
      <vt:variant>
        <vt:lpwstr>R_921x1b1CstsSpecificationFramework</vt:lpwstr>
      </vt:variant>
      <vt:variant>
        <vt:i4>655482</vt:i4>
      </vt:variant>
      <vt:variant>
        <vt:i4>927</vt:i4>
      </vt:variant>
      <vt:variant>
        <vt:i4>0</vt:i4>
      </vt:variant>
      <vt:variant>
        <vt:i4>5</vt:i4>
      </vt:variant>
      <vt:variant>
        <vt:lpwstr/>
      </vt:variant>
      <vt:variant>
        <vt:lpwstr>R_921x1b1CstsSpecificationFramework</vt:lpwstr>
      </vt:variant>
      <vt:variant>
        <vt:i4>655482</vt:i4>
      </vt:variant>
      <vt:variant>
        <vt:i4>921</vt:i4>
      </vt:variant>
      <vt:variant>
        <vt:i4>0</vt:i4>
      </vt:variant>
      <vt:variant>
        <vt:i4>5</vt:i4>
      </vt:variant>
      <vt:variant>
        <vt:lpwstr/>
      </vt:variant>
      <vt:variant>
        <vt:lpwstr>R_921x1b1CstsSpecificationFramework</vt:lpwstr>
      </vt:variant>
      <vt:variant>
        <vt:i4>655482</vt:i4>
      </vt:variant>
      <vt:variant>
        <vt:i4>918</vt:i4>
      </vt:variant>
      <vt:variant>
        <vt:i4>0</vt:i4>
      </vt:variant>
      <vt:variant>
        <vt:i4>5</vt:i4>
      </vt:variant>
      <vt:variant>
        <vt:lpwstr/>
      </vt:variant>
      <vt:variant>
        <vt:lpwstr>R_921x1b1CstsSpecificationFramework</vt:lpwstr>
      </vt:variant>
      <vt:variant>
        <vt:i4>655482</vt:i4>
      </vt:variant>
      <vt:variant>
        <vt:i4>915</vt:i4>
      </vt:variant>
      <vt:variant>
        <vt:i4>0</vt:i4>
      </vt:variant>
      <vt:variant>
        <vt:i4>5</vt:i4>
      </vt:variant>
      <vt:variant>
        <vt:lpwstr/>
      </vt:variant>
      <vt:variant>
        <vt:lpwstr>R_921x1b1CstsSpecificationFramework</vt:lpwstr>
      </vt:variant>
      <vt:variant>
        <vt:i4>655482</vt:i4>
      </vt:variant>
      <vt:variant>
        <vt:i4>912</vt:i4>
      </vt:variant>
      <vt:variant>
        <vt:i4>0</vt:i4>
      </vt:variant>
      <vt:variant>
        <vt:i4>5</vt:i4>
      </vt:variant>
      <vt:variant>
        <vt:lpwstr/>
      </vt:variant>
      <vt:variant>
        <vt:lpwstr>R_921x1b1CstsSpecificationFramework</vt:lpwstr>
      </vt:variant>
      <vt:variant>
        <vt:i4>655482</vt:i4>
      </vt:variant>
      <vt:variant>
        <vt:i4>897</vt:i4>
      </vt:variant>
      <vt:variant>
        <vt:i4>0</vt:i4>
      </vt:variant>
      <vt:variant>
        <vt:i4>5</vt:i4>
      </vt:variant>
      <vt:variant>
        <vt:lpwstr/>
      </vt:variant>
      <vt:variant>
        <vt:lpwstr>R_921x1b1CstsSpecificationFramework</vt:lpwstr>
      </vt:variant>
      <vt:variant>
        <vt:i4>655482</vt:i4>
      </vt:variant>
      <vt:variant>
        <vt:i4>894</vt:i4>
      </vt:variant>
      <vt:variant>
        <vt:i4>0</vt:i4>
      </vt:variant>
      <vt:variant>
        <vt:i4>5</vt:i4>
      </vt:variant>
      <vt:variant>
        <vt:lpwstr/>
      </vt:variant>
      <vt:variant>
        <vt:lpwstr>R_921x1b1CstsSpecificationFramework</vt:lpwstr>
      </vt:variant>
      <vt:variant>
        <vt:i4>655482</vt:i4>
      </vt:variant>
      <vt:variant>
        <vt:i4>876</vt:i4>
      </vt:variant>
      <vt:variant>
        <vt:i4>0</vt:i4>
      </vt:variant>
      <vt:variant>
        <vt:i4>5</vt:i4>
      </vt:variant>
      <vt:variant>
        <vt:lpwstr/>
      </vt:variant>
      <vt:variant>
        <vt:lpwstr>R_921x1b1CstsSpecificationFramework</vt:lpwstr>
      </vt:variant>
      <vt:variant>
        <vt:i4>655482</vt:i4>
      </vt:variant>
      <vt:variant>
        <vt:i4>870</vt:i4>
      </vt:variant>
      <vt:variant>
        <vt:i4>0</vt:i4>
      </vt:variant>
      <vt:variant>
        <vt:i4>5</vt:i4>
      </vt:variant>
      <vt:variant>
        <vt:lpwstr/>
      </vt:variant>
      <vt:variant>
        <vt:lpwstr>R_921x1b1CstsSpecificationFramework</vt:lpwstr>
      </vt:variant>
      <vt:variant>
        <vt:i4>655482</vt:i4>
      </vt:variant>
      <vt:variant>
        <vt:i4>867</vt:i4>
      </vt:variant>
      <vt:variant>
        <vt:i4>0</vt:i4>
      </vt:variant>
      <vt:variant>
        <vt:i4>5</vt:i4>
      </vt:variant>
      <vt:variant>
        <vt:lpwstr/>
      </vt:variant>
      <vt:variant>
        <vt:lpwstr>R_921x1b1CstsSpecificationFramework</vt:lpwstr>
      </vt:variant>
      <vt:variant>
        <vt:i4>655482</vt:i4>
      </vt:variant>
      <vt:variant>
        <vt:i4>861</vt:i4>
      </vt:variant>
      <vt:variant>
        <vt:i4>0</vt:i4>
      </vt:variant>
      <vt:variant>
        <vt:i4>5</vt:i4>
      </vt:variant>
      <vt:variant>
        <vt:lpwstr/>
      </vt:variant>
      <vt:variant>
        <vt:lpwstr>R_921x1b1CstsSpecificationFramework</vt:lpwstr>
      </vt:variant>
      <vt:variant>
        <vt:i4>655482</vt:i4>
      </vt:variant>
      <vt:variant>
        <vt:i4>858</vt:i4>
      </vt:variant>
      <vt:variant>
        <vt:i4>0</vt:i4>
      </vt:variant>
      <vt:variant>
        <vt:i4>5</vt:i4>
      </vt:variant>
      <vt:variant>
        <vt:lpwstr/>
      </vt:variant>
      <vt:variant>
        <vt:lpwstr>R_921x1b1CstsSpecificationFramework</vt:lpwstr>
      </vt:variant>
      <vt:variant>
        <vt:i4>655482</vt:i4>
      </vt:variant>
      <vt:variant>
        <vt:i4>855</vt:i4>
      </vt:variant>
      <vt:variant>
        <vt:i4>0</vt:i4>
      </vt:variant>
      <vt:variant>
        <vt:i4>5</vt:i4>
      </vt:variant>
      <vt:variant>
        <vt:lpwstr/>
      </vt:variant>
      <vt:variant>
        <vt:lpwstr>R_921x1b1CstsSpecificationFramework</vt:lpwstr>
      </vt:variant>
      <vt:variant>
        <vt:i4>655482</vt:i4>
      </vt:variant>
      <vt:variant>
        <vt:i4>852</vt:i4>
      </vt:variant>
      <vt:variant>
        <vt:i4>0</vt:i4>
      </vt:variant>
      <vt:variant>
        <vt:i4>5</vt:i4>
      </vt:variant>
      <vt:variant>
        <vt:lpwstr/>
      </vt:variant>
      <vt:variant>
        <vt:lpwstr>R_921x1b1CstsSpecificationFramework</vt:lpwstr>
      </vt:variant>
      <vt:variant>
        <vt:i4>655482</vt:i4>
      </vt:variant>
      <vt:variant>
        <vt:i4>846</vt:i4>
      </vt:variant>
      <vt:variant>
        <vt:i4>0</vt:i4>
      </vt:variant>
      <vt:variant>
        <vt:i4>5</vt:i4>
      </vt:variant>
      <vt:variant>
        <vt:lpwstr/>
      </vt:variant>
      <vt:variant>
        <vt:lpwstr>R_921x1b1CstsSpecificationFramework</vt:lpwstr>
      </vt:variant>
      <vt:variant>
        <vt:i4>655482</vt:i4>
      </vt:variant>
      <vt:variant>
        <vt:i4>840</vt:i4>
      </vt:variant>
      <vt:variant>
        <vt:i4>0</vt:i4>
      </vt:variant>
      <vt:variant>
        <vt:i4>5</vt:i4>
      </vt:variant>
      <vt:variant>
        <vt:lpwstr/>
      </vt:variant>
      <vt:variant>
        <vt:lpwstr>R_921x1b1CstsSpecificationFramework</vt:lpwstr>
      </vt:variant>
      <vt:variant>
        <vt:i4>655482</vt:i4>
      </vt:variant>
      <vt:variant>
        <vt:i4>834</vt:i4>
      </vt:variant>
      <vt:variant>
        <vt:i4>0</vt:i4>
      </vt:variant>
      <vt:variant>
        <vt:i4>5</vt:i4>
      </vt:variant>
      <vt:variant>
        <vt:lpwstr/>
      </vt:variant>
      <vt:variant>
        <vt:lpwstr>R_921x1b1CstsSpecificationFramework</vt:lpwstr>
      </vt:variant>
      <vt:variant>
        <vt:i4>655482</vt:i4>
      </vt:variant>
      <vt:variant>
        <vt:i4>831</vt:i4>
      </vt:variant>
      <vt:variant>
        <vt:i4>0</vt:i4>
      </vt:variant>
      <vt:variant>
        <vt:i4>5</vt:i4>
      </vt:variant>
      <vt:variant>
        <vt:lpwstr/>
      </vt:variant>
      <vt:variant>
        <vt:lpwstr>R_921x1b1CstsSpecificationFramework</vt:lpwstr>
      </vt:variant>
      <vt:variant>
        <vt:i4>655482</vt:i4>
      </vt:variant>
      <vt:variant>
        <vt:i4>828</vt:i4>
      </vt:variant>
      <vt:variant>
        <vt:i4>0</vt:i4>
      </vt:variant>
      <vt:variant>
        <vt:i4>5</vt:i4>
      </vt:variant>
      <vt:variant>
        <vt:lpwstr/>
      </vt:variant>
      <vt:variant>
        <vt:lpwstr>R_921x1b1CstsSpecificationFramework</vt:lpwstr>
      </vt:variant>
      <vt:variant>
        <vt:i4>655482</vt:i4>
      </vt:variant>
      <vt:variant>
        <vt:i4>813</vt:i4>
      </vt:variant>
      <vt:variant>
        <vt:i4>0</vt:i4>
      </vt:variant>
      <vt:variant>
        <vt:i4>5</vt:i4>
      </vt:variant>
      <vt:variant>
        <vt:lpwstr/>
      </vt:variant>
      <vt:variant>
        <vt:lpwstr>R_921x1b1CstsSpecificationFramework</vt:lpwstr>
      </vt:variant>
      <vt:variant>
        <vt:i4>655482</vt:i4>
      </vt:variant>
      <vt:variant>
        <vt:i4>804</vt:i4>
      </vt:variant>
      <vt:variant>
        <vt:i4>0</vt:i4>
      </vt:variant>
      <vt:variant>
        <vt:i4>5</vt:i4>
      </vt:variant>
      <vt:variant>
        <vt:lpwstr/>
      </vt:variant>
      <vt:variant>
        <vt:lpwstr>R_921x1b1CstsSpecificationFramework</vt:lpwstr>
      </vt:variant>
      <vt:variant>
        <vt:i4>655482</vt:i4>
      </vt:variant>
      <vt:variant>
        <vt:i4>801</vt:i4>
      </vt:variant>
      <vt:variant>
        <vt:i4>0</vt:i4>
      </vt:variant>
      <vt:variant>
        <vt:i4>5</vt:i4>
      </vt:variant>
      <vt:variant>
        <vt:lpwstr/>
      </vt:variant>
      <vt:variant>
        <vt:lpwstr>R_921x1b1CstsSpecificationFramework</vt:lpwstr>
      </vt:variant>
      <vt:variant>
        <vt:i4>655482</vt:i4>
      </vt:variant>
      <vt:variant>
        <vt:i4>798</vt:i4>
      </vt:variant>
      <vt:variant>
        <vt:i4>0</vt:i4>
      </vt:variant>
      <vt:variant>
        <vt:i4>5</vt:i4>
      </vt:variant>
      <vt:variant>
        <vt:lpwstr/>
      </vt:variant>
      <vt:variant>
        <vt:lpwstr>R_921x1b1CstsSpecificationFramework</vt:lpwstr>
      </vt:variant>
      <vt:variant>
        <vt:i4>655482</vt:i4>
      </vt:variant>
      <vt:variant>
        <vt:i4>783</vt:i4>
      </vt:variant>
      <vt:variant>
        <vt:i4>0</vt:i4>
      </vt:variant>
      <vt:variant>
        <vt:i4>5</vt:i4>
      </vt:variant>
      <vt:variant>
        <vt:lpwstr/>
      </vt:variant>
      <vt:variant>
        <vt:lpwstr>R_921x1b1CstsSpecificationFramework</vt:lpwstr>
      </vt:variant>
      <vt:variant>
        <vt:i4>655482</vt:i4>
      </vt:variant>
      <vt:variant>
        <vt:i4>768</vt:i4>
      </vt:variant>
      <vt:variant>
        <vt:i4>0</vt:i4>
      </vt:variant>
      <vt:variant>
        <vt:i4>5</vt:i4>
      </vt:variant>
      <vt:variant>
        <vt:lpwstr/>
      </vt:variant>
      <vt:variant>
        <vt:lpwstr>R_921x1b1CstsSpecificationFramework</vt:lpwstr>
      </vt:variant>
      <vt:variant>
        <vt:i4>655482</vt:i4>
      </vt:variant>
      <vt:variant>
        <vt:i4>762</vt:i4>
      </vt:variant>
      <vt:variant>
        <vt:i4>0</vt:i4>
      </vt:variant>
      <vt:variant>
        <vt:i4>5</vt:i4>
      </vt:variant>
      <vt:variant>
        <vt:lpwstr/>
      </vt:variant>
      <vt:variant>
        <vt:lpwstr>R_921x1b1CstsSpecificationFramework</vt:lpwstr>
      </vt:variant>
      <vt:variant>
        <vt:i4>655482</vt:i4>
      </vt:variant>
      <vt:variant>
        <vt:i4>759</vt:i4>
      </vt:variant>
      <vt:variant>
        <vt:i4>0</vt:i4>
      </vt:variant>
      <vt:variant>
        <vt:i4>5</vt:i4>
      </vt:variant>
      <vt:variant>
        <vt:lpwstr/>
      </vt:variant>
      <vt:variant>
        <vt:lpwstr>R_921x1b1CstsSpecificationFramework</vt:lpwstr>
      </vt:variant>
      <vt:variant>
        <vt:i4>655482</vt:i4>
      </vt:variant>
      <vt:variant>
        <vt:i4>756</vt:i4>
      </vt:variant>
      <vt:variant>
        <vt:i4>0</vt:i4>
      </vt:variant>
      <vt:variant>
        <vt:i4>5</vt:i4>
      </vt:variant>
      <vt:variant>
        <vt:lpwstr/>
      </vt:variant>
      <vt:variant>
        <vt:lpwstr>R_921x1b1CstsSpecificationFramework</vt:lpwstr>
      </vt:variant>
      <vt:variant>
        <vt:i4>655482</vt:i4>
      </vt:variant>
      <vt:variant>
        <vt:i4>741</vt:i4>
      </vt:variant>
      <vt:variant>
        <vt:i4>0</vt:i4>
      </vt:variant>
      <vt:variant>
        <vt:i4>5</vt:i4>
      </vt:variant>
      <vt:variant>
        <vt:lpwstr/>
      </vt:variant>
      <vt:variant>
        <vt:lpwstr>R_921x1b1CstsSpecificationFramework</vt:lpwstr>
      </vt:variant>
      <vt:variant>
        <vt:i4>655482</vt:i4>
      </vt:variant>
      <vt:variant>
        <vt:i4>726</vt:i4>
      </vt:variant>
      <vt:variant>
        <vt:i4>0</vt:i4>
      </vt:variant>
      <vt:variant>
        <vt:i4>5</vt:i4>
      </vt:variant>
      <vt:variant>
        <vt:lpwstr/>
      </vt:variant>
      <vt:variant>
        <vt:lpwstr>R_921x1b1CstsSpecificationFramework</vt:lpwstr>
      </vt:variant>
      <vt:variant>
        <vt:i4>655482</vt:i4>
      </vt:variant>
      <vt:variant>
        <vt:i4>720</vt:i4>
      </vt:variant>
      <vt:variant>
        <vt:i4>0</vt:i4>
      </vt:variant>
      <vt:variant>
        <vt:i4>5</vt:i4>
      </vt:variant>
      <vt:variant>
        <vt:lpwstr/>
      </vt:variant>
      <vt:variant>
        <vt:lpwstr>R_921x1b1CstsSpecificationFramework</vt:lpwstr>
      </vt:variant>
      <vt:variant>
        <vt:i4>655482</vt:i4>
      </vt:variant>
      <vt:variant>
        <vt:i4>717</vt:i4>
      </vt:variant>
      <vt:variant>
        <vt:i4>0</vt:i4>
      </vt:variant>
      <vt:variant>
        <vt:i4>5</vt:i4>
      </vt:variant>
      <vt:variant>
        <vt:lpwstr/>
      </vt:variant>
      <vt:variant>
        <vt:lpwstr>R_921x1b1CstsSpecificationFramework</vt:lpwstr>
      </vt:variant>
      <vt:variant>
        <vt:i4>655482</vt:i4>
      </vt:variant>
      <vt:variant>
        <vt:i4>711</vt:i4>
      </vt:variant>
      <vt:variant>
        <vt:i4>0</vt:i4>
      </vt:variant>
      <vt:variant>
        <vt:i4>5</vt:i4>
      </vt:variant>
      <vt:variant>
        <vt:lpwstr/>
      </vt:variant>
      <vt:variant>
        <vt:lpwstr>R_921x1b1CstsSpecificationFramework</vt:lpwstr>
      </vt:variant>
      <vt:variant>
        <vt:i4>655482</vt:i4>
      </vt:variant>
      <vt:variant>
        <vt:i4>675</vt:i4>
      </vt:variant>
      <vt:variant>
        <vt:i4>0</vt:i4>
      </vt:variant>
      <vt:variant>
        <vt:i4>5</vt:i4>
      </vt:variant>
      <vt:variant>
        <vt:lpwstr/>
      </vt:variant>
      <vt:variant>
        <vt:lpwstr>R_921x1b1CstsSpecificationFramework</vt:lpwstr>
      </vt:variant>
      <vt:variant>
        <vt:i4>655482</vt:i4>
      </vt:variant>
      <vt:variant>
        <vt:i4>672</vt:i4>
      </vt:variant>
      <vt:variant>
        <vt:i4>0</vt:i4>
      </vt:variant>
      <vt:variant>
        <vt:i4>5</vt:i4>
      </vt:variant>
      <vt:variant>
        <vt:lpwstr/>
      </vt:variant>
      <vt:variant>
        <vt:lpwstr>R_921x1b1CstsSpecificationFramework</vt:lpwstr>
      </vt:variant>
      <vt:variant>
        <vt:i4>655482</vt:i4>
      </vt:variant>
      <vt:variant>
        <vt:i4>534</vt:i4>
      </vt:variant>
      <vt:variant>
        <vt:i4>0</vt:i4>
      </vt:variant>
      <vt:variant>
        <vt:i4>5</vt:i4>
      </vt:variant>
      <vt:variant>
        <vt:lpwstr/>
      </vt:variant>
      <vt:variant>
        <vt:lpwstr>R_921x1b1CstsSpecificationFramework</vt:lpwstr>
      </vt:variant>
      <vt:variant>
        <vt:i4>8257643</vt:i4>
      </vt:variant>
      <vt:variant>
        <vt:i4>531</vt:i4>
      </vt:variant>
      <vt:variant>
        <vt:i4>0</vt:i4>
      </vt:variant>
      <vt:variant>
        <vt:i4>5</vt:i4>
      </vt:variant>
      <vt:variant>
        <vt:lpwstr/>
      </vt:variant>
      <vt:variant>
        <vt:lpwstr>_Published_Actions</vt:lpwstr>
      </vt:variant>
      <vt:variant>
        <vt:i4>3473432</vt:i4>
      </vt:variant>
      <vt:variant>
        <vt:i4>528</vt:i4>
      </vt:variant>
      <vt:variant>
        <vt:i4>0</vt:i4>
      </vt:variant>
      <vt:variant>
        <vt:i4>5</vt:i4>
      </vt:variant>
      <vt:variant>
        <vt:lpwstr/>
      </vt:variant>
      <vt:variant>
        <vt:lpwstr>_Published_reconfigurable_Parameters</vt:lpwstr>
      </vt:variant>
      <vt:variant>
        <vt:i4>655482</vt:i4>
      </vt:variant>
      <vt:variant>
        <vt:i4>525</vt:i4>
      </vt:variant>
      <vt:variant>
        <vt:i4>0</vt:i4>
      </vt:variant>
      <vt:variant>
        <vt:i4>5</vt:i4>
      </vt:variant>
      <vt:variant>
        <vt:lpwstr/>
      </vt:variant>
      <vt:variant>
        <vt:lpwstr>R_921x1b1CstsSpecificationFramework</vt:lpwstr>
      </vt:variant>
      <vt:variant>
        <vt:i4>655482</vt:i4>
      </vt:variant>
      <vt:variant>
        <vt:i4>522</vt:i4>
      </vt:variant>
      <vt:variant>
        <vt:i4>0</vt:i4>
      </vt:variant>
      <vt:variant>
        <vt:i4>5</vt:i4>
      </vt:variant>
      <vt:variant>
        <vt:lpwstr/>
      </vt:variant>
      <vt:variant>
        <vt:lpwstr>R_921x1b1CstsSpecificationFramework</vt:lpwstr>
      </vt:variant>
      <vt:variant>
        <vt:i4>655482</vt:i4>
      </vt:variant>
      <vt:variant>
        <vt:i4>513</vt:i4>
      </vt:variant>
      <vt:variant>
        <vt:i4>0</vt:i4>
      </vt:variant>
      <vt:variant>
        <vt:i4>5</vt:i4>
      </vt:variant>
      <vt:variant>
        <vt:lpwstr/>
      </vt:variant>
      <vt:variant>
        <vt:lpwstr>R_921x1b1CstsSpecificationFramework</vt:lpwstr>
      </vt:variant>
      <vt:variant>
        <vt:i4>655482</vt:i4>
      </vt:variant>
      <vt:variant>
        <vt:i4>510</vt:i4>
      </vt:variant>
      <vt:variant>
        <vt:i4>0</vt:i4>
      </vt:variant>
      <vt:variant>
        <vt:i4>5</vt:i4>
      </vt:variant>
      <vt:variant>
        <vt:lpwstr/>
      </vt:variant>
      <vt:variant>
        <vt:lpwstr>R_921x1b1CstsSpecificationFramework</vt:lpwstr>
      </vt:variant>
      <vt:variant>
        <vt:i4>655482</vt:i4>
      </vt:variant>
      <vt:variant>
        <vt:i4>507</vt:i4>
      </vt:variant>
      <vt:variant>
        <vt:i4>0</vt:i4>
      </vt:variant>
      <vt:variant>
        <vt:i4>5</vt:i4>
      </vt:variant>
      <vt:variant>
        <vt:lpwstr/>
      </vt:variant>
      <vt:variant>
        <vt:lpwstr>R_921x1b1CstsSpecificationFramework</vt:lpwstr>
      </vt:variant>
      <vt:variant>
        <vt:i4>655482</vt:i4>
      </vt:variant>
      <vt:variant>
        <vt:i4>504</vt:i4>
      </vt:variant>
      <vt:variant>
        <vt:i4>0</vt:i4>
      </vt:variant>
      <vt:variant>
        <vt:i4>5</vt:i4>
      </vt:variant>
      <vt:variant>
        <vt:lpwstr/>
      </vt:variant>
      <vt:variant>
        <vt:lpwstr>R_921x1b1CstsSpecificationFramework</vt:lpwstr>
      </vt:variant>
      <vt:variant>
        <vt:i4>655482</vt:i4>
      </vt:variant>
      <vt:variant>
        <vt:i4>501</vt:i4>
      </vt:variant>
      <vt:variant>
        <vt:i4>0</vt:i4>
      </vt:variant>
      <vt:variant>
        <vt:i4>5</vt:i4>
      </vt:variant>
      <vt:variant>
        <vt:lpwstr/>
      </vt:variant>
      <vt:variant>
        <vt:lpwstr>R_921x1b1CstsSpecificationFramework</vt:lpwstr>
      </vt:variant>
      <vt:variant>
        <vt:i4>655482</vt:i4>
      </vt:variant>
      <vt:variant>
        <vt:i4>498</vt:i4>
      </vt:variant>
      <vt:variant>
        <vt:i4>0</vt:i4>
      </vt:variant>
      <vt:variant>
        <vt:i4>5</vt:i4>
      </vt:variant>
      <vt:variant>
        <vt:lpwstr/>
      </vt:variant>
      <vt:variant>
        <vt:lpwstr>R_921x1b1CstsSpecificationFramework</vt:lpwstr>
      </vt:variant>
      <vt:variant>
        <vt:i4>3997697</vt:i4>
      </vt:variant>
      <vt:variant>
        <vt:i4>492</vt:i4>
      </vt:variant>
      <vt:variant>
        <vt:i4>0</vt:i4>
      </vt:variant>
      <vt:variant>
        <vt:i4>5</vt:i4>
      </vt:variant>
      <vt:variant>
        <vt:lpwstr/>
      </vt:variant>
      <vt:variant>
        <vt:lpwstr>R_FunctionalResourcesSpaceAssignedNumber</vt:lpwstr>
      </vt:variant>
      <vt:variant>
        <vt:i4>2621458</vt:i4>
      </vt:variant>
      <vt:variant>
        <vt:i4>489</vt:i4>
      </vt:variant>
      <vt:variant>
        <vt:i4>0</vt:i4>
      </vt:variant>
      <vt:variant>
        <vt:i4>5</vt:i4>
      </vt:variant>
      <vt:variant>
        <vt:lpwstr/>
      </vt:variant>
      <vt:variant>
        <vt:lpwstr>R_910x4b2CrossSupportReferenceModelPart1</vt:lpwstr>
      </vt:variant>
      <vt:variant>
        <vt:i4>2621458</vt:i4>
      </vt:variant>
      <vt:variant>
        <vt:i4>474</vt:i4>
      </vt:variant>
      <vt:variant>
        <vt:i4>0</vt:i4>
      </vt:variant>
      <vt:variant>
        <vt:i4>5</vt:i4>
      </vt:variant>
      <vt:variant>
        <vt:lpwstr/>
      </vt:variant>
      <vt:variant>
        <vt:lpwstr>R_910x4b2CrossSupportReferenceModelPart1</vt:lpwstr>
      </vt:variant>
      <vt:variant>
        <vt:i4>3211272</vt:i4>
      </vt:variant>
      <vt:variant>
        <vt:i4>471</vt:i4>
      </vt:variant>
      <vt:variant>
        <vt:i4>0</vt:i4>
      </vt:variant>
      <vt:variant>
        <vt:i4>5</vt:i4>
      </vt:variant>
      <vt:variant>
        <vt:lpwstr/>
      </vt:variant>
      <vt:variant>
        <vt:lpwstr>OLE_LINK3</vt:lpwstr>
      </vt:variant>
      <vt:variant>
        <vt:i4>655482</vt:i4>
      </vt:variant>
      <vt:variant>
        <vt:i4>468</vt:i4>
      </vt:variant>
      <vt:variant>
        <vt:i4>0</vt:i4>
      </vt:variant>
      <vt:variant>
        <vt:i4>5</vt:i4>
      </vt:variant>
      <vt:variant>
        <vt:lpwstr/>
      </vt:variant>
      <vt:variant>
        <vt:lpwstr>R_921x1b1CstsSpecificationFramework</vt:lpwstr>
      </vt:variant>
      <vt:variant>
        <vt:i4>3997697</vt:i4>
      </vt:variant>
      <vt:variant>
        <vt:i4>465</vt:i4>
      </vt:variant>
      <vt:variant>
        <vt:i4>0</vt:i4>
      </vt:variant>
      <vt:variant>
        <vt:i4>5</vt:i4>
      </vt:variant>
      <vt:variant>
        <vt:lpwstr/>
      </vt:variant>
      <vt:variant>
        <vt:lpwstr>R_FunctionalResourcesSpaceAssignedNumber</vt:lpwstr>
      </vt:variant>
      <vt:variant>
        <vt:i4>3997697</vt:i4>
      </vt:variant>
      <vt:variant>
        <vt:i4>462</vt:i4>
      </vt:variant>
      <vt:variant>
        <vt:i4>0</vt:i4>
      </vt:variant>
      <vt:variant>
        <vt:i4>5</vt:i4>
      </vt:variant>
      <vt:variant>
        <vt:lpwstr/>
      </vt:variant>
      <vt:variant>
        <vt:lpwstr>R_FunctionalResourcesSpaceAssignedNumber</vt:lpwstr>
      </vt:variant>
      <vt:variant>
        <vt:i4>6684747</vt:i4>
      </vt:variant>
      <vt:variant>
        <vt:i4>453</vt:i4>
      </vt:variant>
      <vt:variant>
        <vt:i4>0</vt:i4>
      </vt:variant>
      <vt:variant>
        <vt:i4>5</vt:i4>
      </vt:variant>
      <vt:variant>
        <vt:lpwstr/>
      </vt:variant>
      <vt:variant>
        <vt:lpwstr>R_902x9wCrossSupportSmSmUtilizationReque</vt:lpwstr>
      </vt:variant>
      <vt:variant>
        <vt:i4>2621458</vt:i4>
      </vt:variant>
      <vt:variant>
        <vt:i4>450</vt:i4>
      </vt:variant>
      <vt:variant>
        <vt:i4>0</vt:i4>
      </vt:variant>
      <vt:variant>
        <vt:i4>5</vt:i4>
      </vt:variant>
      <vt:variant>
        <vt:lpwstr/>
      </vt:variant>
      <vt:variant>
        <vt:lpwstr>R_910x4b2CrossSupportReferenceModelPart1</vt:lpwstr>
      </vt:variant>
      <vt:variant>
        <vt:i4>6750274</vt:i4>
      </vt:variant>
      <vt:variant>
        <vt:i4>444</vt:i4>
      </vt:variant>
      <vt:variant>
        <vt:i4>0</vt:i4>
      </vt:variant>
      <vt:variant>
        <vt:i4>5</vt:i4>
      </vt:variant>
      <vt:variant>
        <vt:lpwstr>http://sanaregistry.org/r/functional_resources/</vt:lpwstr>
      </vt:variant>
      <vt:variant>
        <vt:lpwstr/>
      </vt:variant>
      <vt:variant>
        <vt:i4>7536661</vt:i4>
      </vt:variant>
      <vt:variant>
        <vt:i4>354</vt:i4>
      </vt:variant>
      <vt:variant>
        <vt:i4>0</vt:i4>
      </vt:variant>
      <vt:variant>
        <vt:i4>5</vt:i4>
      </vt:variant>
      <vt:variant>
        <vt:lpwstr/>
      </vt:variant>
      <vt:variant>
        <vt:lpwstr>R_901x1m1SpaceCommunicationsCrossSupport</vt:lpwstr>
      </vt:variant>
      <vt:variant>
        <vt:i4>8192031</vt:i4>
      </vt:variant>
      <vt:variant>
        <vt:i4>351</vt:i4>
      </vt:variant>
      <vt:variant>
        <vt:i4>0</vt:i4>
      </vt:variant>
      <vt:variant>
        <vt:i4>5</vt:i4>
      </vt:variant>
      <vt:variant>
        <vt:lpwstr/>
      </vt:variant>
      <vt:variant>
        <vt:lpwstr>R_901x1m1SpaceCommunicationsCSADD</vt:lpwstr>
      </vt:variant>
      <vt:variant>
        <vt:i4>655465</vt:i4>
      </vt:variant>
      <vt:variant>
        <vt:i4>324</vt:i4>
      </vt:variant>
      <vt:variant>
        <vt:i4>0</vt:i4>
      </vt:variant>
      <vt:variant>
        <vt:i4>5</vt:i4>
      </vt:variant>
      <vt:variant>
        <vt:lpwstr/>
      </vt:variant>
      <vt:variant>
        <vt:lpwstr>R_901x1m1GuidelinesCSTS</vt:lpwstr>
      </vt:variant>
      <vt:variant>
        <vt:i4>8192031</vt:i4>
      </vt:variant>
      <vt:variant>
        <vt:i4>318</vt:i4>
      </vt:variant>
      <vt:variant>
        <vt:i4>0</vt:i4>
      </vt:variant>
      <vt:variant>
        <vt:i4>5</vt:i4>
      </vt:variant>
      <vt:variant>
        <vt:lpwstr/>
      </vt:variant>
      <vt:variant>
        <vt:lpwstr>R_901x1m1SpaceCommunicationsCSADD</vt:lpwstr>
      </vt:variant>
      <vt:variant>
        <vt:i4>1638458</vt:i4>
      </vt:variant>
      <vt:variant>
        <vt:i4>305</vt:i4>
      </vt:variant>
      <vt:variant>
        <vt:i4>0</vt:i4>
      </vt:variant>
      <vt:variant>
        <vt:i4>5</vt:i4>
      </vt:variant>
      <vt:variant>
        <vt:lpwstr/>
      </vt:variant>
      <vt:variant>
        <vt:lpwstr>_Toc178855641</vt:lpwstr>
      </vt:variant>
      <vt:variant>
        <vt:i4>1638458</vt:i4>
      </vt:variant>
      <vt:variant>
        <vt:i4>299</vt:i4>
      </vt:variant>
      <vt:variant>
        <vt:i4>0</vt:i4>
      </vt:variant>
      <vt:variant>
        <vt:i4>5</vt:i4>
      </vt:variant>
      <vt:variant>
        <vt:lpwstr/>
      </vt:variant>
      <vt:variant>
        <vt:lpwstr>_Toc178855640</vt:lpwstr>
      </vt:variant>
      <vt:variant>
        <vt:i4>1966138</vt:i4>
      </vt:variant>
      <vt:variant>
        <vt:i4>293</vt:i4>
      </vt:variant>
      <vt:variant>
        <vt:i4>0</vt:i4>
      </vt:variant>
      <vt:variant>
        <vt:i4>5</vt:i4>
      </vt:variant>
      <vt:variant>
        <vt:lpwstr/>
      </vt:variant>
      <vt:variant>
        <vt:lpwstr>_Toc178855639</vt:lpwstr>
      </vt:variant>
      <vt:variant>
        <vt:i4>1966138</vt:i4>
      </vt:variant>
      <vt:variant>
        <vt:i4>287</vt:i4>
      </vt:variant>
      <vt:variant>
        <vt:i4>0</vt:i4>
      </vt:variant>
      <vt:variant>
        <vt:i4>5</vt:i4>
      </vt:variant>
      <vt:variant>
        <vt:lpwstr/>
      </vt:variant>
      <vt:variant>
        <vt:lpwstr>_Toc178855638</vt:lpwstr>
      </vt:variant>
      <vt:variant>
        <vt:i4>1966138</vt:i4>
      </vt:variant>
      <vt:variant>
        <vt:i4>281</vt:i4>
      </vt:variant>
      <vt:variant>
        <vt:i4>0</vt:i4>
      </vt:variant>
      <vt:variant>
        <vt:i4>5</vt:i4>
      </vt:variant>
      <vt:variant>
        <vt:lpwstr/>
      </vt:variant>
      <vt:variant>
        <vt:lpwstr>_Toc178855637</vt:lpwstr>
      </vt:variant>
      <vt:variant>
        <vt:i4>1966138</vt:i4>
      </vt:variant>
      <vt:variant>
        <vt:i4>275</vt:i4>
      </vt:variant>
      <vt:variant>
        <vt:i4>0</vt:i4>
      </vt:variant>
      <vt:variant>
        <vt:i4>5</vt:i4>
      </vt:variant>
      <vt:variant>
        <vt:lpwstr/>
      </vt:variant>
      <vt:variant>
        <vt:lpwstr>_Toc178855636</vt:lpwstr>
      </vt:variant>
      <vt:variant>
        <vt:i4>1966138</vt:i4>
      </vt:variant>
      <vt:variant>
        <vt:i4>269</vt:i4>
      </vt:variant>
      <vt:variant>
        <vt:i4>0</vt:i4>
      </vt:variant>
      <vt:variant>
        <vt:i4>5</vt:i4>
      </vt:variant>
      <vt:variant>
        <vt:lpwstr/>
      </vt:variant>
      <vt:variant>
        <vt:lpwstr>_Toc178855635</vt:lpwstr>
      </vt:variant>
      <vt:variant>
        <vt:i4>1966138</vt:i4>
      </vt:variant>
      <vt:variant>
        <vt:i4>263</vt:i4>
      </vt:variant>
      <vt:variant>
        <vt:i4>0</vt:i4>
      </vt:variant>
      <vt:variant>
        <vt:i4>5</vt:i4>
      </vt:variant>
      <vt:variant>
        <vt:lpwstr/>
      </vt:variant>
      <vt:variant>
        <vt:lpwstr>_Toc178855634</vt:lpwstr>
      </vt:variant>
      <vt:variant>
        <vt:i4>1966138</vt:i4>
      </vt:variant>
      <vt:variant>
        <vt:i4>257</vt:i4>
      </vt:variant>
      <vt:variant>
        <vt:i4>0</vt:i4>
      </vt:variant>
      <vt:variant>
        <vt:i4>5</vt:i4>
      </vt:variant>
      <vt:variant>
        <vt:lpwstr/>
      </vt:variant>
      <vt:variant>
        <vt:lpwstr>_Toc178855633</vt:lpwstr>
      </vt:variant>
      <vt:variant>
        <vt:i4>1966138</vt:i4>
      </vt:variant>
      <vt:variant>
        <vt:i4>251</vt:i4>
      </vt:variant>
      <vt:variant>
        <vt:i4>0</vt:i4>
      </vt:variant>
      <vt:variant>
        <vt:i4>5</vt:i4>
      </vt:variant>
      <vt:variant>
        <vt:lpwstr/>
      </vt:variant>
      <vt:variant>
        <vt:lpwstr>_Toc178855632</vt:lpwstr>
      </vt:variant>
      <vt:variant>
        <vt:i4>1966138</vt:i4>
      </vt:variant>
      <vt:variant>
        <vt:i4>245</vt:i4>
      </vt:variant>
      <vt:variant>
        <vt:i4>0</vt:i4>
      </vt:variant>
      <vt:variant>
        <vt:i4>5</vt:i4>
      </vt:variant>
      <vt:variant>
        <vt:lpwstr/>
      </vt:variant>
      <vt:variant>
        <vt:lpwstr>_Toc178855631</vt:lpwstr>
      </vt:variant>
      <vt:variant>
        <vt:i4>1966138</vt:i4>
      </vt:variant>
      <vt:variant>
        <vt:i4>239</vt:i4>
      </vt:variant>
      <vt:variant>
        <vt:i4>0</vt:i4>
      </vt:variant>
      <vt:variant>
        <vt:i4>5</vt:i4>
      </vt:variant>
      <vt:variant>
        <vt:lpwstr/>
      </vt:variant>
      <vt:variant>
        <vt:lpwstr>_Toc178855630</vt:lpwstr>
      </vt:variant>
      <vt:variant>
        <vt:i4>2031674</vt:i4>
      </vt:variant>
      <vt:variant>
        <vt:i4>233</vt:i4>
      </vt:variant>
      <vt:variant>
        <vt:i4>0</vt:i4>
      </vt:variant>
      <vt:variant>
        <vt:i4>5</vt:i4>
      </vt:variant>
      <vt:variant>
        <vt:lpwstr/>
      </vt:variant>
      <vt:variant>
        <vt:lpwstr>_Toc178855629</vt:lpwstr>
      </vt:variant>
      <vt:variant>
        <vt:i4>2031674</vt:i4>
      </vt:variant>
      <vt:variant>
        <vt:i4>227</vt:i4>
      </vt:variant>
      <vt:variant>
        <vt:i4>0</vt:i4>
      </vt:variant>
      <vt:variant>
        <vt:i4>5</vt:i4>
      </vt:variant>
      <vt:variant>
        <vt:lpwstr/>
      </vt:variant>
      <vt:variant>
        <vt:lpwstr>_Toc178855628</vt:lpwstr>
      </vt:variant>
      <vt:variant>
        <vt:i4>1835059</vt:i4>
      </vt:variant>
      <vt:variant>
        <vt:i4>218</vt:i4>
      </vt:variant>
      <vt:variant>
        <vt:i4>0</vt:i4>
      </vt:variant>
      <vt:variant>
        <vt:i4>5</vt:i4>
      </vt:variant>
      <vt:variant>
        <vt:lpwstr/>
      </vt:variant>
      <vt:variant>
        <vt:lpwstr>_Toc181535031</vt:lpwstr>
      </vt:variant>
      <vt:variant>
        <vt:i4>1507391</vt:i4>
      </vt:variant>
      <vt:variant>
        <vt:i4>209</vt:i4>
      </vt:variant>
      <vt:variant>
        <vt:i4>0</vt:i4>
      </vt:variant>
      <vt:variant>
        <vt:i4>5</vt:i4>
      </vt:variant>
      <vt:variant>
        <vt:lpwstr/>
      </vt:variant>
      <vt:variant>
        <vt:lpwstr>_Toc181885759</vt:lpwstr>
      </vt:variant>
      <vt:variant>
        <vt:i4>1507391</vt:i4>
      </vt:variant>
      <vt:variant>
        <vt:i4>203</vt:i4>
      </vt:variant>
      <vt:variant>
        <vt:i4>0</vt:i4>
      </vt:variant>
      <vt:variant>
        <vt:i4>5</vt:i4>
      </vt:variant>
      <vt:variant>
        <vt:lpwstr/>
      </vt:variant>
      <vt:variant>
        <vt:lpwstr>_Toc181885758</vt:lpwstr>
      </vt:variant>
      <vt:variant>
        <vt:i4>1507391</vt:i4>
      </vt:variant>
      <vt:variant>
        <vt:i4>197</vt:i4>
      </vt:variant>
      <vt:variant>
        <vt:i4>0</vt:i4>
      </vt:variant>
      <vt:variant>
        <vt:i4>5</vt:i4>
      </vt:variant>
      <vt:variant>
        <vt:lpwstr/>
      </vt:variant>
      <vt:variant>
        <vt:lpwstr>_Toc181885757</vt:lpwstr>
      </vt:variant>
      <vt:variant>
        <vt:i4>1507391</vt:i4>
      </vt:variant>
      <vt:variant>
        <vt:i4>191</vt:i4>
      </vt:variant>
      <vt:variant>
        <vt:i4>0</vt:i4>
      </vt:variant>
      <vt:variant>
        <vt:i4>5</vt:i4>
      </vt:variant>
      <vt:variant>
        <vt:lpwstr/>
      </vt:variant>
      <vt:variant>
        <vt:lpwstr>_Toc181885756</vt:lpwstr>
      </vt:variant>
      <vt:variant>
        <vt:i4>1507391</vt:i4>
      </vt:variant>
      <vt:variant>
        <vt:i4>185</vt:i4>
      </vt:variant>
      <vt:variant>
        <vt:i4>0</vt:i4>
      </vt:variant>
      <vt:variant>
        <vt:i4>5</vt:i4>
      </vt:variant>
      <vt:variant>
        <vt:lpwstr/>
      </vt:variant>
      <vt:variant>
        <vt:lpwstr>_Toc181885755</vt:lpwstr>
      </vt:variant>
      <vt:variant>
        <vt:i4>1507391</vt:i4>
      </vt:variant>
      <vt:variant>
        <vt:i4>179</vt:i4>
      </vt:variant>
      <vt:variant>
        <vt:i4>0</vt:i4>
      </vt:variant>
      <vt:variant>
        <vt:i4>5</vt:i4>
      </vt:variant>
      <vt:variant>
        <vt:lpwstr/>
      </vt:variant>
      <vt:variant>
        <vt:lpwstr>_Toc181885754</vt:lpwstr>
      </vt:variant>
      <vt:variant>
        <vt:i4>1507391</vt:i4>
      </vt:variant>
      <vt:variant>
        <vt:i4>173</vt:i4>
      </vt:variant>
      <vt:variant>
        <vt:i4>0</vt:i4>
      </vt:variant>
      <vt:variant>
        <vt:i4>5</vt:i4>
      </vt:variant>
      <vt:variant>
        <vt:lpwstr/>
      </vt:variant>
      <vt:variant>
        <vt:lpwstr>_Toc181885753</vt:lpwstr>
      </vt:variant>
      <vt:variant>
        <vt:i4>1376305</vt:i4>
      </vt:variant>
      <vt:variant>
        <vt:i4>164</vt:i4>
      </vt:variant>
      <vt:variant>
        <vt:i4>0</vt:i4>
      </vt:variant>
      <vt:variant>
        <vt:i4>5</vt:i4>
      </vt:variant>
      <vt:variant>
        <vt:lpwstr/>
      </vt:variant>
      <vt:variant>
        <vt:lpwstr>_Toc181886946</vt:lpwstr>
      </vt:variant>
      <vt:variant>
        <vt:i4>1376305</vt:i4>
      </vt:variant>
      <vt:variant>
        <vt:i4>158</vt:i4>
      </vt:variant>
      <vt:variant>
        <vt:i4>0</vt:i4>
      </vt:variant>
      <vt:variant>
        <vt:i4>5</vt:i4>
      </vt:variant>
      <vt:variant>
        <vt:lpwstr/>
      </vt:variant>
      <vt:variant>
        <vt:lpwstr>_Toc181886945</vt:lpwstr>
      </vt:variant>
      <vt:variant>
        <vt:i4>1376305</vt:i4>
      </vt:variant>
      <vt:variant>
        <vt:i4>152</vt:i4>
      </vt:variant>
      <vt:variant>
        <vt:i4>0</vt:i4>
      </vt:variant>
      <vt:variant>
        <vt:i4>5</vt:i4>
      </vt:variant>
      <vt:variant>
        <vt:lpwstr/>
      </vt:variant>
      <vt:variant>
        <vt:lpwstr>_Toc181886944</vt:lpwstr>
      </vt:variant>
      <vt:variant>
        <vt:i4>1376305</vt:i4>
      </vt:variant>
      <vt:variant>
        <vt:i4>146</vt:i4>
      </vt:variant>
      <vt:variant>
        <vt:i4>0</vt:i4>
      </vt:variant>
      <vt:variant>
        <vt:i4>5</vt:i4>
      </vt:variant>
      <vt:variant>
        <vt:lpwstr/>
      </vt:variant>
      <vt:variant>
        <vt:lpwstr>_Toc181886943</vt:lpwstr>
      </vt:variant>
      <vt:variant>
        <vt:i4>1376305</vt:i4>
      </vt:variant>
      <vt:variant>
        <vt:i4>140</vt:i4>
      </vt:variant>
      <vt:variant>
        <vt:i4>0</vt:i4>
      </vt:variant>
      <vt:variant>
        <vt:i4>5</vt:i4>
      </vt:variant>
      <vt:variant>
        <vt:lpwstr/>
      </vt:variant>
      <vt:variant>
        <vt:lpwstr>_Toc181886942</vt:lpwstr>
      </vt:variant>
      <vt:variant>
        <vt:i4>1376305</vt:i4>
      </vt:variant>
      <vt:variant>
        <vt:i4>134</vt:i4>
      </vt:variant>
      <vt:variant>
        <vt:i4>0</vt:i4>
      </vt:variant>
      <vt:variant>
        <vt:i4>5</vt:i4>
      </vt:variant>
      <vt:variant>
        <vt:lpwstr/>
      </vt:variant>
      <vt:variant>
        <vt:lpwstr>_Toc181886941</vt:lpwstr>
      </vt:variant>
      <vt:variant>
        <vt:i4>1376305</vt:i4>
      </vt:variant>
      <vt:variant>
        <vt:i4>128</vt:i4>
      </vt:variant>
      <vt:variant>
        <vt:i4>0</vt:i4>
      </vt:variant>
      <vt:variant>
        <vt:i4>5</vt:i4>
      </vt:variant>
      <vt:variant>
        <vt:lpwstr/>
      </vt:variant>
      <vt:variant>
        <vt:lpwstr>_Toc181886940</vt:lpwstr>
      </vt:variant>
      <vt:variant>
        <vt:i4>1179697</vt:i4>
      </vt:variant>
      <vt:variant>
        <vt:i4>122</vt:i4>
      </vt:variant>
      <vt:variant>
        <vt:i4>0</vt:i4>
      </vt:variant>
      <vt:variant>
        <vt:i4>5</vt:i4>
      </vt:variant>
      <vt:variant>
        <vt:lpwstr/>
      </vt:variant>
      <vt:variant>
        <vt:lpwstr>_Toc181886939</vt:lpwstr>
      </vt:variant>
      <vt:variant>
        <vt:i4>1179697</vt:i4>
      </vt:variant>
      <vt:variant>
        <vt:i4>116</vt:i4>
      </vt:variant>
      <vt:variant>
        <vt:i4>0</vt:i4>
      </vt:variant>
      <vt:variant>
        <vt:i4>5</vt:i4>
      </vt:variant>
      <vt:variant>
        <vt:lpwstr/>
      </vt:variant>
      <vt:variant>
        <vt:lpwstr>_Toc181886938</vt:lpwstr>
      </vt:variant>
      <vt:variant>
        <vt:i4>1179697</vt:i4>
      </vt:variant>
      <vt:variant>
        <vt:i4>110</vt:i4>
      </vt:variant>
      <vt:variant>
        <vt:i4>0</vt:i4>
      </vt:variant>
      <vt:variant>
        <vt:i4>5</vt:i4>
      </vt:variant>
      <vt:variant>
        <vt:lpwstr/>
      </vt:variant>
      <vt:variant>
        <vt:lpwstr>_Toc181886937</vt:lpwstr>
      </vt:variant>
      <vt:variant>
        <vt:i4>1179697</vt:i4>
      </vt:variant>
      <vt:variant>
        <vt:i4>104</vt:i4>
      </vt:variant>
      <vt:variant>
        <vt:i4>0</vt:i4>
      </vt:variant>
      <vt:variant>
        <vt:i4>5</vt:i4>
      </vt:variant>
      <vt:variant>
        <vt:lpwstr/>
      </vt:variant>
      <vt:variant>
        <vt:lpwstr>_Toc181886936</vt:lpwstr>
      </vt:variant>
      <vt:variant>
        <vt:i4>1179697</vt:i4>
      </vt:variant>
      <vt:variant>
        <vt:i4>98</vt:i4>
      </vt:variant>
      <vt:variant>
        <vt:i4>0</vt:i4>
      </vt:variant>
      <vt:variant>
        <vt:i4>5</vt:i4>
      </vt:variant>
      <vt:variant>
        <vt:lpwstr/>
      </vt:variant>
      <vt:variant>
        <vt:lpwstr>_Toc181886935</vt:lpwstr>
      </vt:variant>
      <vt:variant>
        <vt:i4>1179697</vt:i4>
      </vt:variant>
      <vt:variant>
        <vt:i4>92</vt:i4>
      </vt:variant>
      <vt:variant>
        <vt:i4>0</vt:i4>
      </vt:variant>
      <vt:variant>
        <vt:i4>5</vt:i4>
      </vt:variant>
      <vt:variant>
        <vt:lpwstr/>
      </vt:variant>
      <vt:variant>
        <vt:lpwstr>_Toc181886934</vt:lpwstr>
      </vt:variant>
      <vt:variant>
        <vt:i4>1179697</vt:i4>
      </vt:variant>
      <vt:variant>
        <vt:i4>86</vt:i4>
      </vt:variant>
      <vt:variant>
        <vt:i4>0</vt:i4>
      </vt:variant>
      <vt:variant>
        <vt:i4>5</vt:i4>
      </vt:variant>
      <vt:variant>
        <vt:lpwstr/>
      </vt:variant>
      <vt:variant>
        <vt:lpwstr>_Toc181886933</vt:lpwstr>
      </vt:variant>
      <vt:variant>
        <vt:i4>1179697</vt:i4>
      </vt:variant>
      <vt:variant>
        <vt:i4>80</vt:i4>
      </vt:variant>
      <vt:variant>
        <vt:i4>0</vt:i4>
      </vt:variant>
      <vt:variant>
        <vt:i4>5</vt:i4>
      </vt:variant>
      <vt:variant>
        <vt:lpwstr/>
      </vt:variant>
      <vt:variant>
        <vt:lpwstr>_Toc181886932</vt:lpwstr>
      </vt:variant>
      <vt:variant>
        <vt:i4>1179697</vt:i4>
      </vt:variant>
      <vt:variant>
        <vt:i4>74</vt:i4>
      </vt:variant>
      <vt:variant>
        <vt:i4>0</vt:i4>
      </vt:variant>
      <vt:variant>
        <vt:i4>5</vt:i4>
      </vt:variant>
      <vt:variant>
        <vt:lpwstr/>
      </vt:variant>
      <vt:variant>
        <vt:lpwstr>_Toc181886931</vt:lpwstr>
      </vt:variant>
      <vt:variant>
        <vt:i4>1179697</vt:i4>
      </vt:variant>
      <vt:variant>
        <vt:i4>68</vt:i4>
      </vt:variant>
      <vt:variant>
        <vt:i4>0</vt:i4>
      </vt:variant>
      <vt:variant>
        <vt:i4>5</vt:i4>
      </vt:variant>
      <vt:variant>
        <vt:lpwstr/>
      </vt:variant>
      <vt:variant>
        <vt:lpwstr>_Toc181886930</vt:lpwstr>
      </vt:variant>
      <vt:variant>
        <vt:i4>1245233</vt:i4>
      </vt:variant>
      <vt:variant>
        <vt:i4>62</vt:i4>
      </vt:variant>
      <vt:variant>
        <vt:i4>0</vt:i4>
      </vt:variant>
      <vt:variant>
        <vt:i4>5</vt:i4>
      </vt:variant>
      <vt:variant>
        <vt:lpwstr/>
      </vt:variant>
      <vt:variant>
        <vt:lpwstr>_Toc181886929</vt:lpwstr>
      </vt:variant>
      <vt:variant>
        <vt:i4>1245233</vt:i4>
      </vt:variant>
      <vt:variant>
        <vt:i4>56</vt:i4>
      </vt:variant>
      <vt:variant>
        <vt:i4>0</vt:i4>
      </vt:variant>
      <vt:variant>
        <vt:i4>5</vt:i4>
      </vt:variant>
      <vt:variant>
        <vt:lpwstr/>
      </vt:variant>
      <vt:variant>
        <vt:lpwstr>_Toc181886928</vt:lpwstr>
      </vt:variant>
      <vt:variant>
        <vt:i4>1245233</vt:i4>
      </vt:variant>
      <vt:variant>
        <vt:i4>50</vt:i4>
      </vt:variant>
      <vt:variant>
        <vt:i4>0</vt:i4>
      </vt:variant>
      <vt:variant>
        <vt:i4>5</vt:i4>
      </vt:variant>
      <vt:variant>
        <vt:lpwstr/>
      </vt:variant>
      <vt:variant>
        <vt:lpwstr>_Toc181886927</vt:lpwstr>
      </vt:variant>
      <vt:variant>
        <vt:i4>1245233</vt:i4>
      </vt:variant>
      <vt:variant>
        <vt:i4>44</vt:i4>
      </vt:variant>
      <vt:variant>
        <vt:i4>0</vt:i4>
      </vt:variant>
      <vt:variant>
        <vt:i4>5</vt:i4>
      </vt:variant>
      <vt:variant>
        <vt:lpwstr/>
      </vt:variant>
      <vt:variant>
        <vt:lpwstr>_Toc181886926</vt:lpwstr>
      </vt:variant>
      <vt:variant>
        <vt:i4>1245233</vt:i4>
      </vt:variant>
      <vt:variant>
        <vt:i4>38</vt:i4>
      </vt:variant>
      <vt:variant>
        <vt:i4>0</vt:i4>
      </vt:variant>
      <vt:variant>
        <vt:i4>5</vt:i4>
      </vt:variant>
      <vt:variant>
        <vt:lpwstr/>
      </vt:variant>
      <vt:variant>
        <vt:lpwstr>_Toc181886925</vt:lpwstr>
      </vt:variant>
      <vt:variant>
        <vt:i4>1245233</vt:i4>
      </vt:variant>
      <vt:variant>
        <vt:i4>32</vt:i4>
      </vt:variant>
      <vt:variant>
        <vt:i4>0</vt:i4>
      </vt:variant>
      <vt:variant>
        <vt:i4>5</vt:i4>
      </vt:variant>
      <vt:variant>
        <vt:lpwstr/>
      </vt:variant>
      <vt:variant>
        <vt:lpwstr>_Toc181886924</vt:lpwstr>
      </vt:variant>
      <vt:variant>
        <vt:i4>1245233</vt:i4>
      </vt:variant>
      <vt:variant>
        <vt:i4>26</vt:i4>
      </vt:variant>
      <vt:variant>
        <vt:i4>0</vt:i4>
      </vt:variant>
      <vt:variant>
        <vt:i4>5</vt:i4>
      </vt:variant>
      <vt:variant>
        <vt:lpwstr/>
      </vt:variant>
      <vt:variant>
        <vt:lpwstr>_Toc181886923</vt:lpwstr>
      </vt:variant>
      <vt:variant>
        <vt:i4>1245233</vt:i4>
      </vt:variant>
      <vt:variant>
        <vt:i4>20</vt:i4>
      </vt:variant>
      <vt:variant>
        <vt:i4>0</vt:i4>
      </vt:variant>
      <vt:variant>
        <vt:i4>5</vt:i4>
      </vt:variant>
      <vt:variant>
        <vt:lpwstr/>
      </vt:variant>
      <vt:variant>
        <vt:lpwstr>_Toc181886922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 Support Transfer Service—Tracking Data Service</dc:title>
  <dc:subject/>
  <dc:creator>CCSDS</dc:creator>
  <cp:keywords/>
  <dc:description/>
  <cp:lastModifiedBy>Barkley, Erik J (US 3970)</cp:lastModifiedBy>
  <cp:revision>3</cp:revision>
  <cp:lastPrinted>2024-11-07T23:41:00Z</cp:lastPrinted>
  <dcterms:created xsi:type="dcterms:W3CDTF">2025-07-16T21:36:00Z</dcterms:created>
  <dcterms:modified xsi:type="dcterms:W3CDTF">2025-07-16T22:54:00Z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922.4-W-0.4</vt:lpwstr>
  </property>
  <property fmtid="{D5CDD505-2E9C-101B-9397-08002B2CF9AE}" pid="3" name="Issue">
    <vt:lpwstr>Issue 1</vt:lpwstr>
  </property>
  <property fmtid="{D5CDD505-2E9C-101B-9397-08002B2CF9AE}" pid="4" name="Issue Date">
    <vt:lpwstr>October 2022</vt:lpwstr>
  </property>
  <property fmtid="{D5CDD505-2E9C-101B-9397-08002B2CF9AE}" pid="5" name="Document Type">
    <vt:lpwstr>Draft Recommended Standard</vt:lpwstr>
  </property>
  <property fmtid="{D5CDD505-2E9C-101B-9397-08002B2CF9AE}" pid="6" name="Document Color">
    <vt:lpwstr>White Book</vt:lpwstr>
  </property>
  <property fmtid="{D5CDD505-2E9C-101B-9397-08002B2CF9AE}" pid="7" name="MSIP_Label_3976fa30-1907-4356-8241-62ea5e1c0256_Enabled">
    <vt:lpwstr>true</vt:lpwstr>
  </property>
  <property fmtid="{D5CDD505-2E9C-101B-9397-08002B2CF9AE}" pid="8" name="MSIP_Label_3976fa30-1907-4356-8241-62ea5e1c0256_SetDate">
    <vt:lpwstr>2024-04-18T13:16:17Z</vt:lpwstr>
  </property>
  <property fmtid="{D5CDD505-2E9C-101B-9397-08002B2CF9AE}" pid="9" name="MSIP_Label_3976fa30-1907-4356-8241-62ea5e1c0256_Method">
    <vt:lpwstr>Standard</vt:lpwstr>
  </property>
  <property fmtid="{D5CDD505-2E9C-101B-9397-08002B2CF9AE}" pid="10" name="MSIP_Label_3976fa30-1907-4356-8241-62ea5e1c0256_Name">
    <vt:lpwstr>ESA UNCLASSIFIED – For ESA Official Use Only</vt:lpwstr>
  </property>
  <property fmtid="{D5CDD505-2E9C-101B-9397-08002B2CF9AE}" pid="11" name="MSIP_Label_3976fa30-1907-4356-8241-62ea5e1c0256_SiteId">
    <vt:lpwstr>9a5cacd0-2bef-4dd7-ac5c-7ebe1f54f495</vt:lpwstr>
  </property>
  <property fmtid="{D5CDD505-2E9C-101B-9397-08002B2CF9AE}" pid="12" name="MSIP_Label_3976fa30-1907-4356-8241-62ea5e1c0256_ActionId">
    <vt:lpwstr>aa8c9aff-ae9e-423d-aee8-ffafbc86cb3d</vt:lpwstr>
  </property>
  <property fmtid="{D5CDD505-2E9C-101B-9397-08002B2CF9AE}" pid="13" name="MSIP_Label_3976fa30-1907-4356-8241-62ea5e1c0256_ContentBits">
    <vt:lpwstr>0</vt:lpwstr>
  </property>
  <property fmtid="{D5CDD505-2E9C-101B-9397-08002B2CF9AE}" pid="14" name="display_urn:schemas-microsoft-com:office:office#Editor">
    <vt:lpwstr>Holger Dreihahn</vt:lpwstr>
  </property>
  <property fmtid="{D5CDD505-2E9C-101B-9397-08002B2CF9AE}" pid="15" name="display_urn:schemas-microsoft-com:office:office#Author">
    <vt:lpwstr>Holger Dreihahn</vt:lpwstr>
  </property>
</Properties>
</file>