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89288" w14:textId="669EA98E" w:rsidR="0055052C" w:rsidRDefault="0045098E" w:rsidP="007671BC">
      <w:pPr>
        <w:pStyle w:val="CvrLogo"/>
      </w:pPr>
      <w:r>
        <w:t xml:space="preserve"> </w:t>
      </w:r>
    </w:p>
    <w:p w14:paraId="7EAD1C8F" w14:textId="77777777" w:rsidR="007671BC" w:rsidRPr="00480897" w:rsidRDefault="00937269" w:rsidP="007671BC">
      <w:pPr>
        <w:pStyle w:val="CvrLogo"/>
      </w:pPr>
      <w:r>
        <w:rPr>
          <w:noProof/>
        </w:rPr>
        <w:drawing>
          <wp:inline distT="0" distB="0" distL="0" distR="0" wp14:anchorId="7EAD200B" wp14:editId="7EAD200C">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7EAD1C90" w14:textId="733801CB" w:rsidR="007671BC" w:rsidRPr="00DF3E57" w:rsidRDefault="00DD6110" w:rsidP="007671BC">
      <w:pPr>
        <w:pStyle w:val="CvrSeries"/>
      </w:pPr>
      <w:r>
        <w:t xml:space="preserve">Technical Area Internal </w:t>
      </w:r>
      <w:r w:rsidR="00B21510">
        <w:t xml:space="preserve">Draft </w:t>
      </w:r>
      <w:r w:rsidR="00B21510" w:rsidRPr="00962535">
        <w:t>Recommendation for</w:t>
      </w:r>
      <w:r w:rsidR="00B21510">
        <w:br/>
      </w:r>
      <w:r w:rsidR="00B21510" w:rsidRPr="00962535">
        <w:t xml:space="preserve">Space Data System </w:t>
      </w:r>
      <w:r w:rsidR="00B21510">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7EAD1C92" w14:textId="77777777">
        <w:trPr>
          <w:cantSplit/>
          <w:trHeight w:hRule="exact" w:val="2880"/>
          <w:jc w:val="center"/>
        </w:trPr>
        <w:tc>
          <w:tcPr>
            <w:tcW w:w="7560" w:type="dxa"/>
            <w:vAlign w:val="center"/>
          </w:tcPr>
          <w:p w14:paraId="7EAD1C91" w14:textId="4D67F638" w:rsidR="007671BC" w:rsidRPr="00847057" w:rsidRDefault="00D20D0B" w:rsidP="0053694C">
            <w:pPr>
              <w:pStyle w:val="CvrTitle"/>
              <w:spacing w:before="0" w:line="240" w:lineRule="auto"/>
              <w:rPr>
                <w:rFonts w:ascii="Arial" w:hAnsi="Arial" w:cs="Arial"/>
              </w:rPr>
            </w:pPr>
            <w:r>
              <w:rPr>
                <w:rFonts w:ascii="Arial" w:hAnsi="Arial" w:cs="Arial"/>
                <w:sz w:val="48"/>
                <w:szCs w:val="48"/>
              </w:rPr>
              <w:t xml:space="preserve">Functional Resource </w:t>
            </w:r>
            <w:r w:rsidR="00023304">
              <w:rPr>
                <w:rFonts w:ascii="Arial" w:hAnsi="Arial" w:cs="Arial"/>
                <w:sz w:val="48"/>
                <w:szCs w:val="48"/>
              </w:rPr>
              <w:t>model</w:t>
            </w:r>
          </w:p>
        </w:tc>
      </w:tr>
    </w:tbl>
    <w:p w14:paraId="7EAD1C93" w14:textId="285DAA0C" w:rsidR="007671BC" w:rsidRPr="004F76E8" w:rsidRDefault="00A742D2" w:rsidP="007671BC">
      <w:pPr>
        <w:pStyle w:val="CvrDocType"/>
      </w:pPr>
      <w:r w:rsidRPr="005C54E8">
        <w:rPr>
          <w:spacing w:val="-2"/>
        </w:rPr>
        <w:fldChar w:fldCharType="begin"/>
      </w:r>
      <w:r w:rsidRPr="005C54E8">
        <w:rPr>
          <w:spacing w:val="-2"/>
        </w:rPr>
        <w:instrText xml:space="preserve"> DOCPROPERTY  "Document Type"  \* MERGEFORMAT </w:instrText>
      </w:r>
      <w:r w:rsidRPr="005C54E8">
        <w:rPr>
          <w:spacing w:val="-2"/>
        </w:rPr>
        <w:fldChar w:fldCharType="separate"/>
      </w:r>
      <w:r w:rsidR="00DD6110">
        <w:rPr>
          <w:spacing w:val="-2"/>
        </w:rPr>
        <w:t>Technical Area Internal Draft Recommended Practice</w:t>
      </w:r>
      <w:r w:rsidRPr="005C54E8">
        <w:rPr>
          <w:spacing w:val="-2"/>
        </w:rPr>
        <w:fldChar w:fldCharType="end"/>
      </w:r>
    </w:p>
    <w:p w14:paraId="7EAD1C95" w14:textId="4E391670" w:rsidR="007671BC" w:rsidRDefault="002F0EBD" w:rsidP="00330002">
      <w:pPr>
        <w:pStyle w:val="CvrDocNo"/>
      </w:pPr>
      <w:fldSimple w:instr=" DOCPROPERTY  &quot;Document number&quot;  \* MERGEFORMAT ">
        <w:r w:rsidR="00A36529">
          <w:t>CCSDS 901.3-W-0.6 Complete</w:t>
        </w:r>
      </w:fldSimple>
    </w:p>
    <w:p w14:paraId="3115ED0F" w14:textId="77777777" w:rsidR="00330002" w:rsidRDefault="00330002" w:rsidP="007671BC">
      <w:pPr>
        <w:pStyle w:val="CvrDate"/>
      </w:pPr>
    </w:p>
    <w:p w14:paraId="31341AFD" w14:textId="77777777" w:rsidR="00330002" w:rsidRDefault="00330002" w:rsidP="007671BC">
      <w:pPr>
        <w:pStyle w:val="CvrDate"/>
      </w:pPr>
    </w:p>
    <w:p w14:paraId="7EAD1C96" w14:textId="4E7CEDB8" w:rsidR="007671BC" w:rsidRDefault="002F0EBD" w:rsidP="007671BC">
      <w:pPr>
        <w:pStyle w:val="CvrDate"/>
      </w:pPr>
      <w:fldSimple w:instr=" DOCPROPERTY  &quot;Issue Date&quot;  \* MERGEFORMAT ">
        <w:r>
          <w:t>December 2020</w:t>
        </w:r>
      </w:fldSimple>
    </w:p>
    <w:p w14:paraId="7EAD1C97" w14:textId="77777777" w:rsidR="007671BC" w:rsidRDefault="007671BC" w:rsidP="007671BC">
      <w:pPr>
        <w:sectPr w:rsidR="007671BC" w:rsidSect="007671BC">
          <w:type w:val="continuous"/>
          <w:pgSz w:w="12240" w:h="15840" w:code="1"/>
          <w:pgMar w:top="720" w:right="1440" w:bottom="1440" w:left="1440" w:header="180" w:footer="180" w:gutter="0"/>
          <w:cols w:space="720"/>
          <w:docGrid w:linePitch="360"/>
        </w:sectPr>
      </w:pPr>
    </w:p>
    <w:p w14:paraId="1882F3AF" w14:textId="77777777" w:rsidR="00F11D0A" w:rsidRDefault="00F11D0A" w:rsidP="00F11D0A">
      <w:pPr>
        <w:pStyle w:val="CenteredHeading"/>
      </w:pPr>
      <w:bookmarkStart w:id="0" w:name="_Toc319060664"/>
      <w:bookmarkStart w:id="1" w:name="_Toc325638130"/>
      <w:bookmarkStart w:id="2" w:name="_Toc325638306"/>
      <w:bookmarkStart w:id="3" w:name="_Toc326237453"/>
      <w:bookmarkStart w:id="4" w:name="_Toc328404536"/>
      <w:bookmarkStart w:id="5" w:name="_Toc330299628"/>
      <w:bookmarkStart w:id="6" w:name="_Toc333393245"/>
      <w:bookmarkStart w:id="7" w:name="_Toc336865121"/>
      <w:bookmarkStart w:id="8" w:name="_Toc353200194"/>
      <w:bookmarkStart w:id="9" w:name="_Toc395107394"/>
      <w:bookmarkStart w:id="10" w:name="_Toc417974829"/>
      <w:bookmarkStart w:id="11" w:name="_Toc28598946"/>
      <w:bookmarkStart w:id="12" w:name="_Toc39141733"/>
      <w:bookmarkStart w:id="13" w:name="_Toc44312435"/>
      <w:r>
        <w:lastRenderedPageBreak/>
        <w:t>AUTHORITY</w:t>
      </w:r>
    </w:p>
    <w:p w14:paraId="72CB4488" w14:textId="77777777" w:rsidR="00F11D0A" w:rsidRDefault="00F11D0A" w:rsidP="00F11D0A">
      <w:pPr>
        <w:spacing w:before="0"/>
        <w:ind w:right="14"/>
      </w:pPr>
    </w:p>
    <w:p w14:paraId="7B110BF1" w14:textId="77777777" w:rsidR="00F11D0A" w:rsidRDefault="00F11D0A" w:rsidP="00F11D0A">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F11D0A" w14:paraId="3919CE70" w14:textId="77777777" w:rsidTr="00021D9D">
        <w:trPr>
          <w:cantSplit/>
          <w:jc w:val="center"/>
        </w:trPr>
        <w:tc>
          <w:tcPr>
            <w:tcW w:w="360" w:type="dxa"/>
          </w:tcPr>
          <w:p w14:paraId="5804042D" w14:textId="77777777" w:rsidR="00F11D0A" w:rsidRDefault="00F11D0A" w:rsidP="00021D9D">
            <w:pPr>
              <w:spacing w:before="0"/>
            </w:pPr>
          </w:p>
        </w:tc>
        <w:tc>
          <w:tcPr>
            <w:tcW w:w="1440" w:type="dxa"/>
          </w:tcPr>
          <w:p w14:paraId="2D211448" w14:textId="77777777" w:rsidR="00F11D0A" w:rsidRDefault="00F11D0A" w:rsidP="00021D9D">
            <w:pPr>
              <w:spacing w:before="0"/>
            </w:pPr>
          </w:p>
        </w:tc>
        <w:tc>
          <w:tcPr>
            <w:tcW w:w="3600" w:type="dxa"/>
          </w:tcPr>
          <w:p w14:paraId="6913D124" w14:textId="77777777" w:rsidR="00F11D0A" w:rsidRDefault="00F11D0A" w:rsidP="00021D9D">
            <w:pPr>
              <w:spacing w:before="0"/>
            </w:pPr>
          </w:p>
        </w:tc>
        <w:tc>
          <w:tcPr>
            <w:tcW w:w="360" w:type="dxa"/>
          </w:tcPr>
          <w:p w14:paraId="384B3AC1" w14:textId="77777777" w:rsidR="00F11D0A" w:rsidRDefault="00F11D0A" w:rsidP="00021D9D">
            <w:pPr>
              <w:spacing w:before="0"/>
              <w:jc w:val="right"/>
            </w:pPr>
          </w:p>
        </w:tc>
      </w:tr>
      <w:tr w:rsidR="00F11D0A" w14:paraId="05FFC0BA" w14:textId="77777777" w:rsidTr="00021D9D">
        <w:trPr>
          <w:cantSplit/>
          <w:jc w:val="center"/>
        </w:trPr>
        <w:tc>
          <w:tcPr>
            <w:tcW w:w="360" w:type="dxa"/>
          </w:tcPr>
          <w:p w14:paraId="2E116DBD" w14:textId="77777777" w:rsidR="00F11D0A" w:rsidRDefault="00F11D0A" w:rsidP="00021D9D">
            <w:pPr>
              <w:spacing w:before="0"/>
            </w:pPr>
          </w:p>
        </w:tc>
        <w:tc>
          <w:tcPr>
            <w:tcW w:w="1440" w:type="dxa"/>
          </w:tcPr>
          <w:p w14:paraId="6DABB756" w14:textId="77777777" w:rsidR="00F11D0A" w:rsidRDefault="00F11D0A" w:rsidP="00021D9D">
            <w:pPr>
              <w:spacing w:before="0"/>
            </w:pPr>
            <w:r>
              <w:t>Issue:</w:t>
            </w:r>
          </w:p>
        </w:tc>
        <w:tc>
          <w:tcPr>
            <w:tcW w:w="3600" w:type="dxa"/>
          </w:tcPr>
          <w:p w14:paraId="6FA5499D" w14:textId="643F9CF8" w:rsidR="00F11D0A" w:rsidRDefault="00F11D0A" w:rsidP="00021D9D">
            <w:pPr>
              <w:spacing w:before="0"/>
            </w:pPr>
            <w:r>
              <w:t xml:space="preserve">White Book, </w:t>
            </w:r>
            <w:fldSimple w:instr=" DOCPROPERTY  &quot;Issue&quot;  \* MERGEFORMAT ">
              <w:r w:rsidR="00A36529">
                <w:t>Issue 0.6</w:t>
              </w:r>
            </w:fldSimple>
          </w:p>
        </w:tc>
        <w:tc>
          <w:tcPr>
            <w:tcW w:w="360" w:type="dxa"/>
          </w:tcPr>
          <w:p w14:paraId="3305F11D" w14:textId="77777777" w:rsidR="00F11D0A" w:rsidRDefault="00F11D0A" w:rsidP="00021D9D">
            <w:pPr>
              <w:spacing w:before="0"/>
              <w:jc w:val="right"/>
            </w:pPr>
          </w:p>
        </w:tc>
      </w:tr>
      <w:tr w:rsidR="00F11D0A" w14:paraId="461B5532" w14:textId="77777777" w:rsidTr="00021D9D">
        <w:trPr>
          <w:cantSplit/>
          <w:jc w:val="center"/>
        </w:trPr>
        <w:tc>
          <w:tcPr>
            <w:tcW w:w="360" w:type="dxa"/>
          </w:tcPr>
          <w:p w14:paraId="3F915538" w14:textId="77777777" w:rsidR="00F11D0A" w:rsidRDefault="00F11D0A" w:rsidP="00021D9D">
            <w:pPr>
              <w:spacing w:before="0"/>
            </w:pPr>
          </w:p>
        </w:tc>
        <w:tc>
          <w:tcPr>
            <w:tcW w:w="1440" w:type="dxa"/>
          </w:tcPr>
          <w:p w14:paraId="457F2148" w14:textId="77777777" w:rsidR="00F11D0A" w:rsidRDefault="00F11D0A" w:rsidP="00021D9D">
            <w:pPr>
              <w:spacing w:before="0"/>
            </w:pPr>
            <w:r>
              <w:t>Date:</w:t>
            </w:r>
          </w:p>
        </w:tc>
        <w:tc>
          <w:tcPr>
            <w:tcW w:w="3600" w:type="dxa"/>
          </w:tcPr>
          <w:p w14:paraId="392C9C20" w14:textId="29B89D83" w:rsidR="00F11D0A" w:rsidRDefault="002F0EBD" w:rsidP="00021D9D">
            <w:pPr>
              <w:spacing w:before="0"/>
            </w:pPr>
            <w:fldSimple w:instr=" DOCPROPERTY  &quot;Issue Date&quot;  \* MERGEFORMAT ">
              <w:ins w:id="14" w:author="John Pietras" w:date="2020-12-15T11:09:00Z">
                <w:r>
                  <w:t>December 2020</w:t>
                </w:r>
              </w:ins>
              <w:del w:id="15" w:author="John Pietras" w:date="2020-12-15T11:09:00Z">
                <w:r w:rsidR="00F11D0A" w:rsidDel="002F0EBD">
                  <w:delText>July 2020</w:delText>
                </w:r>
              </w:del>
            </w:fldSimple>
          </w:p>
        </w:tc>
        <w:tc>
          <w:tcPr>
            <w:tcW w:w="360" w:type="dxa"/>
          </w:tcPr>
          <w:p w14:paraId="7F6E50B6" w14:textId="77777777" w:rsidR="00F11D0A" w:rsidRDefault="00F11D0A" w:rsidP="00021D9D">
            <w:pPr>
              <w:spacing w:before="0"/>
              <w:jc w:val="right"/>
            </w:pPr>
          </w:p>
        </w:tc>
      </w:tr>
      <w:tr w:rsidR="00F11D0A" w14:paraId="17CD2B53" w14:textId="77777777" w:rsidTr="00021D9D">
        <w:trPr>
          <w:cantSplit/>
          <w:jc w:val="center"/>
        </w:trPr>
        <w:tc>
          <w:tcPr>
            <w:tcW w:w="360" w:type="dxa"/>
          </w:tcPr>
          <w:p w14:paraId="21A03B67" w14:textId="77777777" w:rsidR="00F11D0A" w:rsidRDefault="00F11D0A" w:rsidP="00021D9D">
            <w:pPr>
              <w:spacing w:before="0"/>
            </w:pPr>
          </w:p>
        </w:tc>
        <w:tc>
          <w:tcPr>
            <w:tcW w:w="1440" w:type="dxa"/>
          </w:tcPr>
          <w:p w14:paraId="1B13A8E6" w14:textId="77777777" w:rsidR="00F11D0A" w:rsidRDefault="00F11D0A" w:rsidP="00021D9D">
            <w:pPr>
              <w:spacing w:before="0"/>
            </w:pPr>
            <w:r>
              <w:t>Location:</w:t>
            </w:r>
          </w:p>
        </w:tc>
        <w:tc>
          <w:tcPr>
            <w:tcW w:w="3600" w:type="dxa"/>
          </w:tcPr>
          <w:p w14:paraId="5C434829" w14:textId="77777777" w:rsidR="00F11D0A" w:rsidRDefault="00F11D0A" w:rsidP="00021D9D">
            <w:pPr>
              <w:spacing w:before="0"/>
            </w:pPr>
            <w:r>
              <w:t>Not Applicable</w:t>
            </w:r>
          </w:p>
        </w:tc>
        <w:tc>
          <w:tcPr>
            <w:tcW w:w="360" w:type="dxa"/>
          </w:tcPr>
          <w:p w14:paraId="1C34271C" w14:textId="77777777" w:rsidR="00F11D0A" w:rsidRDefault="00F11D0A" w:rsidP="00021D9D">
            <w:pPr>
              <w:spacing w:before="0"/>
              <w:jc w:val="right"/>
            </w:pPr>
          </w:p>
        </w:tc>
      </w:tr>
      <w:tr w:rsidR="00F11D0A" w14:paraId="23775161" w14:textId="77777777" w:rsidTr="00021D9D">
        <w:trPr>
          <w:cantSplit/>
          <w:jc w:val="center"/>
        </w:trPr>
        <w:tc>
          <w:tcPr>
            <w:tcW w:w="360" w:type="dxa"/>
          </w:tcPr>
          <w:p w14:paraId="3503D3F0" w14:textId="77777777" w:rsidR="00F11D0A" w:rsidRDefault="00F11D0A" w:rsidP="00021D9D">
            <w:pPr>
              <w:spacing w:before="0"/>
            </w:pPr>
          </w:p>
        </w:tc>
        <w:tc>
          <w:tcPr>
            <w:tcW w:w="1440" w:type="dxa"/>
          </w:tcPr>
          <w:p w14:paraId="6EE66E49" w14:textId="77777777" w:rsidR="00F11D0A" w:rsidRDefault="00F11D0A" w:rsidP="00021D9D">
            <w:pPr>
              <w:spacing w:before="0"/>
            </w:pPr>
          </w:p>
        </w:tc>
        <w:tc>
          <w:tcPr>
            <w:tcW w:w="3600" w:type="dxa"/>
          </w:tcPr>
          <w:p w14:paraId="1921C708" w14:textId="77777777" w:rsidR="00F11D0A" w:rsidRDefault="00F11D0A" w:rsidP="00021D9D">
            <w:pPr>
              <w:spacing w:before="0"/>
            </w:pPr>
          </w:p>
        </w:tc>
        <w:tc>
          <w:tcPr>
            <w:tcW w:w="360" w:type="dxa"/>
          </w:tcPr>
          <w:p w14:paraId="3FDD2F96" w14:textId="77777777" w:rsidR="00F11D0A" w:rsidRDefault="00F11D0A" w:rsidP="00021D9D">
            <w:pPr>
              <w:spacing w:before="0"/>
              <w:jc w:val="right"/>
            </w:pPr>
          </w:p>
        </w:tc>
      </w:tr>
    </w:tbl>
    <w:p w14:paraId="3379BF72" w14:textId="771D782E" w:rsidR="00F11D0A" w:rsidRDefault="00F11D0A" w:rsidP="00F11D0A">
      <w:pPr>
        <w:rPr>
          <w:b/>
          <w:snapToGrid w:val="0"/>
        </w:rPr>
      </w:pPr>
      <w:r>
        <w:rPr>
          <w:b/>
          <w:snapToGrid w:val="0"/>
        </w:rPr>
        <w:t xml:space="preserve">(WHEN THIS RECOMMENDED </w:t>
      </w:r>
      <w:r w:rsidR="00353E57">
        <w:rPr>
          <w:b/>
          <w:snapToGrid w:val="0"/>
        </w:rPr>
        <w:t>PRACTICE</w:t>
      </w:r>
      <w:r>
        <w:rPr>
          <w:b/>
          <w:snapToGrid w:val="0"/>
        </w:rPr>
        <w:t xml:space="preserve"> IS FINALIZED, IT WILL CONTAIN THE FOLLOWING STATEMENT OF AUTHORITY:)</w:t>
      </w:r>
    </w:p>
    <w:p w14:paraId="60B23DA5" w14:textId="77777777" w:rsidR="00F11D0A" w:rsidRDefault="00F11D0A" w:rsidP="00F11D0A">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30F3DCDA" w14:textId="77777777" w:rsidR="00F11D0A" w:rsidRDefault="00F11D0A" w:rsidP="00F11D0A">
      <w:pPr>
        <w:spacing w:before="0"/>
      </w:pPr>
    </w:p>
    <w:p w14:paraId="166C5EFB" w14:textId="77777777" w:rsidR="00F11D0A" w:rsidRDefault="00F11D0A" w:rsidP="00F11D0A">
      <w:pPr>
        <w:spacing w:before="0"/>
      </w:pPr>
    </w:p>
    <w:p w14:paraId="5684771C" w14:textId="77777777" w:rsidR="00F11D0A" w:rsidRDefault="00F11D0A" w:rsidP="00F11D0A">
      <w:pPr>
        <w:spacing w:before="0"/>
      </w:pPr>
      <w:r>
        <w:t>This document is published and maintained by:</w:t>
      </w:r>
    </w:p>
    <w:p w14:paraId="32DA424B" w14:textId="77777777" w:rsidR="00F11D0A" w:rsidRDefault="00F11D0A" w:rsidP="00F11D0A">
      <w:pPr>
        <w:spacing w:before="0"/>
      </w:pPr>
    </w:p>
    <w:p w14:paraId="7A2DF7E8" w14:textId="77777777" w:rsidR="00F11D0A" w:rsidRDefault="00F11D0A" w:rsidP="00F11D0A">
      <w:pPr>
        <w:spacing w:before="0"/>
        <w:ind w:firstLine="720"/>
      </w:pPr>
      <w:r>
        <w:t>CCSDS Secretariat</w:t>
      </w:r>
    </w:p>
    <w:p w14:paraId="508C761E" w14:textId="77777777" w:rsidR="00F11D0A" w:rsidRDefault="00F11D0A" w:rsidP="00F11D0A">
      <w:pPr>
        <w:spacing w:before="0"/>
        <w:ind w:firstLine="720"/>
      </w:pPr>
      <w:r>
        <w:t>National Aeronautics and Space Administration</w:t>
      </w:r>
    </w:p>
    <w:p w14:paraId="379C3A09" w14:textId="77777777" w:rsidR="00F11D0A" w:rsidRPr="006B6B01" w:rsidRDefault="00F11D0A" w:rsidP="00F11D0A">
      <w:pPr>
        <w:spacing w:before="0"/>
        <w:ind w:firstLine="720"/>
        <w:rPr>
          <w:lang w:val="it-IT"/>
        </w:rPr>
      </w:pPr>
      <w:r w:rsidRPr="006B6B01">
        <w:rPr>
          <w:lang w:val="it-IT"/>
        </w:rPr>
        <w:t>Washington, DC, USA</w:t>
      </w:r>
    </w:p>
    <w:p w14:paraId="7F6B3CA3" w14:textId="77777777" w:rsidR="00F11D0A" w:rsidRPr="006B6B01" w:rsidRDefault="00F11D0A" w:rsidP="00F11D0A">
      <w:pPr>
        <w:spacing w:before="0"/>
        <w:ind w:firstLine="720"/>
        <w:rPr>
          <w:lang w:val="it-IT"/>
        </w:rPr>
      </w:pPr>
      <w:r w:rsidRPr="006B6B01">
        <w:rPr>
          <w:lang w:val="it-IT"/>
        </w:rPr>
        <w:t>E-mail: secretariat@mailman.ccsds.org</w:t>
      </w:r>
    </w:p>
    <w:p w14:paraId="50024375" w14:textId="77777777" w:rsidR="00F11D0A" w:rsidRPr="00CF60B8" w:rsidRDefault="00F11D0A" w:rsidP="00F11D0A">
      <w:pPr>
        <w:pStyle w:val="CenteredHeading"/>
      </w:pPr>
      <w:r w:rsidRPr="00CF60B8">
        <w:lastRenderedPageBreak/>
        <w:t>STATEMENT OF INTENT</w:t>
      </w:r>
    </w:p>
    <w:p w14:paraId="01E2BE4B" w14:textId="03C631DE" w:rsidR="00F11D0A" w:rsidRDefault="00F11D0A" w:rsidP="00F11D0A">
      <w:pPr>
        <w:rPr>
          <w:b/>
          <w:snapToGrid w:val="0"/>
        </w:rPr>
      </w:pPr>
      <w:r>
        <w:rPr>
          <w:b/>
          <w:snapToGrid w:val="0"/>
        </w:rPr>
        <w:t xml:space="preserve">(WHEN THIS RECOMMENDED </w:t>
      </w:r>
      <w:r w:rsidR="00353E57">
        <w:rPr>
          <w:b/>
          <w:snapToGrid w:val="0"/>
        </w:rPr>
        <w:t>PRACTICE</w:t>
      </w:r>
      <w:r>
        <w:rPr>
          <w:b/>
          <w:snapToGrid w:val="0"/>
        </w:rPr>
        <w:t xml:space="preserve"> IS FINALIZED, IT WILL CONTAIN THE FOLLOWING STATEMENT OF INTENT:)</w:t>
      </w:r>
    </w:p>
    <w:p w14:paraId="483D56D9" w14:textId="77777777" w:rsidR="00F11D0A" w:rsidRDefault="00F11D0A" w:rsidP="00F11D0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74399819" w14:textId="77777777" w:rsidR="00F11D0A" w:rsidRDefault="00F11D0A" w:rsidP="00F11D0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 xml:space="preserve">is issued by, and represents the consensus of, the CCSDS members.  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608CEC0B" w14:textId="77777777" w:rsidR="00F11D0A" w:rsidRDefault="00F11D0A" w:rsidP="00F11D0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194850AB" w14:textId="77777777" w:rsidR="00F11D0A" w:rsidRDefault="00F11D0A" w:rsidP="00F11D0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  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0522AFF2" w14:textId="77777777" w:rsidR="00F11D0A" w:rsidRDefault="00F11D0A" w:rsidP="00F11D0A">
      <w:pPr>
        <w:pStyle w:val="CenteredHeading"/>
      </w:pPr>
      <w:r>
        <w:lastRenderedPageBreak/>
        <w:t>FOREWORD</w:t>
      </w:r>
    </w:p>
    <w:p w14:paraId="1EC495A2" w14:textId="568B83FF" w:rsidR="00F11D0A" w:rsidRDefault="00F11D0A" w:rsidP="00F11D0A">
      <w:r>
        <w:t xml:space="preserve">Through the process of normal evolution, it is expected that expansion, deletion, or modification of this document may occur.  This Recommended </w:t>
      </w:r>
      <w:r w:rsidR="0077214B">
        <w:t>Practice</w:t>
      </w:r>
      <w:r>
        <w:t xml:space="preserv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6AD1C99" w14:textId="77777777" w:rsidR="00F11D0A" w:rsidRDefault="00F11D0A" w:rsidP="00F11D0A">
      <w:pPr>
        <w:jc w:val="center"/>
      </w:pPr>
      <w:r>
        <w:t>http://www.ccsds.org/</w:t>
      </w:r>
    </w:p>
    <w:p w14:paraId="6A2F14FD" w14:textId="77777777" w:rsidR="00F11D0A" w:rsidRDefault="00F11D0A" w:rsidP="00F11D0A">
      <w:r>
        <w:t>Questions relating to the contents or status of this document should be sent to the CCSDS Secretariat at the e-mail address indicated on page i.</w:t>
      </w:r>
    </w:p>
    <w:p w14:paraId="2B450E0B" w14:textId="77777777" w:rsidR="00F11D0A" w:rsidRDefault="00F11D0A" w:rsidP="00F11D0A">
      <w:pPr>
        <w:pageBreakBefore/>
        <w:spacing w:before="0" w:line="240" w:lineRule="auto"/>
      </w:pPr>
      <w:r>
        <w:lastRenderedPageBreak/>
        <w:t>At time of publication, the active Member and Observer Agencies of the CCSDS were:</w:t>
      </w:r>
    </w:p>
    <w:p w14:paraId="13389790" w14:textId="77777777" w:rsidR="00F11D0A" w:rsidRDefault="00F11D0A" w:rsidP="00F11D0A">
      <w:r>
        <w:rPr>
          <w:u w:val="single"/>
        </w:rPr>
        <w:t>Member Agencies</w:t>
      </w:r>
    </w:p>
    <w:p w14:paraId="7D1B2170" w14:textId="77777777" w:rsidR="00F11D0A" w:rsidRPr="006B6B01" w:rsidRDefault="00F11D0A" w:rsidP="00F11D0A">
      <w:pPr>
        <w:pStyle w:val="List"/>
        <w:numPr>
          <w:ilvl w:val="0"/>
          <w:numId w:val="88"/>
        </w:numPr>
        <w:tabs>
          <w:tab w:val="clear" w:pos="360"/>
          <w:tab w:val="num" w:pos="748"/>
        </w:tabs>
        <w:spacing w:before="80"/>
        <w:ind w:left="748"/>
        <w:jc w:val="left"/>
        <w:rPr>
          <w:lang w:val="it-IT"/>
        </w:rPr>
      </w:pPr>
      <w:r w:rsidRPr="006B6B01">
        <w:rPr>
          <w:lang w:val="it-IT"/>
        </w:rPr>
        <w:t>Agenzia Spaziale Italiana (ASI)/Italy.</w:t>
      </w:r>
    </w:p>
    <w:p w14:paraId="14DEB363" w14:textId="77777777" w:rsidR="00F11D0A" w:rsidRDefault="00F11D0A" w:rsidP="00F11D0A">
      <w:pPr>
        <w:pStyle w:val="List"/>
        <w:numPr>
          <w:ilvl w:val="0"/>
          <w:numId w:val="88"/>
        </w:numPr>
        <w:tabs>
          <w:tab w:val="clear" w:pos="360"/>
          <w:tab w:val="num" w:pos="748"/>
        </w:tabs>
        <w:spacing w:before="0"/>
        <w:ind w:left="748"/>
        <w:jc w:val="left"/>
      </w:pPr>
      <w:r>
        <w:t>Canadian Space Agency (CSA)/Canada.</w:t>
      </w:r>
    </w:p>
    <w:p w14:paraId="3E948D72" w14:textId="77777777" w:rsidR="00F11D0A" w:rsidRDefault="00F11D0A" w:rsidP="00F11D0A">
      <w:pPr>
        <w:pStyle w:val="List"/>
        <w:numPr>
          <w:ilvl w:val="0"/>
          <w:numId w:val="88"/>
        </w:numPr>
        <w:tabs>
          <w:tab w:val="clear" w:pos="360"/>
          <w:tab w:val="num" w:pos="748"/>
        </w:tabs>
        <w:spacing w:before="0"/>
        <w:ind w:left="748"/>
        <w:jc w:val="left"/>
      </w:pPr>
      <w:r>
        <w:t>Centre National d’Etudes Spatiales (CNES)/France.</w:t>
      </w:r>
    </w:p>
    <w:p w14:paraId="640315E5" w14:textId="77777777" w:rsidR="00F11D0A" w:rsidRDefault="00F11D0A" w:rsidP="00F11D0A">
      <w:pPr>
        <w:pStyle w:val="List"/>
        <w:numPr>
          <w:ilvl w:val="0"/>
          <w:numId w:val="88"/>
        </w:numPr>
        <w:tabs>
          <w:tab w:val="clear" w:pos="360"/>
          <w:tab w:val="num" w:pos="748"/>
        </w:tabs>
        <w:spacing w:before="0"/>
        <w:ind w:left="748"/>
        <w:jc w:val="left"/>
      </w:pPr>
      <w:r w:rsidRPr="000A2825">
        <w:t>China National Space Administration</w:t>
      </w:r>
      <w:r>
        <w:t xml:space="preserve"> (CNSA)/People’s Republic of China.</w:t>
      </w:r>
    </w:p>
    <w:p w14:paraId="656BD6F8" w14:textId="77777777" w:rsidR="00F11D0A" w:rsidRPr="006B6B01" w:rsidRDefault="00F11D0A" w:rsidP="00F11D0A">
      <w:pPr>
        <w:pStyle w:val="List"/>
        <w:numPr>
          <w:ilvl w:val="0"/>
          <w:numId w:val="88"/>
        </w:numPr>
        <w:tabs>
          <w:tab w:val="clear" w:pos="360"/>
          <w:tab w:val="num" w:pos="748"/>
        </w:tabs>
        <w:spacing w:before="0"/>
        <w:ind w:left="748"/>
        <w:jc w:val="left"/>
        <w:rPr>
          <w:lang w:val="de-DE"/>
        </w:rPr>
      </w:pPr>
      <w:r w:rsidRPr="006B6B01">
        <w:rPr>
          <w:lang w:val="de-DE"/>
        </w:rPr>
        <w:t>Deutsches Zentrum für Luft- und Raumfahrt (DLR)/Germany.</w:t>
      </w:r>
    </w:p>
    <w:p w14:paraId="7522CDB2" w14:textId="77777777" w:rsidR="00F11D0A" w:rsidRPr="006B6B01" w:rsidRDefault="00F11D0A" w:rsidP="00F11D0A">
      <w:pPr>
        <w:pStyle w:val="List"/>
        <w:numPr>
          <w:ilvl w:val="0"/>
          <w:numId w:val="88"/>
        </w:numPr>
        <w:tabs>
          <w:tab w:val="clear" w:pos="360"/>
          <w:tab w:val="num" w:pos="748"/>
        </w:tabs>
        <w:spacing w:before="0"/>
        <w:ind w:left="748"/>
        <w:jc w:val="left"/>
        <w:rPr>
          <w:lang w:val="es-ES"/>
        </w:rPr>
      </w:pPr>
      <w:r w:rsidRPr="006B6B01">
        <w:rPr>
          <w:lang w:val="es-ES"/>
        </w:rPr>
        <w:t>European Space Agency (ESA)/Europe.</w:t>
      </w:r>
    </w:p>
    <w:p w14:paraId="533A0B31" w14:textId="77777777" w:rsidR="00F11D0A" w:rsidRDefault="00F11D0A" w:rsidP="00F11D0A">
      <w:pPr>
        <w:pStyle w:val="List"/>
        <w:numPr>
          <w:ilvl w:val="0"/>
          <w:numId w:val="88"/>
        </w:numPr>
        <w:tabs>
          <w:tab w:val="clear" w:pos="360"/>
          <w:tab w:val="num" w:pos="748"/>
        </w:tabs>
        <w:spacing w:before="0"/>
        <w:ind w:left="748"/>
        <w:jc w:val="left"/>
      </w:pPr>
      <w:r w:rsidRPr="00734EAB">
        <w:t>Federal Space Agency</w:t>
      </w:r>
      <w:r>
        <w:t xml:space="preserve"> (FSA)/</w:t>
      </w:r>
      <w:r w:rsidRPr="00734EAB">
        <w:t>Russian Federation.</w:t>
      </w:r>
    </w:p>
    <w:p w14:paraId="74CC356F" w14:textId="77777777" w:rsidR="00F11D0A" w:rsidRPr="006B6B01" w:rsidRDefault="00F11D0A" w:rsidP="00F11D0A">
      <w:pPr>
        <w:pStyle w:val="List"/>
        <w:numPr>
          <w:ilvl w:val="0"/>
          <w:numId w:val="88"/>
        </w:numPr>
        <w:tabs>
          <w:tab w:val="clear" w:pos="360"/>
          <w:tab w:val="num" w:pos="748"/>
        </w:tabs>
        <w:spacing w:before="0"/>
        <w:ind w:left="748"/>
        <w:jc w:val="left"/>
        <w:rPr>
          <w:lang w:val="es-ES"/>
        </w:rPr>
      </w:pPr>
      <w:r w:rsidRPr="006B6B01">
        <w:rPr>
          <w:lang w:val="es-ES"/>
        </w:rPr>
        <w:t>Instituto Nacional de Pesquisas Espaciais (INPE)/Brazil.</w:t>
      </w:r>
    </w:p>
    <w:p w14:paraId="592ACCF9" w14:textId="77777777" w:rsidR="00F11D0A" w:rsidRDefault="00F11D0A" w:rsidP="00F11D0A">
      <w:pPr>
        <w:pStyle w:val="List"/>
        <w:numPr>
          <w:ilvl w:val="0"/>
          <w:numId w:val="88"/>
        </w:numPr>
        <w:tabs>
          <w:tab w:val="clear" w:pos="360"/>
          <w:tab w:val="num" w:pos="748"/>
        </w:tabs>
        <w:spacing w:before="0"/>
        <w:ind w:left="748"/>
        <w:jc w:val="left"/>
      </w:pPr>
      <w:r>
        <w:t>Japan Aerospace Exploration Agency (JAXA)/Japan.</w:t>
      </w:r>
    </w:p>
    <w:p w14:paraId="5A064ACA" w14:textId="77777777" w:rsidR="00F11D0A" w:rsidRDefault="00F11D0A" w:rsidP="00F11D0A">
      <w:pPr>
        <w:pStyle w:val="List"/>
        <w:numPr>
          <w:ilvl w:val="0"/>
          <w:numId w:val="88"/>
        </w:numPr>
        <w:tabs>
          <w:tab w:val="clear" w:pos="360"/>
          <w:tab w:val="num" w:pos="748"/>
        </w:tabs>
        <w:spacing w:before="0"/>
        <w:ind w:left="748"/>
        <w:jc w:val="left"/>
      </w:pPr>
      <w:r>
        <w:t>National Aeronautics and Space Administration (NASA)/USA.</w:t>
      </w:r>
    </w:p>
    <w:p w14:paraId="3E701B86" w14:textId="77777777" w:rsidR="00F11D0A" w:rsidRDefault="00F11D0A" w:rsidP="00F11D0A">
      <w:pPr>
        <w:pStyle w:val="List"/>
        <w:numPr>
          <w:ilvl w:val="0"/>
          <w:numId w:val="88"/>
        </w:numPr>
        <w:tabs>
          <w:tab w:val="clear" w:pos="360"/>
          <w:tab w:val="num" w:pos="748"/>
        </w:tabs>
        <w:spacing w:before="0"/>
        <w:ind w:left="748"/>
        <w:jc w:val="left"/>
      </w:pPr>
      <w:r>
        <w:t>UK Space Agency/United Kingdom.</w:t>
      </w:r>
    </w:p>
    <w:p w14:paraId="6DDCABFC" w14:textId="77777777" w:rsidR="00F11D0A" w:rsidRDefault="00F11D0A" w:rsidP="00F11D0A">
      <w:r>
        <w:rPr>
          <w:u w:val="single"/>
        </w:rPr>
        <w:t>Observer Agencies</w:t>
      </w:r>
    </w:p>
    <w:p w14:paraId="45BEC740" w14:textId="77777777" w:rsidR="00F11D0A" w:rsidRPr="009F6032" w:rsidRDefault="00F11D0A" w:rsidP="00F11D0A">
      <w:pPr>
        <w:pStyle w:val="List"/>
        <w:numPr>
          <w:ilvl w:val="0"/>
          <w:numId w:val="88"/>
        </w:numPr>
        <w:tabs>
          <w:tab w:val="clear" w:pos="360"/>
          <w:tab w:val="num" w:pos="748"/>
        </w:tabs>
        <w:spacing w:before="80"/>
        <w:ind w:left="748"/>
        <w:jc w:val="left"/>
        <w:rPr>
          <w:sz w:val="22"/>
          <w:szCs w:val="22"/>
        </w:rPr>
      </w:pPr>
      <w:r w:rsidRPr="009F6032">
        <w:rPr>
          <w:sz w:val="22"/>
          <w:szCs w:val="22"/>
        </w:rPr>
        <w:t>Austrian Space Agency (ASA)/Austria.</w:t>
      </w:r>
    </w:p>
    <w:p w14:paraId="42EEC0E2"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Belgian Federal Science Policy Office (BFSPO)/Belgium.</w:t>
      </w:r>
    </w:p>
    <w:p w14:paraId="5C6A87C0"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7DE6AEEE"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15D1ED08"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Chinese Academy of Sciences (CAS)/China.</w:t>
      </w:r>
    </w:p>
    <w:p w14:paraId="317EF618"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2B26E9">
        <w:rPr>
          <w:sz w:val="22"/>
          <w:szCs w:val="22"/>
        </w:rPr>
        <w:t>China Academy of Space Technology</w:t>
      </w:r>
      <w:r>
        <w:rPr>
          <w:sz w:val="22"/>
          <w:szCs w:val="22"/>
        </w:rPr>
        <w:t xml:space="preserve"> </w:t>
      </w:r>
      <w:r w:rsidRPr="009F6032">
        <w:rPr>
          <w:sz w:val="22"/>
          <w:szCs w:val="22"/>
        </w:rPr>
        <w:t>(CAST)/China.</w:t>
      </w:r>
    </w:p>
    <w:p w14:paraId="6EB3B44F"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7F192060"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Danish National Space Center (DNSC)/Denmark.</w:t>
      </w:r>
    </w:p>
    <w:p w14:paraId="01FBEF73"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Departamento de Ciência e Tecnologia Aeroespacial (DCTA)/Brazil.</w:t>
      </w:r>
    </w:p>
    <w:p w14:paraId="391DC9E6"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46D73C19" w14:textId="77777777" w:rsidR="00F11D0A" w:rsidRPr="009F6032" w:rsidRDefault="00F11D0A" w:rsidP="00F11D0A">
      <w:pPr>
        <w:pStyle w:val="List"/>
        <w:numPr>
          <w:ilvl w:val="0"/>
          <w:numId w:val="88"/>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4A2956C2"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2EF23BDA"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1DEED8D6"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Hellenic National Space Committee (HNSC)/Greece.</w:t>
      </w:r>
    </w:p>
    <w:p w14:paraId="6F015DE2"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462E1">
        <w:rPr>
          <w:sz w:val="22"/>
          <w:szCs w:val="22"/>
        </w:rPr>
        <w:t xml:space="preserve">Hellenic Space Agency </w:t>
      </w:r>
      <w:r>
        <w:rPr>
          <w:sz w:val="22"/>
          <w:szCs w:val="22"/>
        </w:rPr>
        <w:t>(</w:t>
      </w:r>
      <w:r w:rsidRPr="009462E1">
        <w:rPr>
          <w:sz w:val="22"/>
          <w:szCs w:val="22"/>
        </w:rPr>
        <w:t>HSA</w:t>
      </w:r>
      <w:r>
        <w:rPr>
          <w:sz w:val="22"/>
          <w:szCs w:val="22"/>
        </w:rPr>
        <w:t>)/Greece.</w:t>
      </w:r>
    </w:p>
    <w:p w14:paraId="227BA6A2"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Indian Space Research Organization (ISRO)/India.</w:t>
      </w:r>
    </w:p>
    <w:p w14:paraId="7CB44E51"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Institute of Space Research (IKI)/Russian Federation.</w:t>
      </w:r>
    </w:p>
    <w:p w14:paraId="2C2D85D8"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Korea Aerospace Research Institute (KARI)/Korea.</w:t>
      </w:r>
    </w:p>
    <w:p w14:paraId="6974723A" w14:textId="77777777" w:rsidR="00F11D0A"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Ministry of Communications (MOC)/Israel.</w:t>
      </w:r>
    </w:p>
    <w:p w14:paraId="334F1534"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7BED4893"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590623B1"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5B94138B"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5ABE97F5"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National Space Organization (NSPO)/Chinese Taipei.</w:t>
      </w:r>
    </w:p>
    <w:p w14:paraId="5CD87163"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Naval Center for Space Technology (NCST)/USA.</w:t>
      </w:r>
    </w:p>
    <w:p w14:paraId="7682C591"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11E24D61"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31BF45E6" w14:textId="77777777" w:rsidR="00F11D0A" w:rsidRPr="009F6032" w:rsidRDefault="00F11D0A" w:rsidP="00F11D0A">
      <w:pPr>
        <w:pStyle w:val="List"/>
        <w:numPr>
          <w:ilvl w:val="0"/>
          <w:numId w:val="88"/>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11E96339"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41902CF1"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Swedish Space Corporation (SSC)/Sweden.</w:t>
      </w:r>
    </w:p>
    <w:p w14:paraId="5318EBF9" w14:textId="77777777" w:rsidR="00F11D0A" w:rsidRPr="009F6032" w:rsidRDefault="00F11D0A" w:rsidP="00F11D0A">
      <w:pPr>
        <w:pStyle w:val="List"/>
        <w:numPr>
          <w:ilvl w:val="0"/>
          <w:numId w:val="88"/>
        </w:numPr>
        <w:tabs>
          <w:tab w:val="clear" w:pos="360"/>
          <w:tab w:val="num" w:pos="748"/>
        </w:tabs>
        <w:spacing w:before="0"/>
        <w:ind w:left="748"/>
        <w:jc w:val="left"/>
        <w:rPr>
          <w:sz w:val="22"/>
          <w:szCs w:val="22"/>
        </w:rPr>
      </w:pPr>
      <w:r w:rsidRPr="009F6032">
        <w:rPr>
          <w:sz w:val="22"/>
          <w:szCs w:val="22"/>
        </w:rPr>
        <w:t>Swiss Space Office (SSO)/Switzerland.</w:t>
      </w:r>
    </w:p>
    <w:p w14:paraId="7E2181CD" w14:textId="77777777" w:rsidR="00F11D0A" w:rsidRPr="009F6032" w:rsidRDefault="00F11D0A" w:rsidP="00F11D0A">
      <w:pPr>
        <w:pStyle w:val="List"/>
        <w:numPr>
          <w:ilvl w:val="0"/>
          <w:numId w:val="90"/>
        </w:numPr>
        <w:tabs>
          <w:tab w:val="clear" w:pos="360"/>
          <w:tab w:val="num" w:pos="720"/>
        </w:tabs>
        <w:spacing w:before="0"/>
        <w:ind w:left="720"/>
        <w:rPr>
          <w:sz w:val="22"/>
          <w:szCs w:val="22"/>
        </w:rPr>
      </w:pPr>
      <w:r w:rsidRPr="009F6032">
        <w:rPr>
          <w:sz w:val="22"/>
          <w:szCs w:val="22"/>
        </w:rPr>
        <w:lastRenderedPageBreak/>
        <w:t>United States Geological Survey (USGS)/USA.</w:t>
      </w:r>
    </w:p>
    <w:p w14:paraId="667D8736" w14:textId="77777777" w:rsidR="00F11D0A" w:rsidRDefault="00F11D0A" w:rsidP="00F11D0A">
      <w:pPr>
        <w:pStyle w:val="CenteredHeading"/>
      </w:pPr>
      <w:r>
        <w:lastRenderedPageBreak/>
        <w:t>PREFACE</w:t>
      </w:r>
    </w:p>
    <w:p w14:paraId="4E1F874F" w14:textId="5095A0BB" w:rsidR="003A74DB" w:rsidRDefault="00F11D0A" w:rsidP="00F11D0A">
      <w:pPr>
        <w:rPr>
          <w:spacing w:val="-2"/>
        </w:rPr>
      </w:pPr>
      <w:r>
        <w:rPr>
          <w:spacing w:val="-2"/>
        </w:rPr>
        <w:t xml:space="preserve">This document is a </w:t>
      </w:r>
      <w:r w:rsidR="003A74DB">
        <w:rPr>
          <w:spacing w:val="-2"/>
        </w:rPr>
        <w:t xml:space="preserve">Technical Area-internal </w:t>
      </w:r>
      <w:r>
        <w:rPr>
          <w:spacing w:val="-2"/>
        </w:rPr>
        <w:t xml:space="preserve">draft CCSDS Recommended </w:t>
      </w:r>
      <w:r w:rsidR="003A74DB">
        <w:rPr>
          <w:spacing w:val="-2"/>
        </w:rPr>
        <w:t>Practice</w:t>
      </w:r>
      <w:r>
        <w:rPr>
          <w:spacing w:val="-2"/>
        </w:rPr>
        <w:t>.  Its ‘</w:t>
      </w:r>
      <w:r w:rsidR="003A74DB">
        <w:rPr>
          <w:spacing w:val="-2"/>
        </w:rPr>
        <w:t>White</w:t>
      </w:r>
      <w:r>
        <w:rPr>
          <w:spacing w:val="-2"/>
        </w:rPr>
        <w:t xml:space="preserve"> Book’ status indicates that the CCSDS </w:t>
      </w:r>
      <w:r w:rsidR="003A74DB">
        <w:rPr>
          <w:spacing w:val="-2"/>
        </w:rPr>
        <w:t>Cross Support Services Area is using it as the basis for the development of a future Recommended Practice.</w:t>
      </w:r>
    </w:p>
    <w:p w14:paraId="5E0A696F" w14:textId="4E0D4480" w:rsidR="003A74DB" w:rsidRDefault="003A74DB" w:rsidP="00F11D0A">
      <w:pPr>
        <w:rPr>
          <w:spacing w:val="-2"/>
        </w:rPr>
      </w:pPr>
      <w:r>
        <w:rPr>
          <w:spacing w:val="-2"/>
        </w:rPr>
        <w:t xml:space="preserve">When the Technical Area </w:t>
      </w:r>
      <w:r w:rsidR="00F11D0A">
        <w:rPr>
          <w:spacing w:val="-2"/>
        </w:rPr>
        <w:t>believes the document to be technically mature</w:t>
      </w:r>
      <w:r>
        <w:rPr>
          <w:spacing w:val="-2"/>
        </w:rPr>
        <w:t>, it will requ</w:t>
      </w:r>
      <w:r w:rsidR="00183611">
        <w:rPr>
          <w:spacing w:val="-2"/>
        </w:rPr>
        <w:t>es</w:t>
      </w:r>
      <w:r>
        <w:rPr>
          <w:spacing w:val="-2"/>
        </w:rPr>
        <w:t>t the CCSDS Secretariat</w:t>
      </w:r>
      <w:r w:rsidR="00F11D0A">
        <w:rPr>
          <w:spacing w:val="-2"/>
        </w:rPr>
        <w:t xml:space="preserve"> </w:t>
      </w:r>
      <w:r>
        <w:rPr>
          <w:spacing w:val="-2"/>
        </w:rPr>
        <w:t>to release a Draft Recommended Practice (Red Book)</w:t>
      </w:r>
      <w:r w:rsidR="00F11D0A">
        <w:rPr>
          <w:spacing w:val="-2"/>
        </w:rPr>
        <w:t xml:space="preserve"> for formal review by appropriate technical organizations.  </w:t>
      </w:r>
    </w:p>
    <w:p w14:paraId="78B918A0" w14:textId="3FEDEA1E" w:rsidR="00F11D0A" w:rsidRDefault="00F11D0A" w:rsidP="00F11D0A">
      <w:pPr>
        <w:rPr>
          <w:spacing w:val="-2"/>
        </w:rPr>
      </w:pPr>
      <w:r>
        <w:rPr>
          <w:spacing w:val="-2"/>
        </w:rPr>
        <w:t xml:space="preserve">As </w:t>
      </w:r>
      <w:r w:rsidR="003A74DB">
        <w:rPr>
          <w:spacing w:val="-2"/>
        </w:rPr>
        <w:t>a White Book</w:t>
      </w:r>
      <w:r>
        <w:rPr>
          <w:spacing w:val="-2"/>
        </w:rPr>
        <w:t xml:space="preserve">, its technical contents are not stable, and </w:t>
      </w:r>
      <w:r w:rsidR="003A74DB">
        <w:rPr>
          <w:spacing w:val="-2"/>
        </w:rPr>
        <w:t>multiple</w:t>
      </w:r>
      <w:r>
        <w:rPr>
          <w:spacing w:val="-2"/>
        </w:rPr>
        <w:t xml:space="preserve"> iterations of it </w:t>
      </w:r>
      <w:r w:rsidR="003A74DB">
        <w:rPr>
          <w:spacing w:val="-2"/>
        </w:rPr>
        <w:t>are expected to</w:t>
      </w:r>
      <w:r>
        <w:rPr>
          <w:spacing w:val="-2"/>
        </w:rPr>
        <w:t xml:space="preserve"> occur </w:t>
      </w:r>
      <w:r w:rsidR="003A74DB">
        <w:rPr>
          <w:spacing w:val="-2"/>
        </w:rPr>
        <w:t xml:space="preserve">within the Area and </w:t>
      </w:r>
      <w:r>
        <w:rPr>
          <w:spacing w:val="-2"/>
        </w:rPr>
        <w:t>in response to comments received during the review process</w:t>
      </w:r>
      <w:r w:rsidR="003A74DB">
        <w:rPr>
          <w:spacing w:val="-2"/>
        </w:rPr>
        <w:t xml:space="preserve"> of one or more Red Book versions</w:t>
      </w:r>
      <w:r>
        <w:rPr>
          <w:spacing w:val="-2"/>
        </w:rPr>
        <w:t>.</w:t>
      </w:r>
    </w:p>
    <w:p w14:paraId="6FF2B58C" w14:textId="77777777" w:rsidR="00F11D0A" w:rsidRDefault="00F11D0A" w:rsidP="00F11D0A">
      <w:r>
        <w:t xml:space="preserve">Implementers are cautioned </w:t>
      </w:r>
      <w:r>
        <w:rPr>
          <w:b/>
          <w:bCs/>
        </w:rPr>
        <w:t>not</w:t>
      </w:r>
      <w:r>
        <w:t xml:space="preserve"> to fabricate any final equipment in accordance with this document’s technical content.</w:t>
      </w:r>
    </w:p>
    <w:p w14:paraId="4B5102F5" w14:textId="039E9A08" w:rsidR="00F11D0A" w:rsidRDefault="00F11D0A" w:rsidP="00A36529">
      <w:r>
        <w:t xml:space="preserve">Recipients of this </w:t>
      </w:r>
      <w:r w:rsidR="003A74DB">
        <w:t xml:space="preserve">Area-level </w:t>
      </w:r>
      <w:r>
        <w:t>draft are invited to submit, with their comments, notification of any relevant patent rights of which they are aware and to provide supporting documentation.</w:t>
      </w:r>
    </w:p>
    <w:p w14:paraId="7EAD1CE7" w14:textId="565D108E" w:rsidR="00696E90" w:rsidRPr="006E6414" w:rsidRDefault="00696E90" w:rsidP="00696E90">
      <w:pPr>
        <w:pStyle w:val="CenteredHeading"/>
        <w:outlineLvl w:val="0"/>
      </w:pPr>
      <w:r w:rsidRPr="006E6414">
        <w:lastRenderedPageBreak/>
        <w:t>DOCUMENT CONTROL</w:t>
      </w:r>
      <w:bookmarkEnd w:id="0"/>
      <w:bookmarkEnd w:id="1"/>
      <w:bookmarkEnd w:id="2"/>
      <w:bookmarkEnd w:id="3"/>
      <w:bookmarkEnd w:id="4"/>
      <w:bookmarkEnd w:id="5"/>
      <w:bookmarkEnd w:id="6"/>
      <w:bookmarkEnd w:id="7"/>
      <w:bookmarkEnd w:id="8"/>
      <w:bookmarkEnd w:id="9"/>
      <w:bookmarkEnd w:id="10"/>
      <w:bookmarkEnd w:id="11"/>
      <w:bookmarkEnd w:id="12"/>
      <w:bookmarkEnd w:id="13"/>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7EAD1CED" w14:textId="77777777" w:rsidTr="00A36529">
        <w:tc>
          <w:tcPr>
            <w:tcW w:w="1435" w:type="dxa"/>
          </w:tcPr>
          <w:p w14:paraId="6F0BCA24" w14:textId="77777777" w:rsidR="00696E90" w:rsidRPr="00691236" w:rsidRDefault="00696E90" w:rsidP="009225EF">
            <w:pPr>
              <w:rPr>
                <w:highlight w:val="yellow"/>
              </w:rPr>
            </w:pPr>
            <w:r w:rsidRPr="00691236">
              <w:rPr>
                <w:b/>
                <w:highlight w:val="yellow"/>
              </w:rPr>
              <w:t>Document</w:t>
            </w:r>
          </w:p>
          <w:p w14:paraId="59D2620E" w14:textId="7E95ECE5" w:rsidR="00E60A59" w:rsidRPr="00691236" w:rsidRDefault="00E60A59" w:rsidP="003212D3">
            <w:pPr>
              <w:rPr>
                <w:highlight w:val="yellow"/>
              </w:rPr>
            </w:pPr>
          </w:p>
        </w:tc>
        <w:tc>
          <w:tcPr>
            <w:tcW w:w="3780" w:type="dxa"/>
          </w:tcPr>
          <w:p w14:paraId="7EAD1CEA" w14:textId="77777777" w:rsidR="00696E90" w:rsidRPr="006E6414" w:rsidRDefault="00696E90" w:rsidP="009225EF">
            <w:pPr>
              <w:rPr>
                <w:b/>
              </w:rPr>
            </w:pPr>
            <w:r w:rsidRPr="006E6414">
              <w:rPr>
                <w:b/>
              </w:rPr>
              <w:t>Title</w:t>
            </w:r>
            <w:r>
              <w:rPr>
                <w:b/>
              </w:rPr>
              <w:t xml:space="preserve"> and Issue</w:t>
            </w:r>
          </w:p>
        </w:tc>
        <w:tc>
          <w:tcPr>
            <w:tcW w:w="1350" w:type="dxa"/>
          </w:tcPr>
          <w:p w14:paraId="7EAD1CEB" w14:textId="77777777" w:rsidR="00696E90" w:rsidRPr="006E6414" w:rsidRDefault="00696E90" w:rsidP="009225EF">
            <w:pPr>
              <w:rPr>
                <w:b/>
              </w:rPr>
            </w:pPr>
            <w:r w:rsidRPr="006E6414">
              <w:rPr>
                <w:b/>
              </w:rPr>
              <w:t>Date</w:t>
            </w:r>
          </w:p>
        </w:tc>
        <w:tc>
          <w:tcPr>
            <w:tcW w:w="2700" w:type="dxa"/>
          </w:tcPr>
          <w:p w14:paraId="7EAD1CEC" w14:textId="313F52D9" w:rsidR="006D40A8" w:rsidRDefault="00696E90" w:rsidP="009225EF">
            <w:pPr>
              <w:rPr>
                <w:b/>
              </w:rPr>
            </w:pPr>
            <w:r w:rsidRPr="006E6414">
              <w:rPr>
                <w:b/>
              </w:rPr>
              <w:t>Status</w:t>
            </w:r>
          </w:p>
          <w:p w14:paraId="7AB55FE9" w14:textId="77777777" w:rsidR="00696E90" w:rsidRPr="00762815" w:rsidRDefault="00696E90" w:rsidP="00421B94"/>
        </w:tc>
      </w:tr>
      <w:tr w:rsidR="00696E90" w:rsidRPr="006E6414" w14:paraId="7EAD1CF2" w14:textId="77777777" w:rsidTr="00A36529">
        <w:tc>
          <w:tcPr>
            <w:tcW w:w="1435" w:type="dxa"/>
          </w:tcPr>
          <w:p w14:paraId="37696395" w14:textId="77777777" w:rsidR="00696E90" w:rsidRDefault="002F695B" w:rsidP="00740F7F">
            <w:pPr>
              <w:jc w:val="left"/>
            </w:pPr>
            <w:r>
              <w:t>C</w:t>
            </w:r>
            <w:r w:rsidR="00740F7F">
              <w:t>SSA-CSS_FRs-</w:t>
            </w:r>
            <w:r w:rsidR="00330002">
              <w:t>TN</w:t>
            </w:r>
            <w:r>
              <w:t>-0</w:t>
            </w:r>
            <w:r w:rsidR="00CD2F00">
              <w:t>.1</w:t>
            </w:r>
          </w:p>
          <w:p w14:paraId="684C9F10" w14:textId="5252368A" w:rsidR="00E60A59" w:rsidRPr="00CD77EC" w:rsidRDefault="00E60A59" w:rsidP="00CD77EC"/>
        </w:tc>
        <w:tc>
          <w:tcPr>
            <w:tcW w:w="3780" w:type="dxa"/>
          </w:tcPr>
          <w:p w14:paraId="7EAD1CEF" w14:textId="65818961" w:rsidR="00696E90" w:rsidRPr="006E6414" w:rsidRDefault="00D20D0B" w:rsidP="00330002">
            <w:pPr>
              <w:jc w:val="left"/>
            </w:pPr>
            <w:r>
              <w:t>Function</w:t>
            </w:r>
            <w:r w:rsidR="00330002">
              <w:t xml:space="preserve">al </w:t>
            </w:r>
            <w:r>
              <w:t>Resources in Cross Support Services</w:t>
            </w:r>
            <w:r w:rsidR="00696E90" w:rsidRPr="006E6414">
              <w:t xml:space="preserve">, </w:t>
            </w:r>
            <w:r w:rsidR="002F695B">
              <w:t>Issue 0</w:t>
            </w:r>
            <w:r w:rsidR="002A6C2B">
              <w:t>.1</w:t>
            </w:r>
          </w:p>
        </w:tc>
        <w:tc>
          <w:tcPr>
            <w:tcW w:w="1350" w:type="dxa"/>
          </w:tcPr>
          <w:p w14:paraId="7EAD1CF0" w14:textId="7E0E0C27" w:rsidR="00696E90" w:rsidRPr="006E6414" w:rsidRDefault="00740F7F" w:rsidP="00D20D0B">
            <w:pPr>
              <w:jc w:val="left"/>
            </w:pPr>
            <w:r>
              <w:t>April</w:t>
            </w:r>
            <w:r w:rsidR="00D20D0B">
              <w:t xml:space="preserve"> 2013</w:t>
            </w:r>
          </w:p>
        </w:tc>
        <w:tc>
          <w:tcPr>
            <w:tcW w:w="2700" w:type="dxa"/>
          </w:tcPr>
          <w:p w14:paraId="21422556" w14:textId="37BBCADE" w:rsidR="00696E90" w:rsidRPr="00421B94" w:rsidRDefault="00CD2F00">
            <w:pPr>
              <w:jc w:val="left"/>
            </w:pPr>
            <w:r>
              <w:t>first</w:t>
            </w:r>
            <w:r w:rsidR="00696E90" w:rsidRPr="006E6414">
              <w:t xml:space="preserve"> draft</w:t>
            </w:r>
            <w:r w:rsidR="00D20D0B">
              <w:t>. Integrates FR material from multiple sources.</w:t>
            </w:r>
          </w:p>
        </w:tc>
      </w:tr>
      <w:tr w:rsidR="00EE0C77" w:rsidRPr="006E6414" w14:paraId="0BB0D9F4" w14:textId="77777777" w:rsidTr="00A36529">
        <w:tc>
          <w:tcPr>
            <w:tcW w:w="1435" w:type="dxa"/>
          </w:tcPr>
          <w:p w14:paraId="3DBDD592" w14:textId="77777777" w:rsidR="00EE0C77" w:rsidRDefault="00EE0C77" w:rsidP="00660AA5">
            <w:pPr>
              <w:jc w:val="left"/>
            </w:pPr>
            <w:r>
              <w:t>CSSA</w:t>
            </w:r>
            <w:r w:rsidR="00660AA5">
              <w:t xml:space="preserve"> 1-</w:t>
            </w:r>
            <w:r>
              <w:t>TN</w:t>
            </w:r>
            <w:r w:rsidR="00660AA5">
              <w:t>-</w:t>
            </w:r>
            <w:r>
              <w:t>0.2</w:t>
            </w:r>
          </w:p>
          <w:p w14:paraId="288D45BC" w14:textId="77777777" w:rsidR="00E60A59" w:rsidRPr="00E60A59" w:rsidRDefault="00E60A59" w:rsidP="001B64E0"/>
          <w:p w14:paraId="28474A1D" w14:textId="77777777" w:rsidR="00E60A59" w:rsidRPr="00193728" w:rsidRDefault="00E60A59" w:rsidP="001B64E0"/>
          <w:p w14:paraId="702314F0" w14:textId="77777777" w:rsidR="00E60A59" w:rsidRPr="00193728" w:rsidRDefault="00E60A59" w:rsidP="001B64E0"/>
          <w:p w14:paraId="1EC152EF" w14:textId="77777777" w:rsidR="00E60A59" w:rsidRPr="00193728" w:rsidRDefault="00E60A59" w:rsidP="001B64E0"/>
          <w:p w14:paraId="419D185A" w14:textId="77777777" w:rsidR="00E60A59" w:rsidRPr="00193728" w:rsidRDefault="00E60A59" w:rsidP="001B64E0"/>
          <w:p w14:paraId="45D694CD" w14:textId="77777777" w:rsidR="00E60A59" w:rsidRPr="0024194C" w:rsidRDefault="00E60A59" w:rsidP="001B64E0"/>
          <w:p w14:paraId="1D88160C" w14:textId="77777777" w:rsidR="00E60A59" w:rsidRPr="00043001" w:rsidRDefault="00E60A59" w:rsidP="001B64E0"/>
          <w:p w14:paraId="2C89DC91" w14:textId="77777777" w:rsidR="00E60A59" w:rsidRPr="00E60A59" w:rsidRDefault="00E60A59" w:rsidP="001B64E0"/>
          <w:p w14:paraId="77F6CBCD" w14:textId="77777777" w:rsidR="00E60A59" w:rsidRPr="00E60A59" w:rsidRDefault="00E60A59" w:rsidP="001B64E0"/>
          <w:p w14:paraId="4F144F94" w14:textId="77777777" w:rsidR="00E60A59" w:rsidRPr="00E60A59" w:rsidRDefault="00E60A59" w:rsidP="001B64E0"/>
          <w:p w14:paraId="32A7E167" w14:textId="77777777" w:rsidR="00E60A59" w:rsidRPr="00E60A59" w:rsidRDefault="00E60A59" w:rsidP="001B64E0"/>
          <w:p w14:paraId="38CD3571" w14:textId="77777777" w:rsidR="00E60A59" w:rsidRPr="00E60A59" w:rsidRDefault="00E60A59" w:rsidP="001B64E0"/>
          <w:p w14:paraId="01302CB3" w14:textId="77777777" w:rsidR="00E60A59" w:rsidRPr="00E60A59" w:rsidRDefault="00E60A59" w:rsidP="001B64E0"/>
          <w:p w14:paraId="28EAE955" w14:textId="77777777" w:rsidR="00E60A59" w:rsidRPr="00E60A59" w:rsidRDefault="00E60A59" w:rsidP="001B64E0"/>
          <w:p w14:paraId="22D67E7B" w14:textId="77777777" w:rsidR="00E60A59" w:rsidRPr="00E60A59" w:rsidRDefault="00E60A59" w:rsidP="001B64E0"/>
          <w:p w14:paraId="50F363FB" w14:textId="77777777" w:rsidR="00E60A59" w:rsidRPr="00E60A59" w:rsidRDefault="00E60A59" w:rsidP="001B64E0"/>
          <w:p w14:paraId="181CB842" w14:textId="77777777" w:rsidR="00E60A59" w:rsidRPr="00E60A59" w:rsidRDefault="00E60A59" w:rsidP="001B64E0"/>
          <w:p w14:paraId="608D2216" w14:textId="244F7A8A" w:rsidR="00E60A59" w:rsidRPr="00E60A59" w:rsidRDefault="00E60A59" w:rsidP="001B64E0"/>
        </w:tc>
        <w:tc>
          <w:tcPr>
            <w:tcW w:w="3780" w:type="dxa"/>
          </w:tcPr>
          <w:p w14:paraId="2161A00D" w14:textId="4936D9E3" w:rsidR="00EE0C77" w:rsidRPr="006E6414" w:rsidRDefault="00EE0C77" w:rsidP="00EE0C77">
            <w:pPr>
              <w:jc w:val="left"/>
            </w:pPr>
            <w:r>
              <w:lastRenderedPageBreak/>
              <w:t>Functional Resources in Cross Support Services</w:t>
            </w:r>
            <w:r w:rsidRPr="006E6414">
              <w:t xml:space="preserve">, </w:t>
            </w:r>
            <w:r>
              <w:t>Issue 0.2</w:t>
            </w:r>
          </w:p>
        </w:tc>
        <w:tc>
          <w:tcPr>
            <w:tcW w:w="1350" w:type="dxa"/>
          </w:tcPr>
          <w:p w14:paraId="3945E871" w14:textId="52FF15FF" w:rsidR="00EE0C77" w:rsidRPr="006E6414" w:rsidRDefault="00EE0C77" w:rsidP="00A04831">
            <w:pPr>
              <w:jc w:val="left"/>
            </w:pPr>
            <w:r>
              <w:t>May 2013</w:t>
            </w:r>
          </w:p>
        </w:tc>
        <w:tc>
          <w:tcPr>
            <w:tcW w:w="2700" w:type="dxa"/>
          </w:tcPr>
          <w:p w14:paraId="561FBECA" w14:textId="77777777" w:rsidR="00EE0C77" w:rsidRDefault="00EE0C77" w:rsidP="00660AA5">
            <w:pPr>
              <w:ind w:left="275" w:hanging="275"/>
              <w:jc w:val="left"/>
            </w:pPr>
            <w:r>
              <w:t>-</w:t>
            </w:r>
            <w:r>
              <w:tab/>
              <w:t>Combines All Frames Reception with Return Sync and Decoding</w:t>
            </w:r>
          </w:p>
          <w:p w14:paraId="389136B5" w14:textId="77777777" w:rsidR="00EE0C77" w:rsidRDefault="00EE0C77" w:rsidP="00660AA5">
            <w:pPr>
              <w:ind w:left="275" w:hanging="275"/>
              <w:jc w:val="left"/>
            </w:pPr>
            <w:r>
              <w:t>-</w:t>
            </w:r>
            <w:r>
              <w:tab/>
              <w:t>Changes cardinality of symbol streams per subcarrier.</w:t>
            </w:r>
          </w:p>
          <w:p w14:paraId="35EC95CC" w14:textId="2A07C99D" w:rsidR="003768C9" w:rsidRDefault="003768C9" w:rsidP="00660AA5">
            <w:pPr>
              <w:ind w:left="275" w:hanging="275"/>
              <w:jc w:val="left"/>
            </w:pPr>
            <w:r>
              <w:t>-</w:t>
            </w:r>
            <w:r>
              <w:tab/>
              <w:t>Changes Section to be a description of additional Function Resource Concepts, deletes the concept of Functional Resources Class.</w:t>
            </w:r>
          </w:p>
          <w:p w14:paraId="7D5B6CB3" w14:textId="105E5FA2" w:rsidR="003768C9" w:rsidRDefault="003768C9" w:rsidP="00660AA5">
            <w:pPr>
              <w:ind w:left="275" w:hanging="275"/>
              <w:jc w:val="left"/>
            </w:pPr>
            <w:r>
              <w:t>-</w:t>
            </w:r>
            <w:r>
              <w:tab/>
              <w:t>Includes a new section 3, which describes Space Communication Cross Support Functional Groups.</w:t>
            </w:r>
          </w:p>
          <w:p w14:paraId="57DB233C" w14:textId="7D171738" w:rsidR="003768C9" w:rsidRDefault="003768C9" w:rsidP="00660AA5">
            <w:pPr>
              <w:ind w:left="275" w:hanging="275"/>
              <w:jc w:val="left"/>
            </w:pPr>
            <w:r>
              <w:t>-</w:t>
            </w:r>
            <w:r>
              <w:tab/>
              <w:t>Defines the FR Types needed for IOAG SC1 services, organized by Functional Group (section 4).</w:t>
            </w:r>
          </w:p>
          <w:p w14:paraId="11A7DA02" w14:textId="6A80D183" w:rsidR="003768C9" w:rsidRPr="006D40A8" w:rsidRDefault="003768C9">
            <w:pPr>
              <w:ind w:left="275" w:hanging="275"/>
              <w:jc w:val="left"/>
            </w:pPr>
            <w:r>
              <w:t>-</w:t>
            </w:r>
            <w:r>
              <w:tab/>
              <w:t>Includes a new section 5 that describes service templates and service profiles.</w:t>
            </w:r>
          </w:p>
        </w:tc>
      </w:tr>
      <w:tr w:rsidR="00A51075" w:rsidRPr="006E6414" w14:paraId="691D98FC" w14:textId="77777777" w:rsidTr="00A36529">
        <w:tc>
          <w:tcPr>
            <w:tcW w:w="1435" w:type="dxa"/>
          </w:tcPr>
          <w:p w14:paraId="0C4BEDE2" w14:textId="6D5E3714" w:rsidR="00A51075" w:rsidRDefault="00A51075" w:rsidP="006A7B8B">
            <w:pPr>
              <w:jc w:val="left"/>
            </w:pPr>
            <w:r>
              <w:lastRenderedPageBreak/>
              <w:t>CSSA 1-TN-0.</w:t>
            </w:r>
            <w:r w:rsidR="006A7B8B">
              <w:t>3</w:t>
            </w:r>
          </w:p>
        </w:tc>
        <w:tc>
          <w:tcPr>
            <w:tcW w:w="3780" w:type="dxa"/>
          </w:tcPr>
          <w:p w14:paraId="57F1A7CE" w14:textId="46038346" w:rsidR="00A51075" w:rsidRDefault="00A51075" w:rsidP="006A7B8B">
            <w:pPr>
              <w:jc w:val="left"/>
            </w:pPr>
            <w:r>
              <w:t>Functional Resources in Cross Support Services</w:t>
            </w:r>
            <w:r w:rsidRPr="006E6414">
              <w:t xml:space="preserve">, </w:t>
            </w:r>
            <w:r>
              <w:t>Issue 0.</w:t>
            </w:r>
            <w:r w:rsidR="006A7B8B">
              <w:t>3</w:t>
            </w:r>
          </w:p>
        </w:tc>
        <w:tc>
          <w:tcPr>
            <w:tcW w:w="1350" w:type="dxa"/>
          </w:tcPr>
          <w:p w14:paraId="6CBF6638" w14:textId="7EA9598A" w:rsidR="00A51075" w:rsidRDefault="006735F2" w:rsidP="006735F2">
            <w:pPr>
              <w:jc w:val="left"/>
            </w:pPr>
            <w:r>
              <w:t>March</w:t>
            </w:r>
            <w:r w:rsidR="00A51075">
              <w:t xml:space="preserve"> 201</w:t>
            </w:r>
            <w:r>
              <w:t>4</w:t>
            </w:r>
          </w:p>
        </w:tc>
        <w:tc>
          <w:tcPr>
            <w:tcW w:w="2700" w:type="dxa"/>
          </w:tcPr>
          <w:p w14:paraId="5FC7B112" w14:textId="458A5E24" w:rsidR="00A51075" w:rsidRDefault="00A51075" w:rsidP="002971E2">
            <w:pPr>
              <w:ind w:left="275" w:hanging="275"/>
              <w:jc w:val="left"/>
            </w:pPr>
            <w:r>
              <w:t>-</w:t>
            </w:r>
            <w:r>
              <w:tab/>
              <w:t>Fixes various diagram errors</w:t>
            </w:r>
          </w:p>
          <w:p w14:paraId="184FFE3B" w14:textId="1D21F1E2" w:rsidR="006A7B8B" w:rsidRDefault="006A7B8B" w:rsidP="002971E2">
            <w:pPr>
              <w:ind w:left="275" w:hanging="275"/>
              <w:jc w:val="left"/>
            </w:pPr>
            <w:r>
              <w:t>-</w:t>
            </w:r>
            <w:r>
              <w:tab/>
              <w:t>Responds to W. Hell comments</w:t>
            </w:r>
            <w:r w:rsidR="004D3A2A">
              <w:t xml:space="preserve"> on sections 1 through </w:t>
            </w:r>
            <w:r w:rsidR="005450F4">
              <w:t>4</w:t>
            </w:r>
            <w:r w:rsidR="004D3A2A">
              <w:t>, and discussions at the San Antonio meetings.</w:t>
            </w:r>
          </w:p>
          <w:p w14:paraId="05C17120" w14:textId="4CC8B629" w:rsidR="00A51075" w:rsidRDefault="00A51075" w:rsidP="006A7B8B">
            <w:pPr>
              <w:jc w:val="left"/>
            </w:pPr>
          </w:p>
        </w:tc>
      </w:tr>
      <w:tr w:rsidR="004B279A" w:rsidRPr="006E6414" w14:paraId="6FE811DA" w14:textId="77777777" w:rsidTr="00A36529">
        <w:tc>
          <w:tcPr>
            <w:tcW w:w="1435" w:type="dxa"/>
          </w:tcPr>
          <w:p w14:paraId="5E24FBBB" w14:textId="0A8C0A26" w:rsidR="004B279A" w:rsidRDefault="004B279A" w:rsidP="004B279A">
            <w:pPr>
              <w:jc w:val="left"/>
            </w:pPr>
            <w:r>
              <w:t>CSSA 1-TN-0.4</w:t>
            </w:r>
          </w:p>
        </w:tc>
        <w:tc>
          <w:tcPr>
            <w:tcW w:w="3780" w:type="dxa"/>
          </w:tcPr>
          <w:p w14:paraId="4BDA1943" w14:textId="4B84D910" w:rsidR="004B279A" w:rsidRDefault="004B279A" w:rsidP="004B279A">
            <w:pPr>
              <w:jc w:val="left"/>
            </w:pPr>
            <w:r>
              <w:t>Functional Resources in Cross Support Services</w:t>
            </w:r>
            <w:r w:rsidRPr="006E6414">
              <w:t xml:space="preserve">, </w:t>
            </w:r>
            <w:r>
              <w:t>Issue 0.4</w:t>
            </w:r>
          </w:p>
        </w:tc>
        <w:tc>
          <w:tcPr>
            <w:tcW w:w="1350" w:type="dxa"/>
          </w:tcPr>
          <w:p w14:paraId="09080180" w14:textId="67C62E5A" w:rsidR="004B279A" w:rsidRDefault="004B279A" w:rsidP="00A04831">
            <w:pPr>
              <w:jc w:val="left"/>
            </w:pPr>
            <w:r>
              <w:t>August 2014</w:t>
            </w:r>
          </w:p>
        </w:tc>
        <w:tc>
          <w:tcPr>
            <w:tcW w:w="2700" w:type="dxa"/>
          </w:tcPr>
          <w:p w14:paraId="5EC4EC49" w14:textId="302EB901" w:rsidR="004B279A" w:rsidRDefault="004B279A" w:rsidP="00BA129D">
            <w:pPr>
              <w:ind w:left="275" w:hanging="275"/>
              <w:jc w:val="left"/>
            </w:pPr>
            <w:r>
              <w:t>-</w:t>
            </w:r>
            <w:r>
              <w:tab/>
              <w:t>Updates in response to comments at Noordwijkerhout meetings</w:t>
            </w:r>
          </w:p>
          <w:p w14:paraId="7507141A" w14:textId="66E3D141" w:rsidR="004B279A" w:rsidRDefault="004B279A" w:rsidP="00BA129D">
            <w:pPr>
              <w:ind w:left="275" w:hanging="275"/>
              <w:jc w:val="left"/>
            </w:pPr>
            <w:r>
              <w:t>-</w:t>
            </w:r>
            <w:r>
              <w:tab/>
              <w:t>Functional Resource adjustments in response to comments from W. Hell and A. Crowson</w:t>
            </w:r>
          </w:p>
          <w:p w14:paraId="24303730" w14:textId="4F3A9F1C" w:rsidR="004B279A" w:rsidRDefault="004B279A" w:rsidP="004B279A">
            <w:pPr>
              <w:ind w:left="275" w:hanging="275"/>
              <w:jc w:val="left"/>
            </w:pPr>
            <w:r>
              <w:t>-</w:t>
            </w:r>
            <w:r>
              <w:tab/>
              <w:t>Terminology adjustments in response to ESCCS-SM Concept Green Book CESG review</w:t>
            </w:r>
            <w:r w:rsidR="000866F6">
              <w:t>.</w:t>
            </w:r>
          </w:p>
          <w:p w14:paraId="31582CEC" w14:textId="6B8EDD7D" w:rsidR="000866F6" w:rsidRDefault="000866F6" w:rsidP="004B279A">
            <w:pPr>
              <w:ind w:left="275" w:hanging="275"/>
              <w:jc w:val="left"/>
            </w:pPr>
            <w:r>
              <w:t>-</w:t>
            </w:r>
            <w:r>
              <w:tab/>
              <w:t>Abstract Service Component adjustments in response to ESCCS-SM Concept Green Book CESG review</w:t>
            </w:r>
          </w:p>
          <w:p w14:paraId="132E3D08" w14:textId="77777777" w:rsidR="004B279A" w:rsidRDefault="004B279A" w:rsidP="00A04831">
            <w:pPr>
              <w:jc w:val="left"/>
            </w:pPr>
          </w:p>
        </w:tc>
      </w:tr>
      <w:tr w:rsidR="00DB313F" w:rsidRPr="006E6414" w14:paraId="3C7BD0D3" w14:textId="77777777" w:rsidTr="00A36529">
        <w:tc>
          <w:tcPr>
            <w:tcW w:w="1435" w:type="dxa"/>
          </w:tcPr>
          <w:p w14:paraId="24C83C0B" w14:textId="28BD27B7" w:rsidR="00DB313F" w:rsidRDefault="00DB313F" w:rsidP="00DB313F">
            <w:pPr>
              <w:jc w:val="left"/>
            </w:pPr>
            <w:r>
              <w:t>CSSA 1-TN-0.5</w:t>
            </w:r>
          </w:p>
        </w:tc>
        <w:tc>
          <w:tcPr>
            <w:tcW w:w="3780" w:type="dxa"/>
          </w:tcPr>
          <w:p w14:paraId="30B431FC" w14:textId="2DEBCE48" w:rsidR="00DB313F" w:rsidRDefault="00DB313F" w:rsidP="00DB313F">
            <w:pPr>
              <w:jc w:val="left"/>
            </w:pPr>
            <w:r>
              <w:t>Functional Resources in Cross Support Services</w:t>
            </w:r>
            <w:r w:rsidRPr="006E6414">
              <w:t xml:space="preserve">, </w:t>
            </w:r>
            <w:r>
              <w:t>Issue 0.5</w:t>
            </w:r>
          </w:p>
        </w:tc>
        <w:tc>
          <w:tcPr>
            <w:tcW w:w="1350" w:type="dxa"/>
          </w:tcPr>
          <w:p w14:paraId="0BEE6F09" w14:textId="3100E02A" w:rsidR="00DB313F" w:rsidRDefault="00546C1D" w:rsidP="00A04831">
            <w:pPr>
              <w:jc w:val="left"/>
            </w:pPr>
            <w:r>
              <w:t>March 2015</w:t>
            </w:r>
          </w:p>
        </w:tc>
        <w:tc>
          <w:tcPr>
            <w:tcW w:w="2700" w:type="dxa"/>
          </w:tcPr>
          <w:p w14:paraId="295B4910" w14:textId="32AB4394" w:rsidR="00DB313F" w:rsidRDefault="00DB313F" w:rsidP="00F674F1">
            <w:pPr>
              <w:ind w:left="275" w:hanging="275"/>
              <w:jc w:val="left"/>
            </w:pPr>
            <w:r>
              <w:t>-</w:t>
            </w:r>
            <w:r>
              <w:tab/>
              <w:t xml:space="preserve">Updated master Functional Resource diagram concerning interactions of </w:t>
            </w:r>
            <w:r w:rsidR="003945CD">
              <w:t xml:space="preserve">CFDP </w:t>
            </w:r>
            <w:r>
              <w:t>Entities with each other and other FRs</w:t>
            </w:r>
          </w:p>
          <w:p w14:paraId="4A7E5B6E" w14:textId="77777777" w:rsidR="00DB313F" w:rsidRDefault="00DB313F" w:rsidP="00546C1D">
            <w:pPr>
              <w:ind w:left="275" w:hanging="275"/>
              <w:jc w:val="left"/>
            </w:pPr>
            <w:r>
              <w:lastRenderedPageBreak/>
              <w:t>-</w:t>
            </w:r>
            <w:r>
              <w:tab/>
            </w:r>
            <w:r w:rsidR="00546C1D">
              <w:t>Changes names of SCs and FRs associated with Validated RM data service for clarity</w:t>
            </w:r>
          </w:p>
          <w:p w14:paraId="135BFA90" w14:textId="77777777" w:rsidR="00546C1D" w:rsidRDefault="00546C1D" w:rsidP="00546C1D">
            <w:pPr>
              <w:ind w:left="275" w:hanging="275"/>
              <w:jc w:val="left"/>
            </w:pPr>
            <w:r>
              <w:t>-</w:t>
            </w:r>
            <w:r>
              <w:tab/>
              <w:t>Updated master FR diagram to properly identify sources of CLCWs.</w:t>
            </w:r>
          </w:p>
          <w:p w14:paraId="4AA82FD1" w14:textId="741AC39A" w:rsidR="008037B7" w:rsidRDefault="0017661E" w:rsidP="00546C1D">
            <w:pPr>
              <w:ind w:left="275" w:hanging="275"/>
              <w:jc w:val="left"/>
            </w:pPr>
            <w:r>
              <w:t>-</w:t>
            </w:r>
            <w:r>
              <w:tab/>
            </w:r>
            <w:r w:rsidR="008037B7">
              <w:t>Updated master FR di</w:t>
            </w:r>
            <w:r w:rsidR="002F5DD9">
              <w:t>a</w:t>
            </w:r>
            <w:r w:rsidR="008037B7">
              <w:t>gram to adjust cardinalities</w:t>
            </w:r>
          </w:p>
          <w:p w14:paraId="611D9772" w14:textId="5CA2F6D6" w:rsidR="008037B7" w:rsidRDefault="0017661E" w:rsidP="00546C1D">
            <w:pPr>
              <w:ind w:left="275" w:hanging="275"/>
              <w:jc w:val="left"/>
            </w:pPr>
            <w:r>
              <w:t>-</w:t>
            </w:r>
            <w:r>
              <w:tab/>
            </w:r>
            <w:r w:rsidR="008037B7">
              <w:t xml:space="preserve">Split </w:t>
            </w:r>
            <w:r w:rsidR="00B97AFB">
              <w:t xml:space="preserve">IOAG services </w:t>
            </w:r>
            <w:r w:rsidR="008037B7">
              <w:t>into sub-services that align with the 3 service configurations: SLS, retr</w:t>
            </w:r>
            <w:r w:rsidR="002F5DD9">
              <w:t>i</w:t>
            </w:r>
            <w:r w:rsidR="008037B7">
              <w:t>eval, and forward offline.</w:t>
            </w:r>
          </w:p>
          <w:p w14:paraId="5526619E" w14:textId="319DDBD9" w:rsidR="0017661E" w:rsidRDefault="0017661E" w:rsidP="0017661E">
            <w:pPr>
              <w:ind w:left="275" w:hanging="275"/>
              <w:jc w:val="left"/>
            </w:pPr>
            <w:r>
              <w:t>-</w:t>
            </w:r>
            <w:r>
              <w:tab/>
              <w:t>Removed the FRs in Service Management section to a separate Tech Note.</w:t>
            </w:r>
          </w:p>
        </w:tc>
      </w:tr>
      <w:tr w:rsidR="002F5DD9" w:rsidRPr="006E6414" w14:paraId="467FABAA" w14:textId="77777777" w:rsidTr="00A36529">
        <w:tc>
          <w:tcPr>
            <w:tcW w:w="1435" w:type="dxa"/>
          </w:tcPr>
          <w:p w14:paraId="096562C6" w14:textId="7908F418" w:rsidR="002F5DD9" w:rsidRDefault="002F5DD9" w:rsidP="00DB313F">
            <w:pPr>
              <w:jc w:val="left"/>
            </w:pPr>
            <w:r>
              <w:lastRenderedPageBreak/>
              <w:t>CSSA 1-TN-0.6</w:t>
            </w:r>
          </w:p>
        </w:tc>
        <w:tc>
          <w:tcPr>
            <w:tcW w:w="3780" w:type="dxa"/>
          </w:tcPr>
          <w:p w14:paraId="118AFFB4" w14:textId="67893AAC" w:rsidR="002F5DD9" w:rsidRDefault="002F5DD9" w:rsidP="00DB313F">
            <w:pPr>
              <w:jc w:val="left"/>
            </w:pPr>
            <w:r>
              <w:t>Functional Resources in Cross Support Services</w:t>
            </w:r>
            <w:r w:rsidRPr="006E6414">
              <w:t xml:space="preserve">, </w:t>
            </w:r>
            <w:r>
              <w:t>Issue 0.6</w:t>
            </w:r>
          </w:p>
        </w:tc>
        <w:tc>
          <w:tcPr>
            <w:tcW w:w="1350" w:type="dxa"/>
          </w:tcPr>
          <w:p w14:paraId="1C805198" w14:textId="169CBF5D" w:rsidR="002F5DD9" w:rsidRDefault="002F5DD9" w:rsidP="00A04831">
            <w:pPr>
              <w:jc w:val="left"/>
            </w:pPr>
            <w:r>
              <w:t>April 2015</w:t>
            </w:r>
          </w:p>
        </w:tc>
        <w:tc>
          <w:tcPr>
            <w:tcW w:w="2700" w:type="dxa"/>
          </w:tcPr>
          <w:p w14:paraId="16661553" w14:textId="77777777" w:rsidR="002F5DD9" w:rsidRDefault="002F5DD9" w:rsidP="009A1DB8">
            <w:pPr>
              <w:pStyle w:val="ListParagraph"/>
              <w:numPr>
                <w:ilvl w:val="0"/>
                <w:numId w:val="207"/>
              </w:numPr>
              <w:ind w:left="185" w:hanging="180"/>
              <w:jc w:val="left"/>
            </w:pPr>
            <w:r>
              <w:t>Applied normative FR type OIDs to all FR types.</w:t>
            </w:r>
          </w:p>
          <w:p w14:paraId="7DA9F97C" w14:textId="2492F96D" w:rsidR="00C72D1A" w:rsidRDefault="00C72D1A" w:rsidP="009A1DB8">
            <w:pPr>
              <w:pStyle w:val="ListParagraph"/>
              <w:numPr>
                <w:ilvl w:val="0"/>
                <w:numId w:val="207"/>
              </w:numPr>
              <w:ind w:left="185" w:hanging="180"/>
              <w:jc w:val="left"/>
            </w:pPr>
            <w:r>
              <w:t>Fixes numerous naming errors and inconsistencies.</w:t>
            </w:r>
          </w:p>
          <w:p w14:paraId="01C6E65A" w14:textId="77777777" w:rsidR="002F5DD9" w:rsidRDefault="002F5DD9" w:rsidP="00F674F1">
            <w:pPr>
              <w:ind w:left="275" w:hanging="275"/>
              <w:jc w:val="left"/>
            </w:pPr>
          </w:p>
        </w:tc>
      </w:tr>
      <w:tr w:rsidR="00023304" w:rsidRPr="006E6414" w14:paraId="140660A5" w14:textId="77777777" w:rsidTr="00A36529">
        <w:tc>
          <w:tcPr>
            <w:tcW w:w="1435" w:type="dxa"/>
          </w:tcPr>
          <w:p w14:paraId="384C0537" w14:textId="39F3106C" w:rsidR="00023304" w:rsidRDefault="00023304" w:rsidP="00023304">
            <w:pPr>
              <w:jc w:val="left"/>
            </w:pPr>
            <w:r>
              <w:t>CSSA 1-TN-0.7</w:t>
            </w:r>
          </w:p>
        </w:tc>
        <w:tc>
          <w:tcPr>
            <w:tcW w:w="3780" w:type="dxa"/>
          </w:tcPr>
          <w:p w14:paraId="5770F209" w14:textId="7683FD79" w:rsidR="00023304" w:rsidRDefault="00023304" w:rsidP="00023304">
            <w:pPr>
              <w:jc w:val="left"/>
            </w:pPr>
            <w:r>
              <w:t>Functional Resource and Service Component Reference Model</w:t>
            </w:r>
            <w:r w:rsidRPr="006E6414">
              <w:t xml:space="preserve">, </w:t>
            </w:r>
            <w:r>
              <w:t>Issue 0.7</w:t>
            </w:r>
          </w:p>
        </w:tc>
        <w:tc>
          <w:tcPr>
            <w:tcW w:w="1350" w:type="dxa"/>
          </w:tcPr>
          <w:p w14:paraId="2302220E" w14:textId="6DA98D26" w:rsidR="00023304" w:rsidRDefault="00A9343D" w:rsidP="00023304">
            <w:pPr>
              <w:jc w:val="left"/>
            </w:pPr>
            <w:r>
              <w:t>September</w:t>
            </w:r>
            <w:r w:rsidR="00023304">
              <w:t xml:space="preserve"> 2015</w:t>
            </w:r>
          </w:p>
        </w:tc>
        <w:tc>
          <w:tcPr>
            <w:tcW w:w="2700" w:type="dxa"/>
          </w:tcPr>
          <w:p w14:paraId="01F96E18" w14:textId="430BFF2C" w:rsidR="00023304" w:rsidRDefault="00023304" w:rsidP="00BB2F9A">
            <w:pPr>
              <w:pStyle w:val="ListParagraph"/>
              <w:numPr>
                <w:ilvl w:val="0"/>
                <w:numId w:val="207"/>
              </w:numPr>
              <w:ind w:left="185" w:hanging="180"/>
              <w:jc w:val="left"/>
            </w:pPr>
            <w:r>
              <w:t>Changed name reflect extended scope</w:t>
            </w:r>
          </w:p>
          <w:p w14:paraId="59014989" w14:textId="125E38FA" w:rsidR="00023304" w:rsidRDefault="00023304" w:rsidP="00BB2F9A">
            <w:pPr>
              <w:pStyle w:val="ListParagraph"/>
              <w:numPr>
                <w:ilvl w:val="0"/>
                <w:numId w:val="207"/>
              </w:numPr>
              <w:ind w:left="185" w:hanging="180"/>
              <w:jc w:val="left"/>
            </w:pPr>
            <w:r>
              <w:t xml:space="preserve">Combined material from the </w:t>
            </w:r>
            <w:r w:rsidRPr="00E137AF">
              <w:rPr>
                <w:i/>
              </w:rPr>
              <w:t>Service Components in Service Profiles</w:t>
            </w:r>
            <w:r>
              <w:t xml:space="preserve"> Tech Note</w:t>
            </w:r>
          </w:p>
          <w:p w14:paraId="791D4449" w14:textId="77777777" w:rsidR="00023304" w:rsidRDefault="00A6135C" w:rsidP="00A6135C">
            <w:pPr>
              <w:pStyle w:val="ListParagraph"/>
              <w:numPr>
                <w:ilvl w:val="0"/>
                <w:numId w:val="207"/>
              </w:numPr>
              <w:ind w:left="185" w:hanging="180"/>
              <w:jc w:val="left"/>
            </w:pPr>
            <w:r>
              <w:t xml:space="preserve">Re-organized and consolidated material to eliminate redundancies and provide a </w:t>
            </w:r>
            <w:r>
              <w:lastRenderedPageBreak/>
              <w:t>progressively-detailed exposure of the elements of the Reference Model.</w:t>
            </w:r>
          </w:p>
          <w:p w14:paraId="23E1444F" w14:textId="6CF73DFD" w:rsidR="00A6135C" w:rsidRDefault="00A6135C" w:rsidP="00A6135C">
            <w:pPr>
              <w:pStyle w:val="ListParagraph"/>
              <w:numPr>
                <w:ilvl w:val="0"/>
                <w:numId w:val="207"/>
              </w:numPr>
              <w:ind w:left="185" w:hanging="180"/>
              <w:jc w:val="left"/>
            </w:pPr>
            <w:r>
              <w:t>Updated the details of the Functional Resources to reflect the latest concepts for and definitions of them.</w:t>
            </w:r>
          </w:p>
        </w:tc>
      </w:tr>
      <w:tr w:rsidR="00FD2273" w:rsidRPr="006E6414" w14:paraId="6B87F556" w14:textId="77777777" w:rsidTr="00A36529">
        <w:tc>
          <w:tcPr>
            <w:tcW w:w="1435" w:type="dxa"/>
          </w:tcPr>
          <w:p w14:paraId="1BA83039" w14:textId="4C8E28CA" w:rsidR="00FD2273" w:rsidRDefault="00FD2273" w:rsidP="00AB40E5">
            <w:pPr>
              <w:jc w:val="left"/>
            </w:pPr>
            <w:r>
              <w:lastRenderedPageBreak/>
              <w:t>CSSA 1-TN-0.</w:t>
            </w:r>
            <w:r w:rsidR="00AB40E5">
              <w:t>8</w:t>
            </w:r>
          </w:p>
        </w:tc>
        <w:tc>
          <w:tcPr>
            <w:tcW w:w="3780" w:type="dxa"/>
          </w:tcPr>
          <w:p w14:paraId="1E4EC9D5" w14:textId="4714AC2A" w:rsidR="00FD2273" w:rsidRDefault="00FD2273" w:rsidP="00AB40E5">
            <w:pPr>
              <w:jc w:val="left"/>
            </w:pPr>
            <w:r>
              <w:t>Functional Resource and Service Component Reference Model</w:t>
            </w:r>
            <w:r w:rsidRPr="006E6414">
              <w:t xml:space="preserve">, </w:t>
            </w:r>
            <w:r>
              <w:t>Issue 0.</w:t>
            </w:r>
            <w:r w:rsidR="00AB40E5">
              <w:t>8</w:t>
            </w:r>
          </w:p>
        </w:tc>
        <w:tc>
          <w:tcPr>
            <w:tcW w:w="1350" w:type="dxa"/>
          </w:tcPr>
          <w:p w14:paraId="4FA1C306" w14:textId="2480D000" w:rsidR="00FD2273" w:rsidRDefault="00FD2273" w:rsidP="00023304">
            <w:pPr>
              <w:jc w:val="left"/>
            </w:pPr>
            <w:r>
              <w:t>September 2015</w:t>
            </w:r>
          </w:p>
        </w:tc>
        <w:tc>
          <w:tcPr>
            <w:tcW w:w="2700" w:type="dxa"/>
          </w:tcPr>
          <w:p w14:paraId="0BC3A46F" w14:textId="7CB859A7" w:rsidR="00FD2273" w:rsidRDefault="00FD2273" w:rsidP="00BB2F9A">
            <w:pPr>
              <w:pStyle w:val="ListParagraph"/>
              <w:numPr>
                <w:ilvl w:val="0"/>
                <w:numId w:val="207"/>
              </w:numPr>
              <w:ind w:left="185" w:hanging="180"/>
              <w:jc w:val="left"/>
            </w:pPr>
            <w:r>
              <w:t>Adds annex with future SCs.</w:t>
            </w:r>
          </w:p>
        </w:tc>
      </w:tr>
      <w:tr w:rsidR="00AB40E5" w:rsidRPr="006E6414" w14:paraId="147ADF25" w14:textId="77777777" w:rsidTr="00A36529">
        <w:tc>
          <w:tcPr>
            <w:tcW w:w="1435" w:type="dxa"/>
          </w:tcPr>
          <w:p w14:paraId="4B4C50FD" w14:textId="5980AFAD" w:rsidR="00AB40E5" w:rsidRDefault="00AB40E5" w:rsidP="00AB40E5">
            <w:pPr>
              <w:jc w:val="left"/>
            </w:pPr>
            <w:r>
              <w:t>CSSA 1-TN-0.9</w:t>
            </w:r>
          </w:p>
        </w:tc>
        <w:tc>
          <w:tcPr>
            <w:tcW w:w="3780" w:type="dxa"/>
          </w:tcPr>
          <w:p w14:paraId="49CBCE21" w14:textId="11594C90" w:rsidR="00AB40E5" w:rsidRDefault="00AB40E5" w:rsidP="00AB40E5">
            <w:pPr>
              <w:jc w:val="left"/>
            </w:pPr>
            <w:r>
              <w:t>Functional Resource and Service Component Reference Model</w:t>
            </w:r>
            <w:r w:rsidRPr="006E6414">
              <w:t xml:space="preserve">, </w:t>
            </w:r>
            <w:r>
              <w:t>Issue 0.9</w:t>
            </w:r>
          </w:p>
        </w:tc>
        <w:tc>
          <w:tcPr>
            <w:tcW w:w="1350" w:type="dxa"/>
          </w:tcPr>
          <w:p w14:paraId="2AAFA81F" w14:textId="4CFA12B6" w:rsidR="00AB40E5" w:rsidRDefault="00AB40E5" w:rsidP="00023304">
            <w:pPr>
              <w:jc w:val="left"/>
            </w:pPr>
            <w:r>
              <w:t>October 2015</w:t>
            </w:r>
          </w:p>
        </w:tc>
        <w:tc>
          <w:tcPr>
            <w:tcW w:w="2700" w:type="dxa"/>
          </w:tcPr>
          <w:p w14:paraId="0B69D71E" w14:textId="77777777" w:rsidR="00AB40E5" w:rsidRDefault="00AB40E5" w:rsidP="00BB2F9A">
            <w:pPr>
              <w:pStyle w:val="ListParagraph"/>
              <w:numPr>
                <w:ilvl w:val="0"/>
                <w:numId w:val="207"/>
              </w:numPr>
              <w:ind w:left="185" w:hanging="180"/>
              <w:jc w:val="left"/>
            </w:pPr>
            <w:r>
              <w:t>Typo fixes</w:t>
            </w:r>
          </w:p>
          <w:p w14:paraId="2FD188D3" w14:textId="450B20CC" w:rsidR="00115760" w:rsidRDefault="00115760" w:rsidP="00115760">
            <w:pPr>
              <w:pStyle w:val="ListParagraph"/>
              <w:numPr>
                <w:ilvl w:val="0"/>
                <w:numId w:val="207"/>
              </w:numPr>
              <w:ind w:left="185" w:hanging="180"/>
              <w:jc w:val="left"/>
            </w:pPr>
            <w:r>
              <w:t>-Adds ports for frequency coherence and frequency offset relationships between forward and return space link carriers</w:t>
            </w:r>
          </w:p>
        </w:tc>
      </w:tr>
      <w:tr w:rsidR="007820FE" w:rsidRPr="006E6414" w14:paraId="62A14A4B" w14:textId="77777777" w:rsidTr="00A36529">
        <w:tc>
          <w:tcPr>
            <w:tcW w:w="1435" w:type="dxa"/>
          </w:tcPr>
          <w:p w14:paraId="558EACFB" w14:textId="5DE359CA" w:rsidR="007820FE" w:rsidRDefault="007820FE" w:rsidP="007820FE">
            <w:pPr>
              <w:jc w:val="left"/>
            </w:pPr>
            <w:r>
              <w:t>CSSA 1-TN-0.10</w:t>
            </w:r>
          </w:p>
        </w:tc>
        <w:tc>
          <w:tcPr>
            <w:tcW w:w="3780" w:type="dxa"/>
          </w:tcPr>
          <w:p w14:paraId="5D8EECF4" w14:textId="3ACF9E55" w:rsidR="007820FE" w:rsidRDefault="007820FE" w:rsidP="007820FE">
            <w:pPr>
              <w:jc w:val="left"/>
            </w:pPr>
            <w:r>
              <w:t>Functional Resource Reference Model</w:t>
            </w:r>
            <w:r w:rsidRPr="006E6414">
              <w:t xml:space="preserve">, </w:t>
            </w:r>
            <w:r>
              <w:t>Issue 0.10</w:t>
            </w:r>
          </w:p>
        </w:tc>
        <w:tc>
          <w:tcPr>
            <w:tcW w:w="1350" w:type="dxa"/>
          </w:tcPr>
          <w:p w14:paraId="4F252954" w14:textId="75C189E2" w:rsidR="007820FE" w:rsidRDefault="00DB11D7" w:rsidP="00023304">
            <w:pPr>
              <w:jc w:val="left"/>
            </w:pPr>
            <w:r>
              <w:t>July</w:t>
            </w:r>
            <w:r w:rsidR="007820FE">
              <w:t xml:space="preserve"> 2016</w:t>
            </w:r>
          </w:p>
        </w:tc>
        <w:tc>
          <w:tcPr>
            <w:tcW w:w="2700" w:type="dxa"/>
          </w:tcPr>
          <w:p w14:paraId="45167473" w14:textId="77240DBB" w:rsidR="007820FE" w:rsidRDefault="007820FE" w:rsidP="007820FE">
            <w:pPr>
              <w:pStyle w:val="ListParagraph"/>
              <w:numPr>
                <w:ilvl w:val="0"/>
                <w:numId w:val="207"/>
              </w:numPr>
              <w:ind w:left="185" w:hanging="180"/>
              <w:jc w:val="left"/>
            </w:pPr>
            <w:r>
              <w:t>Drops “and Service Component” from the title</w:t>
            </w:r>
          </w:p>
          <w:p w14:paraId="52C2BC9A" w14:textId="030BF4EF" w:rsidR="007820FE" w:rsidRDefault="007820FE" w:rsidP="00BB2F9A">
            <w:pPr>
              <w:pStyle w:val="ListParagraph"/>
              <w:numPr>
                <w:ilvl w:val="0"/>
                <w:numId w:val="207"/>
              </w:numPr>
              <w:ind w:left="185" w:hanging="180"/>
              <w:jc w:val="left"/>
            </w:pPr>
            <w:r>
              <w:t>Downgrades the Abstract Service Components and Service Components from pseudo-operational entities (e.g., ones that have their own instances) to a concept for packaging sets of functional resources</w:t>
            </w:r>
          </w:p>
          <w:p w14:paraId="0A62CED6" w14:textId="77777777" w:rsidR="007820FE" w:rsidRDefault="00BF7451" w:rsidP="00BB2F9A">
            <w:pPr>
              <w:pStyle w:val="ListParagraph"/>
              <w:numPr>
                <w:ilvl w:val="0"/>
                <w:numId w:val="207"/>
              </w:numPr>
              <w:ind w:left="185" w:hanging="180"/>
              <w:jc w:val="left"/>
            </w:pPr>
            <w:r>
              <w:t>Divides the previous “port” concept into two new concepts: SAP/Accessors and provided/required int</w:t>
            </w:r>
            <w:r w:rsidR="000B2BC7">
              <w:t>e</w:t>
            </w:r>
            <w:r>
              <w:t>rfaces.</w:t>
            </w:r>
          </w:p>
          <w:p w14:paraId="5FAF4970" w14:textId="119B49AC" w:rsidR="00D82CEC" w:rsidRDefault="00D82CEC" w:rsidP="00BB2F9A">
            <w:pPr>
              <w:pStyle w:val="ListParagraph"/>
              <w:numPr>
                <w:ilvl w:val="0"/>
                <w:numId w:val="207"/>
              </w:numPr>
              <w:ind w:left="185" w:hanging="180"/>
              <w:jc w:val="left"/>
            </w:pPr>
            <w:r>
              <w:t>Move Service Agreement and Configuration Profile models here.</w:t>
            </w:r>
          </w:p>
        </w:tc>
      </w:tr>
      <w:tr w:rsidR="00DB11D7" w:rsidRPr="006E6414" w14:paraId="25662859" w14:textId="77777777" w:rsidTr="00A36529">
        <w:tc>
          <w:tcPr>
            <w:tcW w:w="1435" w:type="dxa"/>
          </w:tcPr>
          <w:p w14:paraId="5AD2DC6C" w14:textId="139917EE" w:rsidR="00DB11D7" w:rsidRDefault="00DB11D7" w:rsidP="00DB11D7">
            <w:pPr>
              <w:jc w:val="left"/>
            </w:pPr>
            <w:r>
              <w:lastRenderedPageBreak/>
              <w:t>CSSA 1-TN-0.11</w:t>
            </w:r>
          </w:p>
        </w:tc>
        <w:tc>
          <w:tcPr>
            <w:tcW w:w="3780" w:type="dxa"/>
          </w:tcPr>
          <w:p w14:paraId="665EFF30" w14:textId="3C4B7A86" w:rsidR="00DB11D7" w:rsidRDefault="00DB11D7" w:rsidP="00DB11D7">
            <w:pPr>
              <w:jc w:val="left"/>
            </w:pPr>
            <w:r>
              <w:t>Functional Resource Reference Model</w:t>
            </w:r>
            <w:r w:rsidRPr="006E6414">
              <w:t xml:space="preserve">, </w:t>
            </w:r>
            <w:r>
              <w:t>Issue 0.11</w:t>
            </w:r>
          </w:p>
        </w:tc>
        <w:tc>
          <w:tcPr>
            <w:tcW w:w="1350" w:type="dxa"/>
          </w:tcPr>
          <w:p w14:paraId="6570BA1D" w14:textId="6E2D9217" w:rsidR="00DB11D7" w:rsidRDefault="00DB11D7" w:rsidP="00023304">
            <w:pPr>
              <w:jc w:val="left"/>
            </w:pPr>
            <w:r>
              <w:t>July 2016</w:t>
            </w:r>
          </w:p>
        </w:tc>
        <w:tc>
          <w:tcPr>
            <w:tcW w:w="2700" w:type="dxa"/>
          </w:tcPr>
          <w:p w14:paraId="30A0D708" w14:textId="03A0CD00" w:rsidR="00DB11D7" w:rsidRDefault="00DB11D7" w:rsidP="00996124">
            <w:pPr>
              <w:pStyle w:val="ListParagraph"/>
              <w:numPr>
                <w:ilvl w:val="0"/>
                <w:numId w:val="449"/>
              </w:numPr>
              <w:jc w:val="left"/>
            </w:pPr>
            <w:r>
              <w:t>Modifies master functional resource diagram (figure 2-2) to move Forward Frames CSTS Provider to right side of diagram for consistency as a TS provider.</w:t>
            </w:r>
          </w:p>
        </w:tc>
      </w:tr>
      <w:tr w:rsidR="00AC65B6" w:rsidRPr="006E6414" w14:paraId="1AB60965" w14:textId="77777777" w:rsidTr="00A36529">
        <w:tc>
          <w:tcPr>
            <w:tcW w:w="1435" w:type="dxa"/>
          </w:tcPr>
          <w:p w14:paraId="4EA80F2F" w14:textId="23CB089A" w:rsidR="00AC65B6" w:rsidRDefault="00AC65B6" w:rsidP="00AC65B6">
            <w:pPr>
              <w:jc w:val="left"/>
            </w:pPr>
            <w:r>
              <w:t>CSSA 1-TN-0.12</w:t>
            </w:r>
          </w:p>
        </w:tc>
        <w:tc>
          <w:tcPr>
            <w:tcW w:w="3780" w:type="dxa"/>
          </w:tcPr>
          <w:p w14:paraId="205B5598" w14:textId="41530D3D" w:rsidR="00AC65B6" w:rsidRDefault="00AC65B6" w:rsidP="00AC65B6">
            <w:pPr>
              <w:jc w:val="left"/>
            </w:pPr>
            <w:r>
              <w:t>Functional Resource Reference Model</w:t>
            </w:r>
            <w:r w:rsidRPr="006E6414">
              <w:t xml:space="preserve">, </w:t>
            </w:r>
            <w:r>
              <w:t>Issue 0.12</w:t>
            </w:r>
          </w:p>
        </w:tc>
        <w:tc>
          <w:tcPr>
            <w:tcW w:w="1350" w:type="dxa"/>
          </w:tcPr>
          <w:p w14:paraId="6AEF78B0" w14:textId="02CBB557" w:rsidR="00AC65B6" w:rsidRDefault="00AC65B6" w:rsidP="00023304">
            <w:pPr>
              <w:jc w:val="left"/>
            </w:pPr>
            <w:r>
              <w:t>August 2016</w:t>
            </w:r>
          </w:p>
        </w:tc>
        <w:tc>
          <w:tcPr>
            <w:tcW w:w="2700" w:type="dxa"/>
          </w:tcPr>
          <w:p w14:paraId="7FF5FB49" w14:textId="3B297D1F" w:rsidR="00AC65B6" w:rsidRDefault="00AC65B6" w:rsidP="0088477C">
            <w:pPr>
              <w:pStyle w:val="ListParagraph"/>
              <w:numPr>
                <w:ilvl w:val="0"/>
                <w:numId w:val="449"/>
              </w:numPr>
              <w:ind w:left="185" w:hanging="180"/>
              <w:jc w:val="left"/>
            </w:pPr>
            <w:r>
              <w:t>Updated figure</w:t>
            </w:r>
            <w:r w:rsidR="006373BE">
              <w:t>s</w:t>
            </w:r>
            <w:r>
              <w:t xml:space="preserve"> 2-3</w:t>
            </w:r>
            <w:r w:rsidR="006373BE">
              <w:t xml:space="preserve"> and 2-4</w:t>
            </w:r>
            <w:r>
              <w:t>.</w:t>
            </w:r>
          </w:p>
        </w:tc>
      </w:tr>
      <w:tr w:rsidR="002D1ED4" w:rsidRPr="006E6414" w14:paraId="3126EC98" w14:textId="77777777" w:rsidTr="00A36529">
        <w:tc>
          <w:tcPr>
            <w:tcW w:w="1435" w:type="dxa"/>
          </w:tcPr>
          <w:p w14:paraId="5C1E35D5" w14:textId="325B48C7" w:rsidR="002D1ED4" w:rsidRDefault="002D1ED4" w:rsidP="002D1ED4">
            <w:pPr>
              <w:jc w:val="left"/>
            </w:pPr>
            <w:r>
              <w:t>CSSA 1-TN-0.13</w:t>
            </w:r>
          </w:p>
        </w:tc>
        <w:tc>
          <w:tcPr>
            <w:tcW w:w="3780" w:type="dxa"/>
          </w:tcPr>
          <w:p w14:paraId="0E041E93" w14:textId="73448129" w:rsidR="002D1ED4" w:rsidRDefault="002D1ED4" w:rsidP="002D1ED4">
            <w:pPr>
              <w:jc w:val="left"/>
            </w:pPr>
            <w:r>
              <w:t>Functional Resource Reference Model</w:t>
            </w:r>
            <w:r w:rsidRPr="006E6414">
              <w:t xml:space="preserve">, </w:t>
            </w:r>
            <w:r>
              <w:t>Issue 0.13</w:t>
            </w:r>
          </w:p>
        </w:tc>
        <w:tc>
          <w:tcPr>
            <w:tcW w:w="1350" w:type="dxa"/>
          </w:tcPr>
          <w:p w14:paraId="4F1599FC" w14:textId="1AE85213" w:rsidR="002D1ED4" w:rsidRDefault="002D1ED4" w:rsidP="00023304">
            <w:pPr>
              <w:jc w:val="left"/>
            </w:pPr>
            <w:r>
              <w:t>March 2018</w:t>
            </w:r>
          </w:p>
        </w:tc>
        <w:tc>
          <w:tcPr>
            <w:tcW w:w="2700" w:type="dxa"/>
          </w:tcPr>
          <w:p w14:paraId="7745229C" w14:textId="77777777" w:rsidR="001E22B3" w:rsidRDefault="001E22B3" w:rsidP="0088477C">
            <w:pPr>
              <w:pStyle w:val="ListParagraph"/>
              <w:numPr>
                <w:ilvl w:val="0"/>
                <w:numId w:val="449"/>
              </w:numPr>
              <w:ind w:left="185" w:hanging="180"/>
              <w:jc w:val="left"/>
            </w:pPr>
            <w:r>
              <w:t>Updates functional resource definitions to reflect current concepts.</w:t>
            </w:r>
          </w:p>
          <w:p w14:paraId="7DF677DB" w14:textId="77777777" w:rsidR="002D1ED4" w:rsidRDefault="002D1ED4" w:rsidP="0088477C">
            <w:pPr>
              <w:pStyle w:val="ListParagraph"/>
              <w:numPr>
                <w:ilvl w:val="0"/>
                <w:numId w:val="449"/>
              </w:numPr>
              <w:ind w:left="185" w:hanging="180"/>
              <w:jc w:val="left"/>
            </w:pPr>
            <w:r>
              <w:t>Replaces “Abstract Service Component/Service Component” concepts with the more-lightweight “Functional Resource strata/Functional Resource Set” concepts.</w:t>
            </w:r>
          </w:p>
          <w:p w14:paraId="5875CA15" w14:textId="77777777" w:rsidR="002D1ED4" w:rsidRDefault="002D1ED4" w:rsidP="0088477C">
            <w:pPr>
              <w:pStyle w:val="ListParagraph"/>
              <w:numPr>
                <w:ilvl w:val="0"/>
                <w:numId w:val="449"/>
              </w:numPr>
              <w:ind w:left="185" w:hanging="180"/>
              <w:jc w:val="left"/>
            </w:pPr>
            <w:r>
              <w:t>Consolidates several highly-redundant “views” of the same material.</w:t>
            </w:r>
          </w:p>
          <w:p w14:paraId="72C7DEAB" w14:textId="77777777" w:rsidR="002D1ED4" w:rsidRDefault="002D1ED4" w:rsidP="0088477C">
            <w:pPr>
              <w:pStyle w:val="ListParagraph"/>
              <w:numPr>
                <w:ilvl w:val="0"/>
                <w:numId w:val="449"/>
              </w:numPr>
              <w:ind w:left="185" w:hanging="180"/>
              <w:jc w:val="left"/>
            </w:pPr>
            <w:r>
              <w:t xml:space="preserve">Deletes the detailed Service Agreement/ Configuration Profile sections, which are either redundant to, or in some cases contradictory to, current concepts. The current concepts are instead now documented in the </w:t>
            </w:r>
            <w:r w:rsidRPr="002D1ED4">
              <w:rPr>
                <w:i/>
              </w:rPr>
              <w:t>Requirements for Simple Configuration Profiles and Service Agreements</w:t>
            </w:r>
            <w:r>
              <w:t xml:space="preserve"> Technical Note.</w:t>
            </w:r>
          </w:p>
          <w:p w14:paraId="0AC13550" w14:textId="5875DD67" w:rsidR="00304CF0" w:rsidRDefault="002D1ED4" w:rsidP="0088477C">
            <w:pPr>
              <w:pStyle w:val="ListParagraph"/>
              <w:numPr>
                <w:ilvl w:val="0"/>
                <w:numId w:val="449"/>
              </w:numPr>
              <w:ind w:left="185" w:hanging="180"/>
              <w:jc w:val="left"/>
            </w:pPr>
            <w:r>
              <w:lastRenderedPageBreak/>
              <w:t>Points to the SANA Functional Re</w:t>
            </w:r>
            <w:r w:rsidR="000178A0">
              <w:t>s</w:t>
            </w:r>
            <w:r>
              <w:t>ource Registry for spe</w:t>
            </w:r>
            <w:r w:rsidR="000178A0">
              <w:t>c</w:t>
            </w:r>
            <w:r>
              <w:t>ific OID assignments and parameter/event/ directive definitions.</w:t>
            </w:r>
          </w:p>
          <w:p w14:paraId="66AA4E89" w14:textId="27EC9578" w:rsidR="002D1ED4" w:rsidRPr="00304CF0" w:rsidRDefault="00304CF0" w:rsidP="00B95152">
            <w:pPr>
              <w:tabs>
                <w:tab w:val="left" w:pos="1725"/>
              </w:tabs>
            </w:pPr>
            <w:r>
              <w:tab/>
            </w:r>
          </w:p>
        </w:tc>
      </w:tr>
      <w:tr w:rsidR="00B5212F" w:rsidRPr="006E6414" w14:paraId="53E59FB5" w14:textId="77777777" w:rsidTr="00A36529">
        <w:tc>
          <w:tcPr>
            <w:tcW w:w="1435" w:type="dxa"/>
          </w:tcPr>
          <w:p w14:paraId="413CA6E9" w14:textId="7CCD6759" w:rsidR="00B5212F" w:rsidRDefault="00B5212F" w:rsidP="00B5212F">
            <w:pPr>
              <w:jc w:val="left"/>
            </w:pPr>
            <w:r>
              <w:lastRenderedPageBreak/>
              <w:t>CSSA 1-TN-0.14</w:t>
            </w:r>
          </w:p>
        </w:tc>
        <w:tc>
          <w:tcPr>
            <w:tcW w:w="3780" w:type="dxa"/>
          </w:tcPr>
          <w:p w14:paraId="4EDC0F69" w14:textId="2FF54CA6" w:rsidR="00B5212F" w:rsidRDefault="00B5212F" w:rsidP="00B5212F">
            <w:pPr>
              <w:jc w:val="left"/>
            </w:pPr>
            <w:r>
              <w:t>Functional Resource Reference Model</w:t>
            </w:r>
            <w:r w:rsidRPr="006E6414">
              <w:t xml:space="preserve">, </w:t>
            </w:r>
            <w:r>
              <w:t>Issue 0.14</w:t>
            </w:r>
          </w:p>
        </w:tc>
        <w:tc>
          <w:tcPr>
            <w:tcW w:w="1350" w:type="dxa"/>
          </w:tcPr>
          <w:p w14:paraId="6B481605" w14:textId="1A4940E3" w:rsidR="00B5212F" w:rsidRDefault="00B5212F" w:rsidP="00B5212F">
            <w:pPr>
              <w:jc w:val="left"/>
            </w:pPr>
            <w:r>
              <w:t>July 2018</w:t>
            </w:r>
          </w:p>
        </w:tc>
        <w:tc>
          <w:tcPr>
            <w:tcW w:w="2700" w:type="dxa"/>
          </w:tcPr>
          <w:p w14:paraId="4781A6B7" w14:textId="72C82143" w:rsidR="00304CF0" w:rsidRDefault="00B804DE" w:rsidP="0088477C">
            <w:pPr>
              <w:pStyle w:val="ListParagraph"/>
              <w:numPr>
                <w:ilvl w:val="0"/>
                <w:numId w:val="449"/>
              </w:numPr>
              <w:ind w:left="185" w:hanging="180"/>
              <w:jc w:val="left"/>
            </w:pPr>
            <w:r>
              <w:t>Introduces the notion that FRs can be used internal to a Provider CSSS/ESLT as well as an external view for cross support. (section 2)</w:t>
            </w:r>
          </w:p>
          <w:p w14:paraId="441C666A" w14:textId="060331EC" w:rsidR="00B804DE" w:rsidRDefault="00B804DE" w:rsidP="0088477C">
            <w:pPr>
              <w:pStyle w:val="ListParagraph"/>
              <w:numPr>
                <w:ilvl w:val="0"/>
                <w:numId w:val="449"/>
              </w:numPr>
              <w:ind w:left="185" w:hanging="180"/>
              <w:jc w:val="left"/>
            </w:pPr>
            <w:r>
              <w:t xml:space="preserve">Adds explanation the derivation of the </w:t>
            </w:r>
            <w:r w:rsidR="00931363">
              <w:t>SAP</w:t>
            </w:r>
            <w:r>
              <w:t>/Accessor and provided/required interface icons. (section 3)</w:t>
            </w:r>
          </w:p>
          <w:p w14:paraId="24097DA8" w14:textId="72E460CE" w:rsidR="00304CF0" w:rsidRDefault="006B4D99" w:rsidP="0088477C">
            <w:pPr>
              <w:pStyle w:val="ListParagraph"/>
              <w:numPr>
                <w:ilvl w:val="0"/>
                <w:numId w:val="449"/>
              </w:numPr>
              <w:spacing w:before="0"/>
              <w:ind w:left="185" w:hanging="180"/>
              <w:jc w:val="left"/>
            </w:pPr>
            <w:r>
              <w:t>Deletes the TDM Sink FR type for consistency with the Tracking Data CSTS specification (deleted from section 3.6.1 and the functional resource types diagram.</w:t>
            </w:r>
          </w:p>
          <w:p w14:paraId="36E0D537" w14:textId="2566C334" w:rsidR="001368FA" w:rsidRDefault="001368FA" w:rsidP="0088477C">
            <w:pPr>
              <w:pStyle w:val="ListParagraph"/>
              <w:numPr>
                <w:ilvl w:val="0"/>
                <w:numId w:val="449"/>
              </w:numPr>
              <w:spacing w:before="0"/>
              <w:ind w:left="185" w:hanging="180"/>
              <w:jc w:val="left"/>
            </w:pPr>
            <w:r>
              <w:t>Fleshed out the specification of the TDM Segment Generation FR type.</w:t>
            </w:r>
          </w:p>
          <w:p w14:paraId="725B6493" w14:textId="7ECF12AB" w:rsidR="001368FA" w:rsidRDefault="001368FA" w:rsidP="0088477C">
            <w:pPr>
              <w:pStyle w:val="ListParagraph"/>
              <w:numPr>
                <w:ilvl w:val="0"/>
                <w:numId w:val="449"/>
              </w:numPr>
              <w:spacing w:before="0"/>
              <w:ind w:left="185" w:hanging="180"/>
              <w:jc w:val="left"/>
            </w:pPr>
            <w:r>
              <w:t>Fleshed out the specification of the Tracking Data CSTS Provider FR type.</w:t>
            </w:r>
          </w:p>
          <w:p w14:paraId="690C3556" w14:textId="605C5B99" w:rsidR="00E617AB" w:rsidRDefault="00E617AB" w:rsidP="0088477C">
            <w:pPr>
              <w:pStyle w:val="ListParagraph"/>
              <w:numPr>
                <w:ilvl w:val="0"/>
                <w:numId w:val="449"/>
              </w:numPr>
              <w:spacing w:before="0"/>
              <w:ind w:left="185" w:hanging="180"/>
              <w:jc w:val="left"/>
            </w:pPr>
            <w:r>
              <w:t>Fleshed out the specification of the TDM Recording Buffer FR type.</w:t>
            </w:r>
          </w:p>
          <w:p w14:paraId="5232DCCA" w14:textId="34BC39CB" w:rsidR="00244FBA" w:rsidRDefault="00244FBA" w:rsidP="0088477C">
            <w:pPr>
              <w:pStyle w:val="ListParagraph"/>
              <w:numPr>
                <w:ilvl w:val="0"/>
                <w:numId w:val="449"/>
              </w:numPr>
              <w:spacing w:before="0"/>
              <w:ind w:left="185" w:hanging="180"/>
              <w:jc w:val="left"/>
            </w:pPr>
            <w:r>
              <w:t>Deleted the TDM Sink FR type.</w:t>
            </w:r>
          </w:p>
          <w:p w14:paraId="7D569F30" w14:textId="6AF26C53" w:rsidR="00B5212F" w:rsidRPr="00061185" w:rsidRDefault="00244FBA" w:rsidP="0088477C">
            <w:pPr>
              <w:pStyle w:val="ListParagraph"/>
              <w:numPr>
                <w:ilvl w:val="0"/>
                <w:numId w:val="449"/>
              </w:numPr>
              <w:spacing w:before="0"/>
              <w:ind w:left="185" w:hanging="180"/>
              <w:jc w:val="left"/>
            </w:pPr>
            <w:r>
              <w:lastRenderedPageBreak/>
              <w:t>Updated Fig 2-2 to reflect deletion of TDM Sink.</w:t>
            </w:r>
          </w:p>
        </w:tc>
      </w:tr>
      <w:tr w:rsidR="00447D22" w:rsidRPr="006E6414" w14:paraId="660DF572" w14:textId="77777777" w:rsidTr="00A36529">
        <w:tc>
          <w:tcPr>
            <w:tcW w:w="1435" w:type="dxa"/>
          </w:tcPr>
          <w:p w14:paraId="40A4DA0F" w14:textId="6141157D" w:rsidR="00447D22" w:rsidRDefault="00447D22" w:rsidP="00447D22">
            <w:pPr>
              <w:jc w:val="left"/>
            </w:pPr>
            <w:r>
              <w:lastRenderedPageBreak/>
              <w:t>CSSA 1-TN-0.15</w:t>
            </w:r>
          </w:p>
        </w:tc>
        <w:tc>
          <w:tcPr>
            <w:tcW w:w="3780" w:type="dxa"/>
          </w:tcPr>
          <w:p w14:paraId="0F4E45E6" w14:textId="1B32083E" w:rsidR="00447D22" w:rsidRDefault="00447D22" w:rsidP="00447D22">
            <w:pPr>
              <w:jc w:val="left"/>
            </w:pPr>
            <w:r>
              <w:t>Functional Resource Reference Model</w:t>
            </w:r>
            <w:r w:rsidRPr="006E6414">
              <w:t xml:space="preserve">, </w:t>
            </w:r>
            <w:r>
              <w:t>Issue 0.15</w:t>
            </w:r>
          </w:p>
        </w:tc>
        <w:tc>
          <w:tcPr>
            <w:tcW w:w="1350" w:type="dxa"/>
          </w:tcPr>
          <w:p w14:paraId="48DC30DE" w14:textId="170A046F" w:rsidR="00447D22" w:rsidRDefault="000C553A" w:rsidP="00447D22">
            <w:pPr>
              <w:jc w:val="left"/>
            </w:pPr>
            <w:r>
              <w:t>March 2019</w:t>
            </w:r>
          </w:p>
        </w:tc>
        <w:tc>
          <w:tcPr>
            <w:tcW w:w="2700" w:type="dxa"/>
          </w:tcPr>
          <w:p w14:paraId="5994C4E5" w14:textId="35F6C535" w:rsidR="008706F5" w:rsidRDefault="008706F5" w:rsidP="0088477C">
            <w:pPr>
              <w:pStyle w:val="ListParagraph"/>
              <w:numPr>
                <w:ilvl w:val="0"/>
                <w:numId w:val="450"/>
              </w:numPr>
              <w:jc w:val="left"/>
            </w:pPr>
            <w:r>
              <w:t>Adds information about how functional resources are represented in the SANA Functional Resource Registry (section 2.21.1).</w:t>
            </w:r>
          </w:p>
          <w:p w14:paraId="4C9132D4" w14:textId="2574653C" w:rsidR="00061185" w:rsidRDefault="008706F5" w:rsidP="0088477C">
            <w:pPr>
              <w:pStyle w:val="ListParagraph"/>
              <w:numPr>
                <w:ilvl w:val="0"/>
                <w:numId w:val="450"/>
              </w:numPr>
              <w:ind w:left="185" w:hanging="180"/>
              <w:jc w:val="left"/>
            </w:pPr>
            <w:r>
              <w:t>Adds directions for accessing current draft specifications of the FR parameters, events, and directives that will eventually be specified in the online SANA Functional Resource Registry (section 2.21.1).</w:t>
            </w:r>
          </w:p>
          <w:p w14:paraId="75B06E41" w14:textId="75417A5D" w:rsidR="006D40A8" w:rsidRDefault="006A04AA" w:rsidP="0088477C">
            <w:pPr>
              <w:pStyle w:val="ListParagraph"/>
              <w:numPr>
                <w:ilvl w:val="0"/>
                <w:numId w:val="450"/>
              </w:numPr>
              <w:ind w:left="185" w:hanging="180"/>
              <w:jc w:val="left"/>
            </w:pPr>
            <w:r>
              <w:t>Update</w:t>
            </w:r>
            <w:r w:rsidR="00FA5068">
              <w:t>s</w:t>
            </w:r>
            <w:r>
              <w:t xml:space="preserve"> the</w:t>
            </w:r>
            <w:r w:rsidR="006D40A8">
              <w:t xml:space="preserve"> “Forward AOS Sync</w:t>
            </w:r>
            <w:r>
              <w:t xml:space="preserve"> and </w:t>
            </w:r>
            <w:r w:rsidR="006D40A8">
              <w:t xml:space="preserve">Channel Encoding” functional resource </w:t>
            </w:r>
            <w:r>
              <w:t>to reflect comments received on the Forward Frame CSTS Red Book</w:t>
            </w:r>
            <w:r w:rsidR="006D40A8">
              <w:t xml:space="preserve"> </w:t>
            </w:r>
            <w:r>
              <w:t xml:space="preserve">regarding the associated functionality and to account for USLP as well as AOS usage of the FR. The resultant FR has been renamed </w:t>
            </w:r>
            <w:r w:rsidR="006D40A8">
              <w:t>“Forward Fixed Length Frame (FLF) Sync, Channel Encoding, and OID Generation”.</w:t>
            </w:r>
          </w:p>
          <w:p w14:paraId="094F8D06" w14:textId="441A3AEE" w:rsidR="00853301" w:rsidRPr="00762815" w:rsidRDefault="00545615" w:rsidP="0088477C">
            <w:pPr>
              <w:pStyle w:val="ListParagraph"/>
              <w:numPr>
                <w:ilvl w:val="0"/>
                <w:numId w:val="450"/>
              </w:numPr>
              <w:spacing w:before="0"/>
              <w:ind w:left="185" w:hanging="180"/>
              <w:jc w:val="left"/>
            </w:pPr>
            <w:r>
              <w:t xml:space="preserve">Adds specifications of the FRs that </w:t>
            </w:r>
            <w:r w:rsidR="00853301">
              <w:t>will be</w:t>
            </w:r>
            <w:r>
              <w:t xml:space="preserve"> used to provide the Forward Frame CSTS. This material was previously documented in the </w:t>
            </w:r>
            <w:r w:rsidR="00853301">
              <w:t>White Paper</w:t>
            </w:r>
            <w:r>
              <w:t xml:space="preserve"> </w:t>
            </w:r>
            <w:r w:rsidR="00853301" w:rsidRPr="00762815">
              <w:rPr>
                <w:i/>
                <w:szCs w:val="24"/>
              </w:rPr>
              <w:t xml:space="preserve">Functional </w:t>
            </w:r>
            <w:r w:rsidR="00853301" w:rsidRPr="00762815">
              <w:rPr>
                <w:i/>
                <w:szCs w:val="24"/>
              </w:rPr>
              <w:lastRenderedPageBreak/>
              <w:t>Resources for the Forward Frame CSTS</w:t>
            </w:r>
          </w:p>
          <w:p w14:paraId="720D3B0B" w14:textId="49DE26FB" w:rsidR="00122307" w:rsidRPr="007E6F33" w:rsidRDefault="00122307" w:rsidP="0088477C">
            <w:pPr>
              <w:pStyle w:val="ListParagraph"/>
              <w:numPr>
                <w:ilvl w:val="0"/>
                <w:numId w:val="450"/>
              </w:numPr>
              <w:spacing w:before="0"/>
              <w:ind w:left="185" w:hanging="180"/>
              <w:jc w:val="left"/>
            </w:pPr>
            <w:r w:rsidRPr="00762815">
              <w:rPr>
                <w:szCs w:val="24"/>
              </w:rPr>
              <w:t xml:space="preserve">Updates the </w:t>
            </w:r>
            <w:r>
              <w:rPr>
                <w:szCs w:val="24"/>
              </w:rPr>
              <w:t>specifications of the functional resources that comprise the Return TM/AOS Space Link Pro</w:t>
            </w:r>
            <w:r w:rsidR="007E6F33">
              <w:rPr>
                <w:szCs w:val="24"/>
              </w:rPr>
              <w:t>t</w:t>
            </w:r>
            <w:r>
              <w:rPr>
                <w:szCs w:val="24"/>
              </w:rPr>
              <w:t>ocol Reception Functional Resource Set.</w:t>
            </w:r>
          </w:p>
          <w:p w14:paraId="3924046B" w14:textId="2256127A" w:rsidR="00447D22" w:rsidRDefault="003856C3" w:rsidP="0088477C">
            <w:pPr>
              <w:pStyle w:val="ListParagraph"/>
              <w:numPr>
                <w:ilvl w:val="0"/>
                <w:numId w:val="450"/>
              </w:numPr>
              <w:spacing w:before="0"/>
              <w:ind w:left="185" w:hanging="180"/>
              <w:jc w:val="left"/>
            </w:pPr>
            <w:r>
              <w:t>Change</w:t>
            </w:r>
            <w:r w:rsidR="00545615">
              <w:t>s</w:t>
            </w:r>
            <w:r>
              <w:t xml:space="preserve"> “Terrestrial File Transfer Service Provider” to “TGFT Host” for better alignment with TGFT </w:t>
            </w:r>
            <w:r w:rsidR="00523967">
              <w:t>terminology</w:t>
            </w:r>
            <w:r>
              <w:t>.</w:t>
            </w:r>
          </w:p>
          <w:p w14:paraId="1F432223" w14:textId="7AACC4BB" w:rsidR="00DE3CF4" w:rsidRDefault="00DE3CF4" w:rsidP="0088477C">
            <w:pPr>
              <w:pStyle w:val="ListParagraph"/>
              <w:numPr>
                <w:ilvl w:val="0"/>
                <w:numId w:val="450"/>
              </w:numPr>
              <w:spacing w:before="0"/>
              <w:ind w:left="185" w:hanging="180"/>
              <w:jc w:val="left"/>
            </w:pPr>
            <w:r>
              <w:t>Replaces repl</w:t>
            </w:r>
            <w:r w:rsidR="002B3A47">
              <w:t>ica</w:t>
            </w:r>
            <w:r>
              <w:t>tion of the definitions of the FR parameters, events, and directives (PEDs) that are normatively defined in the SANA FR Registry with references to the locations of those PED spec</w:t>
            </w:r>
            <w:r w:rsidR="002B3A47">
              <w:t>i</w:t>
            </w:r>
            <w:r>
              <w:t>fications in the SANA FR Registry.</w:t>
            </w:r>
          </w:p>
          <w:p w14:paraId="424B83D9" w14:textId="71713675" w:rsidR="00B1470D" w:rsidRDefault="00DE3CF4" w:rsidP="0088477C">
            <w:pPr>
              <w:pStyle w:val="ListParagraph"/>
              <w:numPr>
                <w:ilvl w:val="0"/>
                <w:numId w:val="450"/>
              </w:numPr>
              <w:spacing w:before="0"/>
              <w:ind w:left="185" w:hanging="180"/>
              <w:jc w:val="left"/>
            </w:pPr>
            <w:r>
              <w:t xml:space="preserve"> </w:t>
            </w:r>
            <w:r w:rsidR="00B1470D">
              <w:t>Repairs numerous typos and other editorial errors.</w:t>
            </w:r>
          </w:p>
        </w:tc>
      </w:tr>
      <w:tr w:rsidR="00287C59" w:rsidRPr="006E6414" w14:paraId="67044915" w14:textId="77777777" w:rsidTr="00A36529">
        <w:tc>
          <w:tcPr>
            <w:tcW w:w="1435" w:type="dxa"/>
          </w:tcPr>
          <w:p w14:paraId="2BFF699F" w14:textId="4F30436A" w:rsidR="00287C59" w:rsidRDefault="00287C59" w:rsidP="00287C59">
            <w:pPr>
              <w:jc w:val="left"/>
            </w:pPr>
            <w:r>
              <w:lastRenderedPageBreak/>
              <w:t>CSSA 1-TN-0.16</w:t>
            </w:r>
          </w:p>
        </w:tc>
        <w:tc>
          <w:tcPr>
            <w:tcW w:w="3780" w:type="dxa"/>
          </w:tcPr>
          <w:p w14:paraId="0083C2B8" w14:textId="3E8598EA" w:rsidR="00287C59" w:rsidRDefault="00287C59" w:rsidP="00287C59">
            <w:pPr>
              <w:jc w:val="left"/>
            </w:pPr>
            <w:r>
              <w:t>Functional Resource Reference Model</w:t>
            </w:r>
            <w:r w:rsidRPr="006E6414">
              <w:t xml:space="preserve">, </w:t>
            </w:r>
            <w:r>
              <w:t>Issue 0.16</w:t>
            </w:r>
          </w:p>
        </w:tc>
        <w:tc>
          <w:tcPr>
            <w:tcW w:w="1350" w:type="dxa"/>
          </w:tcPr>
          <w:p w14:paraId="59D1CB08" w14:textId="03A84FD2" w:rsidR="00287C59" w:rsidRDefault="00287C59" w:rsidP="00287C59">
            <w:pPr>
              <w:jc w:val="left"/>
            </w:pPr>
            <w:r>
              <w:t>September 2019</w:t>
            </w:r>
          </w:p>
        </w:tc>
        <w:tc>
          <w:tcPr>
            <w:tcW w:w="2700" w:type="dxa"/>
          </w:tcPr>
          <w:p w14:paraId="5BF49AEB" w14:textId="77777777" w:rsidR="002B7712" w:rsidRDefault="002B7712" w:rsidP="0088477C">
            <w:pPr>
              <w:pStyle w:val="ListParagraph"/>
              <w:numPr>
                <w:ilvl w:val="0"/>
                <w:numId w:val="451"/>
              </w:numPr>
              <w:jc w:val="left"/>
            </w:pPr>
            <w:r>
              <w:t>Deletes figure 2-2.</w:t>
            </w:r>
          </w:p>
          <w:p w14:paraId="20127B75" w14:textId="1A417365" w:rsidR="008713B1" w:rsidRDefault="008713B1" w:rsidP="0088477C">
            <w:pPr>
              <w:pStyle w:val="ListParagraph"/>
              <w:numPr>
                <w:ilvl w:val="0"/>
                <w:numId w:val="451"/>
              </w:numPr>
              <w:ind w:left="185" w:hanging="180"/>
              <w:jc w:val="left"/>
            </w:pPr>
            <w:r>
              <w:t xml:space="preserve">Adds overview of SANA FR Registry to section 2: </w:t>
            </w:r>
            <w:r w:rsidR="002B7712">
              <w:t>PEDs, concept of shared configuration information, internal consistency checking not needed.</w:t>
            </w:r>
          </w:p>
          <w:p w14:paraId="2D1AB22B" w14:textId="523A4268" w:rsidR="00287C59" w:rsidRDefault="00287C59" w:rsidP="0088477C">
            <w:pPr>
              <w:pStyle w:val="ListParagraph"/>
              <w:numPr>
                <w:ilvl w:val="0"/>
                <w:numId w:val="451"/>
              </w:numPr>
              <w:ind w:left="185" w:hanging="180"/>
              <w:jc w:val="left"/>
            </w:pPr>
            <w:r>
              <w:t>Splits USLP FRs into FLF and VLF sets</w:t>
            </w:r>
          </w:p>
          <w:p w14:paraId="75E3A46E" w14:textId="1A66DDFF" w:rsidR="00287C59" w:rsidRDefault="00287C59" w:rsidP="0088477C">
            <w:pPr>
              <w:pStyle w:val="ListParagraph"/>
              <w:numPr>
                <w:ilvl w:val="0"/>
                <w:numId w:val="451"/>
              </w:numPr>
              <w:ind w:left="185" w:hanging="180"/>
              <w:jc w:val="left"/>
            </w:pPr>
            <w:r>
              <w:t>Splits Rtn</w:t>
            </w:r>
            <w:r w:rsidR="00C677FB">
              <w:t xml:space="preserve"> </w:t>
            </w:r>
            <w:r>
              <w:t xml:space="preserve">TM/AOS SDLP FR Set </w:t>
            </w:r>
            <w:r>
              <w:lastRenderedPageBreak/>
              <w:t>into TM and AOS FR sets</w:t>
            </w:r>
          </w:p>
          <w:p w14:paraId="38E188AC" w14:textId="77777777" w:rsidR="004461C4" w:rsidRDefault="004461C4" w:rsidP="0088477C">
            <w:pPr>
              <w:pStyle w:val="ListParagraph"/>
              <w:numPr>
                <w:ilvl w:val="0"/>
                <w:numId w:val="451"/>
              </w:numPr>
              <w:ind w:left="185" w:hanging="180"/>
              <w:jc w:val="left"/>
            </w:pPr>
            <w:r>
              <w:t>Shows mapping from CCSDS Blue Book managed parameters to FR configuration parameters.</w:t>
            </w:r>
          </w:p>
          <w:p w14:paraId="790EC25E" w14:textId="0E3C42F6" w:rsidR="00287C59" w:rsidRDefault="00287C59" w:rsidP="0088477C">
            <w:pPr>
              <w:pStyle w:val="ListParagraph"/>
              <w:numPr>
                <w:ilvl w:val="0"/>
                <w:numId w:val="451"/>
              </w:numPr>
              <w:ind w:left="185" w:hanging="180"/>
              <w:jc w:val="left"/>
            </w:pPr>
            <w:r>
              <w:t>Adds discussion about xxxResourceStat being defined as read-only for cross support but controllable by EM directives</w:t>
            </w:r>
          </w:p>
          <w:p w14:paraId="617B5655" w14:textId="5A54B39C" w:rsidR="004461C4" w:rsidRDefault="004461C4" w:rsidP="0088477C">
            <w:pPr>
              <w:pStyle w:val="ListParagraph"/>
              <w:numPr>
                <w:ilvl w:val="0"/>
                <w:numId w:val="451"/>
              </w:numPr>
              <w:ind w:left="185" w:hanging="180"/>
              <w:jc w:val="left"/>
            </w:pPr>
            <w:r>
              <w:t xml:space="preserve">Adds discussion about </w:t>
            </w:r>
            <w:r w:rsidR="008713B1">
              <w:t>parameter type defin</w:t>
            </w:r>
            <w:r w:rsidR="00C677FB">
              <w:t>i</w:t>
            </w:r>
            <w:r w:rsidR="008713B1">
              <w:t>tions</w:t>
            </w:r>
            <w:r>
              <w:t xml:space="preserve"> not </w:t>
            </w:r>
            <w:r w:rsidR="008713B1">
              <w:t>including</w:t>
            </w:r>
            <w:r>
              <w:t xml:space="preserve"> qualifiers when parameter values are reported </w:t>
            </w:r>
          </w:p>
          <w:p w14:paraId="69C2E852" w14:textId="77777777" w:rsidR="004461C4" w:rsidRDefault="004461C4" w:rsidP="0088477C">
            <w:pPr>
              <w:pStyle w:val="ListParagraph"/>
              <w:numPr>
                <w:ilvl w:val="0"/>
                <w:numId w:val="451"/>
              </w:numPr>
              <w:ind w:left="185" w:hanging="180"/>
              <w:jc w:val="left"/>
            </w:pPr>
            <w:r>
              <w:t>Adds discussion about how TC repetition is handled in FRs</w:t>
            </w:r>
            <w:r w:rsidR="00545A11">
              <w:t xml:space="preserve"> that process variable-length frames</w:t>
            </w:r>
            <w:r>
              <w:t>.</w:t>
            </w:r>
          </w:p>
          <w:p w14:paraId="6066E8F8" w14:textId="682CD45D" w:rsidR="00545A11" w:rsidRDefault="00545A11" w:rsidP="0088477C">
            <w:pPr>
              <w:pStyle w:val="ListParagraph"/>
              <w:numPr>
                <w:ilvl w:val="0"/>
                <w:numId w:val="451"/>
              </w:numPr>
              <w:ind w:left="185" w:hanging="180"/>
              <w:jc w:val="left"/>
            </w:pPr>
            <w:r>
              <w:t>Identifies the FRs that are planned for the initial release to the SANA FR Regis</w:t>
            </w:r>
            <w:r w:rsidR="00C677FB">
              <w:t>tr</w:t>
            </w:r>
            <w:r>
              <w:t>y on 1 January 2020.</w:t>
            </w:r>
          </w:p>
        </w:tc>
      </w:tr>
      <w:tr w:rsidR="00702EF9" w:rsidRPr="006E6414" w14:paraId="221216C8" w14:textId="77777777" w:rsidTr="00A36529">
        <w:tc>
          <w:tcPr>
            <w:tcW w:w="1435" w:type="dxa"/>
          </w:tcPr>
          <w:p w14:paraId="0198187C" w14:textId="439EE40E" w:rsidR="00702EF9" w:rsidRDefault="00A66602" w:rsidP="00A05CE4">
            <w:pPr>
              <w:jc w:val="left"/>
            </w:pPr>
            <w:r>
              <w:lastRenderedPageBreak/>
              <w:t>CCSDS 000.0-</w:t>
            </w:r>
            <w:r w:rsidR="00A05CE4">
              <w:t>W</w:t>
            </w:r>
            <w:r>
              <w:t>-0.1</w:t>
            </w:r>
            <w:r w:rsidR="00A05CE4">
              <w:t xml:space="preserve"> (was R-0.1)</w:t>
            </w:r>
          </w:p>
        </w:tc>
        <w:tc>
          <w:tcPr>
            <w:tcW w:w="3780" w:type="dxa"/>
          </w:tcPr>
          <w:p w14:paraId="42EFFF2D" w14:textId="01E4326F" w:rsidR="00702EF9" w:rsidRDefault="00702EF9" w:rsidP="00702EF9">
            <w:pPr>
              <w:jc w:val="left"/>
            </w:pPr>
            <w:r>
              <w:t>Functional Resource Reference Model</w:t>
            </w:r>
            <w:r w:rsidRPr="006E6414">
              <w:t xml:space="preserve">, </w:t>
            </w:r>
            <w:r w:rsidR="00A05CE4">
              <w:t xml:space="preserve">Workiong Group Draft </w:t>
            </w:r>
            <w:r>
              <w:t>Issue 0.1</w:t>
            </w:r>
          </w:p>
        </w:tc>
        <w:tc>
          <w:tcPr>
            <w:tcW w:w="1350" w:type="dxa"/>
          </w:tcPr>
          <w:p w14:paraId="0C1D28AF" w14:textId="3EC734F9" w:rsidR="00702EF9" w:rsidRDefault="00702EF9" w:rsidP="00702EF9">
            <w:pPr>
              <w:jc w:val="left"/>
            </w:pPr>
            <w:r>
              <w:t>December 2019</w:t>
            </w:r>
          </w:p>
        </w:tc>
        <w:tc>
          <w:tcPr>
            <w:tcW w:w="2700" w:type="dxa"/>
          </w:tcPr>
          <w:p w14:paraId="3963B8ED" w14:textId="41CBFBAE" w:rsidR="00702EF9" w:rsidRDefault="00702EF9" w:rsidP="0088477C">
            <w:pPr>
              <w:pStyle w:val="ListParagraph"/>
              <w:numPr>
                <w:ilvl w:val="0"/>
                <w:numId w:val="460"/>
              </w:numPr>
              <w:jc w:val="left"/>
            </w:pPr>
            <w:r>
              <w:t>First draft as a Magenta Book</w:t>
            </w:r>
          </w:p>
          <w:p w14:paraId="3A3B89C7" w14:textId="225ACDE4" w:rsidR="00A3689D" w:rsidRDefault="00A3689D" w:rsidP="0088477C">
            <w:pPr>
              <w:pStyle w:val="ListParagraph"/>
              <w:numPr>
                <w:ilvl w:val="0"/>
                <w:numId w:val="460"/>
              </w:numPr>
              <w:ind w:left="185" w:hanging="180"/>
              <w:jc w:val="left"/>
            </w:pPr>
            <w:r>
              <w:t>Scope of current issue Reference Model limited to ESLTs, but potenti</w:t>
            </w:r>
            <w:r w:rsidR="006527FB">
              <w:t>a</w:t>
            </w:r>
            <w:r>
              <w:t>l future expansion to cover other node types addressed.</w:t>
            </w:r>
          </w:p>
          <w:p w14:paraId="48ADE5D2" w14:textId="4E194366" w:rsidR="00702EF9" w:rsidRDefault="00027204" w:rsidP="0088477C">
            <w:pPr>
              <w:pStyle w:val="ListParagraph"/>
              <w:numPr>
                <w:ilvl w:val="0"/>
                <w:numId w:val="460"/>
              </w:numPr>
              <w:ind w:left="185" w:hanging="180"/>
              <w:jc w:val="left"/>
            </w:pPr>
            <w:r>
              <w:t>Figures 2-3, 2-4, 2-5, and 2-6 have been updated</w:t>
            </w:r>
          </w:p>
          <w:p w14:paraId="1A437A8F" w14:textId="419FC534" w:rsidR="00027204" w:rsidRDefault="00027204" w:rsidP="0088477C">
            <w:pPr>
              <w:pStyle w:val="ListParagraph"/>
              <w:numPr>
                <w:ilvl w:val="0"/>
                <w:numId w:val="460"/>
              </w:numPr>
              <w:ind w:left="185" w:hanging="180"/>
              <w:jc w:val="left"/>
            </w:pPr>
            <w:r>
              <w:t xml:space="preserve">A new figure 2-7 has been added to show the connectivity of the </w:t>
            </w:r>
            <w:r>
              <w:lastRenderedPageBreak/>
              <w:t>Functional Resource Sets. It replaces the old diagram that showed the connectivity among the individual functional resources, which became too unwieldy.</w:t>
            </w:r>
          </w:p>
          <w:p w14:paraId="55AE7D84" w14:textId="3E62C2B6" w:rsidR="00027204" w:rsidRDefault="0060365E" w:rsidP="0001258D">
            <w:pPr>
              <w:pStyle w:val="ListParagraph"/>
              <w:numPr>
                <w:ilvl w:val="0"/>
                <w:numId w:val="460"/>
              </w:numPr>
              <w:ind w:left="185" w:hanging="180"/>
              <w:jc w:val="left"/>
            </w:pPr>
            <w:r>
              <w:t>The following FR descriptions have been updated:</w:t>
            </w:r>
            <w:r>
              <w:br/>
              <w:t>-- TC PLOP, Synchronization, and Channel Encoding</w:t>
            </w:r>
            <w:r>
              <w:br/>
              <w:t>-- FLF Synchronization, Channel Encoding, and OID Generation</w:t>
            </w:r>
            <w:r>
              <w:br/>
              <w:t>-- FLF Synchronization and Channel Decoding</w:t>
            </w:r>
            <w:r>
              <w:br/>
              <w:t>-- TC MC Mux (partial)</w:t>
            </w:r>
            <w:r>
              <w:br/>
              <w:t xml:space="preserve">-- </w:t>
            </w:r>
            <w:r w:rsidR="0001258D">
              <w:t xml:space="preserve">TC </w:t>
            </w:r>
            <w:r>
              <w:t>VC Mux</w:t>
            </w:r>
            <w:r>
              <w:br/>
              <w:t>-- AOS MC Mux</w:t>
            </w:r>
            <w:r>
              <w:br/>
              <w:t>--</w:t>
            </w:r>
            <w:r w:rsidR="006527FB">
              <w:t xml:space="preserve"> </w:t>
            </w:r>
            <w:r>
              <w:t>AOS VC Mux</w:t>
            </w:r>
            <w:r>
              <w:br/>
              <w:t>-- Frame Data Sink</w:t>
            </w:r>
            <w:r>
              <w:br/>
              <w:t>-- Offline Frame Buffer</w:t>
            </w:r>
            <w:r>
              <w:br/>
              <w:t>-- Forward Frame CSTS Provider</w:t>
            </w:r>
            <w:r>
              <w:br/>
            </w:r>
            <w:r w:rsidR="006527FB">
              <w:t xml:space="preserve">-- </w:t>
            </w:r>
            <w:r>
              <w:t>Monitored Data CSTS Provider</w:t>
            </w:r>
          </w:p>
        </w:tc>
      </w:tr>
      <w:tr w:rsidR="00D76BC8" w:rsidRPr="006E6414" w14:paraId="04B4DDAA" w14:textId="77777777" w:rsidTr="00A36529">
        <w:tc>
          <w:tcPr>
            <w:tcW w:w="1435" w:type="dxa"/>
          </w:tcPr>
          <w:p w14:paraId="3ADB2E52" w14:textId="295D26BF" w:rsidR="00D76BC8" w:rsidRDefault="00D76BC8" w:rsidP="00A05CE4">
            <w:pPr>
              <w:jc w:val="left"/>
            </w:pPr>
            <w:r>
              <w:lastRenderedPageBreak/>
              <w:t>CCSDS 000.0-</w:t>
            </w:r>
            <w:r w:rsidR="00A05CE4">
              <w:t>W</w:t>
            </w:r>
            <w:r>
              <w:t>-0.2</w:t>
            </w:r>
            <w:r w:rsidR="00A05CE4">
              <w:t xml:space="preserve"> (was R-0.2)</w:t>
            </w:r>
          </w:p>
        </w:tc>
        <w:tc>
          <w:tcPr>
            <w:tcW w:w="3780" w:type="dxa"/>
          </w:tcPr>
          <w:p w14:paraId="058CD762" w14:textId="725C575F" w:rsidR="00D76BC8" w:rsidRDefault="00D76BC8" w:rsidP="00D76BC8">
            <w:pPr>
              <w:jc w:val="left"/>
            </w:pPr>
            <w:r>
              <w:t>Functional Resource Reference Model</w:t>
            </w:r>
            <w:r w:rsidRPr="006E6414">
              <w:t xml:space="preserve">, </w:t>
            </w:r>
            <w:r w:rsidR="00A05CE4">
              <w:t xml:space="preserve">Working Group Draft </w:t>
            </w:r>
            <w:r>
              <w:t>Issue 0.2</w:t>
            </w:r>
          </w:p>
        </w:tc>
        <w:tc>
          <w:tcPr>
            <w:tcW w:w="1350" w:type="dxa"/>
          </w:tcPr>
          <w:p w14:paraId="072F8B0B" w14:textId="2542764A" w:rsidR="00D76BC8" w:rsidRDefault="00D76BC8" w:rsidP="00D76BC8">
            <w:pPr>
              <w:jc w:val="left"/>
            </w:pPr>
            <w:r>
              <w:t>February 2020</w:t>
            </w:r>
          </w:p>
        </w:tc>
        <w:tc>
          <w:tcPr>
            <w:tcW w:w="2700" w:type="dxa"/>
          </w:tcPr>
          <w:p w14:paraId="61B09214" w14:textId="77777777" w:rsidR="00D76BC8" w:rsidRDefault="00A66602" w:rsidP="0088477C">
            <w:pPr>
              <w:pStyle w:val="ListParagraph"/>
              <w:numPr>
                <w:ilvl w:val="0"/>
                <w:numId w:val="452"/>
              </w:numPr>
              <w:jc w:val="left"/>
            </w:pPr>
            <w:r>
              <w:t xml:space="preserve">Updated (completely or partially) a number of FR definitions </w:t>
            </w:r>
            <w:r w:rsidR="00F922CE">
              <w:t>while working with the FRM definitions.</w:t>
            </w:r>
          </w:p>
          <w:p w14:paraId="45F5E090" w14:textId="4CAF5C4F" w:rsidR="00F922CE" w:rsidRDefault="00F922CE" w:rsidP="0088477C">
            <w:pPr>
              <w:pStyle w:val="ListParagraph"/>
              <w:numPr>
                <w:ilvl w:val="0"/>
                <w:numId w:val="452"/>
              </w:numPr>
              <w:ind w:left="185" w:hanging="180"/>
              <w:jc w:val="left"/>
            </w:pPr>
            <w:r>
              <w:t>Attempted to respond to as many comments from W. Hell as possible.</w:t>
            </w:r>
          </w:p>
        </w:tc>
      </w:tr>
      <w:tr w:rsidR="00462A79" w:rsidRPr="006E6414" w14:paraId="3103D63B" w14:textId="77777777" w:rsidTr="00A36529">
        <w:tc>
          <w:tcPr>
            <w:tcW w:w="1435" w:type="dxa"/>
          </w:tcPr>
          <w:p w14:paraId="4E67B314" w14:textId="37311191" w:rsidR="00462A79" w:rsidRDefault="00462A79" w:rsidP="00A05CE4">
            <w:pPr>
              <w:jc w:val="left"/>
            </w:pPr>
            <w:r>
              <w:t>CCSDS 000.0-</w:t>
            </w:r>
            <w:r w:rsidR="00A05CE4">
              <w:t>W</w:t>
            </w:r>
            <w:r>
              <w:t>-0</w:t>
            </w:r>
            <w:r w:rsidR="00430596">
              <w:t>.</w:t>
            </w:r>
            <w:r>
              <w:t xml:space="preserve">2 </w:t>
            </w:r>
            <w:r w:rsidR="00A05CE4">
              <w:t>–</w:t>
            </w:r>
            <w:r>
              <w:t>WH</w:t>
            </w:r>
            <w:r w:rsidR="00A05CE4">
              <w:t xml:space="preserve"> (was W-0.2-WH)</w:t>
            </w:r>
          </w:p>
        </w:tc>
        <w:tc>
          <w:tcPr>
            <w:tcW w:w="3780" w:type="dxa"/>
          </w:tcPr>
          <w:p w14:paraId="7B4DE0DA" w14:textId="2C2093D9" w:rsidR="00462A79" w:rsidRDefault="00462A79" w:rsidP="00A05CE4">
            <w:pPr>
              <w:jc w:val="left"/>
            </w:pPr>
            <w:r>
              <w:t>Functional Resource Reference Model</w:t>
            </w:r>
            <w:r w:rsidRPr="006E6414">
              <w:t xml:space="preserve">, </w:t>
            </w:r>
            <w:r w:rsidR="00A05CE4">
              <w:t xml:space="preserve">Working Group Draft </w:t>
            </w:r>
            <w:r>
              <w:t>Issue 0.2</w:t>
            </w:r>
          </w:p>
        </w:tc>
        <w:tc>
          <w:tcPr>
            <w:tcW w:w="1350" w:type="dxa"/>
          </w:tcPr>
          <w:p w14:paraId="75B7FC2F" w14:textId="4564F50F" w:rsidR="00462A79" w:rsidRDefault="00462A79" w:rsidP="00D76BC8">
            <w:pPr>
              <w:jc w:val="left"/>
            </w:pPr>
            <w:r>
              <w:t>9 March 2020</w:t>
            </w:r>
          </w:p>
        </w:tc>
        <w:tc>
          <w:tcPr>
            <w:tcW w:w="2700" w:type="dxa"/>
          </w:tcPr>
          <w:p w14:paraId="2E5293FB" w14:textId="7DBBF859" w:rsidR="00462A79" w:rsidRDefault="00462A79" w:rsidP="0088477C">
            <w:pPr>
              <w:pStyle w:val="ListParagraph"/>
              <w:numPr>
                <w:ilvl w:val="0"/>
                <w:numId w:val="453"/>
              </w:numPr>
              <w:jc w:val="left"/>
            </w:pPr>
            <w:r>
              <w:t>Includes WH comments and edits on the Feb 2020 version</w:t>
            </w:r>
          </w:p>
        </w:tc>
      </w:tr>
      <w:tr w:rsidR="00462A79" w:rsidRPr="006E6414" w14:paraId="721AA55A" w14:textId="77777777" w:rsidTr="00A36529">
        <w:tc>
          <w:tcPr>
            <w:tcW w:w="1435" w:type="dxa"/>
          </w:tcPr>
          <w:p w14:paraId="3700BDDE" w14:textId="6D38F0AF" w:rsidR="00462A79" w:rsidRDefault="00462A79" w:rsidP="00A05CE4">
            <w:pPr>
              <w:jc w:val="left"/>
            </w:pPr>
            <w:r>
              <w:lastRenderedPageBreak/>
              <w:t>CCSDS 000.0-</w:t>
            </w:r>
            <w:r w:rsidR="00A05CE4">
              <w:t>W</w:t>
            </w:r>
            <w:r>
              <w:t>-0</w:t>
            </w:r>
            <w:r w:rsidR="00430596">
              <w:t>.</w:t>
            </w:r>
            <w:r>
              <w:t>3</w:t>
            </w:r>
            <w:r w:rsidR="00A05CE4">
              <w:t xml:space="preserve"> (was R-0.3)</w:t>
            </w:r>
          </w:p>
        </w:tc>
        <w:tc>
          <w:tcPr>
            <w:tcW w:w="3780" w:type="dxa"/>
          </w:tcPr>
          <w:p w14:paraId="3280BA4D" w14:textId="13497A43" w:rsidR="00462A79" w:rsidRDefault="00462A79" w:rsidP="00462A79">
            <w:pPr>
              <w:jc w:val="left"/>
            </w:pPr>
            <w:r>
              <w:t>Functional Resource Reference Model</w:t>
            </w:r>
            <w:r w:rsidRPr="006E6414">
              <w:t xml:space="preserve">, </w:t>
            </w:r>
            <w:r w:rsidR="00A05CE4">
              <w:t xml:space="preserve">Working Group Draft </w:t>
            </w:r>
            <w:r>
              <w:t>Issue 0.</w:t>
            </w:r>
            <w:r w:rsidR="00E22C1F">
              <w:t>3</w:t>
            </w:r>
          </w:p>
        </w:tc>
        <w:tc>
          <w:tcPr>
            <w:tcW w:w="1350" w:type="dxa"/>
          </w:tcPr>
          <w:p w14:paraId="0F77EED9" w14:textId="2C787A30" w:rsidR="00462A79" w:rsidRDefault="00E22C1F" w:rsidP="00462A79">
            <w:pPr>
              <w:jc w:val="left"/>
            </w:pPr>
            <w:r>
              <w:t>April</w:t>
            </w:r>
            <w:r w:rsidR="00462A79">
              <w:t xml:space="preserve"> 2020</w:t>
            </w:r>
          </w:p>
        </w:tc>
        <w:tc>
          <w:tcPr>
            <w:tcW w:w="2700" w:type="dxa"/>
          </w:tcPr>
          <w:p w14:paraId="3C7F6199" w14:textId="6FF449F0" w:rsidR="00462A79" w:rsidRDefault="007E12D2" w:rsidP="0088477C">
            <w:pPr>
              <w:pStyle w:val="ListParagraph"/>
              <w:numPr>
                <w:ilvl w:val="0"/>
                <w:numId w:val="454"/>
              </w:numPr>
              <w:jc w:val="left"/>
            </w:pPr>
            <w:r>
              <w:t>U</w:t>
            </w:r>
            <w:r w:rsidR="00462A79">
              <w:t>pdat</w:t>
            </w:r>
            <w:r>
              <w:t>ed</w:t>
            </w:r>
            <w:r w:rsidR="00462A79">
              <w:t xml:space="preserve"> the FLF USLP VC Mux FR</w:t>
            </w:r>
          </w:p>
          <w:p w14:paraId="06FB2D12" w14:textId="3B26540B" w:rsidR="000C1277" w:rsidRDefault="00B56164" w:rsidP="0088477C">
            <w:pPr>
              <w:pStyle w:val="ListParagraph"/>
              <w:numPr>
                <w:ilvl w:val="0"/>
                <w:numId w:val="454"/>
              </w:numPr>
              <w:ind w:left="185" w:hanging="180"/>
              <w:jc w:val="left"/>
            </w:pPr>
            <w:r>
              <w:t>An initial</w:t>
            </w:r>
            <w:r w:rsidR="00C90E06">
              <w:t xml:space="preserve"> </w:t>
            </w:r>
            <w:r>
              <w:t xml:space="preserve">draft set of term definitions (1.5.1) has been included. Note that not all referenced terms </w:t>
            </w:r>
            <w:r w:rsidR="005A674C">
              <w:t>used</w:t>
            </w:r>
            <w:r>
              <w:t xml:space="preserve"> in this </w:t>
            </w:r>
            <w:r w:rsidR="005A674C">
              <w:t xml:space="preserve">Magenta Book </w:t>
            </w:r>
            <w:r>
              <w:t xml:space="preserve">or </w:t>
            </w:r>
            <w:r w:rsidR="005A674C">
              <w:t xml:space="preserve">thae various </w:t>
            </w:r>
            <w:r>
              <w:t>referenced documents</w:t>
            </w:r>
            <w:r w:rsidR="005A674C">
              <w:t xml:space="preserve"> are included, and some terms continaed in this section may not actually be used in this Magenta Book and will be removed in a future draft.</w:t>
            </w:r>
          </w:p>
          <w:p w14:paraId="57477657" w14:textId="7D7FE0DC" w:rsidR="009B7E29" w:rsidRDefault="009B7E29" w:rsidP="0088477C">
            <w:pPr>
              <w:pStyle w:val="ListParagraph"/>
              <w:numPr>
                <w:ilvl w:val="0"/>
                <w:numId w:val="454"/>
              </w:numPr>
              <w:ind w:left="185" w:hanging="180"/>
              <w:jc w:val="left"/>
            </w:pPr>
            <w:r>
              <w:t>Updated the SANA Functional Resource Registry section (2.6)</w:t>
            </w:r>
          </w:p>
          <w:p w14:paraId="2DE25A13" w14:textId="6AE91ABF" w:rsidR="009B7E29" w:rsidRDefault="009B7E29" w:rsidP="0088477C">
            <w:pPr>
              <w:pStyle w:val="ListParagraph"/>
              <w:numPr>
                <w:ilvl w:val="0"/>
                <w:numId w:val="454"/>
              </w:numPr>
              <w:ind w:left="185" w:hanging="180"/>
              <w:jc w:val="left"/>
            </w:pPr>
            <w:r>
              <w:t>Added a new section, “Conceptu</w:t>
            </w:r>
            <w:r w:rsidR="00D22A87">
              <w:t>al</w:t>
            </w:r>
            <w:r>
              <w:t xml:space="preserve"> Model of Functionsl Resource Interactions” (2.7)</w:t>
            </w:r>
          </w:p>
          <w:p w14:paraId="7D9D1BBE" w14:textId="77777777" w:rsidR="00CF1DE3" w:rsidRDefault="00CF1DE3" w:rsidP="0088477C">
            <w:pPr>
              <w:pStyle w:val="ListParagraph"/>
              <w:numPr>
                <w:ilvl w:val="0"/>
                <w:numId w:val="454"/>
              </w:numPr>
              <w:ind w:left="185" w:hanging="180"/>
              <w:jc w:val="left"/>
            </w:pPr>
            <w:r>
              <w:t>Reorganized the Forward File Data Delivery Production and Return File Data Delivery Production FR Sets into the CFDP File Data Production, Packets File Data Transmission Production, and Packets File Data Reception Production FR Sets to more closely suppor the current IOAG definitions of the related services and to conform to SCCS-SM configuration profile structuring constraints.</w:t>
            </w:r>
          </w:p>
          <w:p w14:paraId="5F428F59" w14:textId="77777777" w:rsidR="00D22A87" w:rsidRDefault="00D22A87" w:rsidP="0088477C">
            <w:pPr>
              <w:pStyle w:val="ListParagraph"/>
              <w:numPr>
                <w:ilvl w:val="0"/>
                <w:numId w:val="454"/>
              </w:numPr>
              <w:ind w:left="185" w:hanging="180"/>
              <w:jc w:val="left"/>
            </w:pPr>
            <w:r>
              <w:lastRenderedPageBreak/>
              <w:t>Updated the TDM Segment Generation FR description.</w:t>
            </w:r>
          </w:p>
          <w:p w14:paraId="787A891A" w14:textId="313812EF" w:rsidR="00D22A87" w:rsidRDefault="00D22A87" w:rsidP="0088477C">
            <w:pPr>
              <w:pStyle w:val="ListParagraph"/>
              <w:numPr>
                <w:ilvl w:val="0"/>
                <w:numId w:val="454"/>
              </w:numPr>
              <w:ind w:left="185" w:hanging="180"/>
              <w:jc w:val="left"/>
            </w:pPr>
            <w:r>
              <w:t>Updated the TDM Record</w:t>
            </w:r>
            <w:r w:rsidR="000B3B56">
              <w:t>i</w:t>
            </w:r>
            <w:r>
              <w:t>ng Buffer FR description.</w:t>
            </w:r>
          </w:p>
          <w:p w14:paraId="70172997" w14:textId="77777777" w:rsidR="00D22A87" w:rsidRDefault="00D22A87" w:rsidP="0088477C">
            <w:pPr>
              <w:pStyle w:val="ListParagraph"/>
              <w:numPr>
                <w:ilvl w:val="0"/>
                <w:numId w:val="454"/>
              </w:numPr>
              <w:ind w:left="185" w:hanging="180"/>
              <w:jc w:val="left"/>
            </w:pPr>
            <w:r>
              <w:t>Updated the TD-CSTS Provider FR description.</w:t>
            </w:r>
          </w:p>
          <w:p w14:paraId="24320096" w14:textId="77777777" w:rsidR="00D22A87" w:rsidRDefault="00D22A87" w:rsidP="0088477C">
            <w:pPr>
              <w:pStyle w:val="ListParagraph"/>
              <w:numPr>
                <w:ilvl w:val="0"/>
                <w:numId w:val="454"/>
              </w:numPr>
              <w:ind w:left="185" w:hanging="180"/>
              <w:jc w:val="left"/>
            </w:pPr>
            <w:r>
              <w:t>Updated the FF-CSTS Provider description.</w:t>
            </w:r>
          </w:p>
          <w:p w14:paraId="6033B950" w14:textId="77777777" w:rsidR="00C90E06" w:rsidRDefault="00C90E06" w:rsidP="0088477C">
            <w:pPr>
              <w:pStyle w:val="ListParagraph"/>
              <w:numPr>
                <w:ilvl w:val="0"/>
                <w:numId w:val="454"/>
              </w:numPr>
              <w:ind w:left="185" w:hanging="180"/>
              <w:jc w:val="left"/>
            </w:pPr>
            <w:r>
              <w:t>Updated diagrams for multiple other FRs.</w:t>
            </w:r>
          </w:p>
          <w:p w14:paraId="56385E05" w14:textId="77777777" w:rsidR="00E652B5" w:rsidRDefault="00E652B5" w:rsidP="0088477C">
            <w:pPr>
              <w:pStyle w:val="ListParagraph"/>
              <w:numPr>
                <w:ilvl w:val="0"/>
                <w:numId w:val="454"/>
              </w:numPr>
              <w:ind w:left="185" w:hanging="180"/>
              <w:jc w:val="left"/>
            </w:pPr>
            <w:r>
              <w:t>Added a new annex, Object Identifier Offsets for Functional Resource Sets</w:t>
            </w:r>
          </w:p>
          <w:p w14:paraId="0712AA44" w14:textId="2D55F8D9" w:rsidR="00554E75" w:rsidRDefault="00554E75" w:rsidP="00A05CE4">
            <w:pPr>
              <w:pStyle w:val="ListParagraph"/>
              <w:ind w:left="185"/>
              <w:jc w:val="left"/>
            </w:pPr>
          </w:p>
        </w:tc>
      </w:tr>
      <w:tr w:rsidR="00A05CE4" w:rsidRPr="006E6414" w14:paraId="084722F3" w14:textId="77777777" w:rsidTr="00A36529">
        <w:tc>
          <w:tcPr>
            <w:tcW w:w="1435" w:type="dxa"/>
          </w:tcPr>
          <w:p w14:paraId="529C5616" w14:textId="31A3F329" w:rsidR="00A05CE4" w:rsidRDefault="00A05CE4">
            <w:pPr>
              <w:jc w:val="left"/>
            </w:pPr>
            <w:r>
              <w:lastRenderedPageBreak/>
              <w:t xml:space="preserve">CCSDS </w:t>
            </w:r>
            <w:r w:rsidR="005857ED">
              <w:t>902.x</w:t>
            </w:r>
            <w:r>
              <w:t>-W-0.4</w:t>
            </w:r>
          </w:p>
        </w:tc>
        <w:tc>
          <w:tcPr>
            <w:tcW w:w="3780" w:type="dxa"/>
          </w:tcPr>
          <w:p w14:paraId="529F6E3F" w14:textId="3910452E" w:rsidR="00A05CE4" w:rsidRDefault="00A05CE4" w:rsidP="00A05CE4">
            <w:pPr>
              <w:jc w:val="left"/>
            </w:pPr>
            <w:r>
              <w:t>Functional Resource Reference Model</w:t>
            </w:r>
            <w:r w:rsidRPr="006E6414">
              <w:t xml:space="preserve">, </w:t>
            </w:r>
            <w:r>
              <w:t>Working Group Draft Issue 0.4</w:t>
            </w:r>
          </w:p>
        </w:tc>
        <w:tc>
          <w:tcPr>
            <w:tcW w:w="1350" w:type="dxa"/>
          </w:tcPr>
          <w:p w14:paraId="49554213" w14:textId="395C8013" w:rsidR="00A05CE4" w:rsidRDefault="00A05CE4" w:rsidP="00A05CE4">
            <w:pPr>
              <w:jc w:val="left"/>
            </w:pPr>
            <w:r>
              <w:t>June 2020</w:t>
            </w:r>
          </w:p>
        </w:tc>
        <w:tc>
          <w:tcPr>
            <w:tcW w:w="2700" w:type="dxa"/>
          </w:tcPr>
          <w:p w14:paraId="21BC4AFB" w14:textId="27B385B5" w:rsidR="00A05CE4" w:rsidRDefault="00A05CE4" w:rsidP="0088477C">
            <w:pPr>
              <w:pStyle w:val="ListParagraph"/>
              <w:numPr>
                <w:ilvl w:val="0"/>
                <w:numId w:val="455"/>
              </w:numPr>
              <w:jc w:val="left"/>
            </w:pPr>
            <w:r>
              <w:t>Responses to WH review comments o</w:t>
            </w:r>
            <w:r w:rsidR="00996124">
              <w:t>n</w:t>
            </w:r>
            <w:r>
              <w:t xml:space="preserve"> W-0.3</w:t>
            </w:r>
          </w:p>
          <w:p w14:paraId="03519B27" w14:textId="77777777" w:rsidR="00A05CE4" w:rsidRDefault="00996124" w:rsidP="0088477C">
            <w:pPr>
              <w:pStyle w:val="ListParagraph"/>
              <w:numPr>
                <w:ilvl w:val="0"/>
                <w:numId w:val="455"/>
              </w:numPr>
              <w:ind w:left="366" w:hanging="361"/>
              <w:jc w:val="left"/>
            </w:pPr>
            <w:r>
              <w:t>Put in individual; sections for FR strata;</w:t>
            </w:r>
          </w:p>
          <w:p w14:paraId="65553ED3" w14:textId="77777777" w:rsidR="00C02B88" w:rsidRDefault="00C02B88" w:rsidP="0088477C">
            <w:pPr>
              <w:pStyle w:val="ListParagraph"/>
              <w:numPr>
                <w:ilvl w:val="0"/>
                <w:numId w:val="455"/>
              </w:numPr>
              <w:ind w:left="366" w:hanging="361"/>
              <w:jc w:val="left"/>
            </w:pPr>
            <w:r>
              <w:t>Update all diagrams for sections corresponding to tier-1 FRs;</w:t>
            </w:r>
          </w:p>
          <w:p w14:paraId="06FD3E08" w14:textId="77777777" w:rsidR="00C02B88" w:rsidRDefault="00C02B88" w:rsidP="0088477C">
            <w:pPr>
              <w:pStyle w:val="ListParagraph"/>
              <w:numPr>
                <w:ilvl w:val="0"/>
                <w:numId w:val="455"/>
              </w:numPr>
              <w:ind w:left="366" w:hanging="361"/>
              <w:jc w:val="left"/>
            </w:pPr>
            <w:r>
              <w:t>Updated SAP/ancillary interface sections for all tier-1 FRs;</w:t>
            </w:r>
          </w:p>
          <w:p w14:paraId="66D4AEEA" w14:textId="4816D157" w:rsidR="00C02B88" w:rsidDel="007E12D2" w:rsidRDefault="00C02B88" w:rsidP="0088477C">
            <w:pPr>
              <w:pStyle w:val="ListParagraph"/>
              <w:numPr>
                <w:ilvl w:val="0"/>
                <w:numId w:val="455"/>
              </w:numPr>
              <w:ind w:left="366" w:hanging="361"/>
              <w:jc w:val="left"/>
            </w:pPr>
            <w:r>
              <w:t>Focussed the scope on the tier-1 FRs.</w:t>
            </w:r>
          </w:p>
        </w:tc>
      </w:tr>
      <w:tr w:rsidR="005142E9" w:rsidRPr="006E6414" w14:paraId="6AEFFAC0" w14:textId="77777777" w:rsidTr="00A36529">
        <w:tc>
          <w:tcPr>
            <w:tcW w:w="1435" w:type="dxa"/>
          </w:tcPr>
          <w:p w14:paraId="6C01426B" w14:textId="71436B0E" w:rsidR="005142E9" w:rsidRDefault="005142E9" w:rsidP="005142E9">
            <w:pPr>
              <w:jc w:val="left"/>
            </w:pPr>
            <w:r>
              <w:t>CCSDS 902.x-W-0.5</w:t>
            </w:r>
          </w:p>
        </w:tc>
        <w:tc>
          <w:tcPr>
            <w:tcW w:w="3780" w:type="dxa"/>
          </w:tcPr>
          <w:p w14:paraId="075DF2D1" w14:textId="7A0FE7E8" w:rsidR="005142E9" w:rsidRDefault="005142E9" w:rsidP="001406B6">
            <w:pPr>
              <w:jc w:val="left"/>
            </w:pPr>
            <w:r>
              <w:t>Functional Resource Model</w:t>
            </w:r>
            <w:r w:rsidRPr="006E6414">
              <w:t xml:space="preserve">, </w:t>
            </w:r>
            <w:r>
              <w:t>Working Group Draft Issue 0.5</w:t>
            </w:r>
          </w:p>
        </w:tc>
        <w:tc>
          <w:tcPr>
            <w:tcW w:w="1350" w:type="dxa"/>
          </w:tcPr>
          <w:p w14:paraId="3A38FDCA" w14:textId="7BE7B233" w:rsidR="005142E9" w:rsidRDefault="002633E0" w:rsidP="005142E9">
            <w:pPr>
              <w:jc w:val="left"/>
            </w:pPr>
            <w:r>
              <w:t>October</w:t>
            </w:r>
            <w:r w:rsidR="005142E9">
              <w:t xml:space="preserve"> 2020</w:t>
            </w:r>
          </w:p>
        </w:tc>
        <w:tc>
          <w:tcPr>
            <w:tcW w:w="2700" w:type="dxa"/>
          </w:tcPr>
          <w:p w14:paraId="3E278269" w14:textId="7DF3EA00" w:rsidR="00D66A6A" w:rsidRDefault="00D66A6A" w:rsidP="00A36529">
            <w:pPr>
              <w:pStyle w:val="ListParagraph"/>
              <w:numPr>
                <w:ilvl w:val="0"/>
                <w:numId w:val="461"/>
              </w:numPr>
              <w:jc w:val="left"/>
            </w:pPr>
            <w:r>
              <w:t xml:space="preserve">Change name of document to </w:t>
            </w:r>
            <w:r w:rsidRPr="00A36529">
              <w:rPr>
                <w:i/>
              </w:rPr>
              <w:t>Functional</w:t>
            </w:r>
            <w:r>
              <w:rPr>
                <w:i/>
              </w:rPr>
              <w:t xml:space="preserve"> </w:t>
            </w:r>
            <w:r w:rsidRPr="00A36529">
              <w:rPr>
                <w:i/>
              </w:rPr>
              <w:t>Resource Model</w:t>
            </w:r>
          </w:p>
          <w:p w14:paraId="12779579" w14:textId="77777777" w:rsidR="002633E0" w:rsidRDefault="002633E0" w:rsidP="00A36529">
            <w:pPr>
              <w:pStyle w:val="ListParagraph"/>
              <w:numPr>
                <w:ilvl w:val="0"/>
                <w:numId w:val="461"/>
              </w:numPr>
              <w:jc w:val="left"/>
            </w:pPr>
            <w:r>
              <w:t xml:space="preserve">Populates Acronyms annex </w:t>
            </w:r>
          </w:p>
          <w:p w14:paraId="5D156933" w14:textId="77777777" w:rsidR="00EB08D6" w:rsidRDefault="00EB08D6" w:rsidP="00A36529">
            <w:pPr>
              <w:pStyle w:val="ListParagraph"/>
              <w:numPr>
                <w:ilvl w:val="0"/>
                <w:numId w:val="461"/>
              </w:numPr>
              <w:jc w:val="left"/>
            </w:pPr>
            <w:r>
              <w:t>Updates Terms section</w:t>
            </w:r>
          </w:p>
          <w:p w14:paraId="029F3382" w14:textId="28FE8633" w:rsidR="00337049" w:rsidRDefault="00337049" w:rsidP="00A36529">
            <w:pPr>
              <w:pStyle w:val="ListParagraph"/>
              <w:numPr>
                <w:ilvl w:val="0"/>
                <w:numId w:val="461"/>
              </w:numPr>
              <w:jc w:val="left"/>
            </w:pPr>
            <w:r>
              <w:t xml:space="preserve">Updates the description of the </w:t>
            </w:r>
            <w:r w:rsidR="00210494">
              <w:t xml:space="preserve">content and </w:t>
            </w:r>
            <w:r w:rsidR="00210494">
              <w:lastRenderedPageBreak/>
              <w:t xml:space="preserve">organization of the </w:t>
            </w:r>
            <w:r>
              <w:t>SANA Functional Resource registry</w:t>
            </w:r>
          </w:p>
          <w:p w14:paraId="31A55C4E" w14:textId="244F2BFC" w:rsidR="00337049" w:rsidRDefault="00337049" w:rsidP="00A36529">
            <w:pPr>
              <w:pStyle w:val="ListParagraph"/>
              <w:numPr>
                <w:ilvl w:val="0"/>
                <w:numId w:val="461"/>
              </w:numPr>
              <w:jc w:val="left"/>
            </w:pPr>
            <w:r>
              <w:t>Adds a ne</w:t>
            </w:r>
            <w:r w:rsidR="00210494">
              <w:t xml:space="preserve">w </w:t>
            </w:r>
            <w:r>
              <w:t>Ageny-Defined Functional Resource Registration section</w:t>
            </w:r>
          </w:p>
          <w:p w14:paraId="40A5A12B" w14:textId="23B99064" w:rsidR="00337049" w:rsidRDefault="00337049" w:rsidP="00A36529">
            <w:pPr>
              <w:pStyle w:val="ListParagraph"/>
              <w:numPr>
                <w:ilvl w:val="0"/>
                <w:numId w:val="461"/>
              </w:numPr>
              <w:jc w:val="left"/>
            </w:pPr>
            <w:r>
              <w:t>Updates the Antenna FR to input and output IF signals, to better support the definition of D-DOR and Open Loop FRs</w:t>
            </w:r>
          </w:p>
          <w:p w14:paraId="3FD56A44" w14:textId="0AAA806A" w:rsidR="00337049" w:rsidRDefault="00337049" w:rsidP="00A36529">
            <w:pPr>
              <w:pStyle w:val="ListParagraph"/>
              <w:numPr>
                <w:ilvl w:val="0"/>
                <w:numId w:val="461"/>
              </w:numPr>
              <w:jc w:val="left"/>
            </w:pPr>
            <w:r>
              <w:t xml:space="preserve"> Respecifices the SAPs accessed by the Ccsds401SpaceLinkCarrierXmit and Ccsds401SpaceLinkCarrierRcpt FRs as carrying IF Signals</w:t>
            </w:r>
          </w:p>
          <w:p w14:paraId="52A3C954" w14:textId="733C5209" w:rsidR="009E2D2D" w:rsidRDefault="009E2D2D" w:rsidP="00A36529">
            <w:pPr>
              <w:pStyle w:val="ListParagraph"/>
              <w:numPr>
                <w:ilvl w:val="0"/>
                <w:numId w:val="461"/>
              </w:numPr>
              <w:jc w:val="left"/>
            </w:pPr>
            <w:r>
              <w:t>Updates TC PLOP, Synchronization and Channel Encoding FR definition to reflect upcoming BB revision</w:t>
            </w:r>
          </w:p>
          <w:p w14:paraId="6C2414EF" w14:textId="65C40471" w:rsidR="00337049" w:rsidRDefault="00337049" w:rsidP="00A36529">
            <w:pPr>
              <w:pStyle w:val="ListParagraph"/>
              <w:numPr>
                <w:ilvl w:val="0"/>
                <w:numId w:val="461"/>
              </w:numPr>
              <w:jc w:val="left"/>
            </w:pPr>
            <w:r>
              <w:t>Clarifies the content of certain TDM Segments whe suppressed modulation and GMSK mosdumation are used (TDM Segment Generation FR)</w:t>
            </w:r>
          </w:p>
          <w:p w14:paraId="2BEB3D7E" w14:textId="5C981768" w:rsidR="00D163BD" w:rsidRDefault="00D163BD" w:rsidP="00A36529">
            <w:pPr>
              <w:pStyle w:val="ListParagraph"/>
              <w:numPr>
                <w:ilvl w:val="0"/>
                <w:numId w:val="461"/>
              </w:numPr>
              <w:jc w:val="left"/>
            </w:pPr>
            <w:r>
              <w:t xml:space="preserve">Simplifies the TDM Buffer to use a simple FIFO retention policy if recorded segments exceed the allocated </w:t>
            </w:r>
            <w:r w:rsidR="001D6E5A">
              <w:t>storage capacity</w:t>
            </w:r>
          </w:p>
          <w:p w14:paraId="51C6C9B8" w14:textId="2B01134B" w:rsidR="001D6E5A" w:rsidRDefault="00890DCD" w:rsidP="00A36529">
            <w:pPr>
              <w:pStyle w:val="ListParagraph"/>
              <w:numPr>
                <w:ilvl w:val="0"/>
                <w:numId w:val="461"/>
              </w:numPr>
              <w:jc w:val="left"/>
            </w:pPr>
            <w:r>
              <w:t xml:space="preserve">Clarifies that the ROCF TS Provider FR assumes that offline input is transfer frames ansd </w:t>
            </w:r>
            <w:r>
              <w:lastRenderedPageBreak/>
              <w:t>not individual OCFs, consistent with extant implementations.</w:t>
            </w:r>
          </w:p>
          <w:p w14:paraId="376CFB43" w14:textId="34294054" w:rsidR="009E2D2D" w:rsidRDefault="009E2D2D" w:rsidP="00A36529">
            <w:pPr>
              <w:pStyle w:val="ListParagraph"/>
              <w:numPr>
                <w:ilvl w:val="0"/>
                <w:numId w:val="461"/>
              </w:numPr>
              <w:jc w:val="left"/>
            </w:pPr>
            <w:r>
              <w:t>Updates Open Loop Receiver/Formatter and Delta-DOR Receiver/Formatter FR Sets</w:t>
            </w:r>
          </w:p>
        </w:tc>
      </w:tr>
    </w:tbl>
    <w:p w14:paraId="7EAD1D58" w14:textId="38F0A2A6" w:rsidR="00696E90" w:rsidRPr="006E6414" w:rsidRDefault="00696E90" w:rsidP="00696E90">
      <w:pPr>
        <w:pStyle w:val="CenteredHeading"/>
        <w:outlineLvl w:val="0"/>
      </w:pPr>
      <w:bookmarkStart w:id="16" w:name="_Toc319060665"/>
      <w:bookmarkStart w:id="17" w:name="_Toc325638131"/>
      <w:bookmarkStart w:id="18" w:name="_Toc325638307"/>
      <w:bookmarkStart w:id="19" w:name="_Toc326237454"/>
      <w:bookmarkStart w:id="20" w:name="_Toc328404537"/>
      <w:bookmarkStart w:id="21" w:name="_Toc330299629"/>
      <w:bookmarkStart w:id="22" w:name="_Toc333393246"/>
      <w:bookmarkStart w:id="23" w:name="_Toc336865122"/>
      <w:bookmarkStart w:id="24" w:name="_Toc353200195"/>
      <w:bookmarkStart w:id="25" w:name="_Toc395107395"/>
      <w:bookmarkStart w:id="26" w:name="_Toc417974830"/>
      <w:bookmarkStart w:id="27" w:name="_Toc28598947"/>
      <w:bookmarkStart w:id="28" w:name="_Toc39141734"/>
      <w:bookmarkStart w:id="29" w:name="_Toc44312436"/>
      <w:r w:rsidRPr="006E6414">
        <w:lastRenderedPageBreak/>
        <w:t>CONTENTS</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EAD1D59" w14:textId="77777777" w:rsidR="00696E90" w:rsidRPr="006E6414" w:rsidRDefault="00696E90" w:rsidP="00696E90">
      <w:pPr>
        <w:pStyle w:val="toccolumnheadings"/>
      </w:pPr>
      <w:r w:rsidRPr="006E6414">
        <w:t>Section</w:t>
      </w:r>
      <w:r w:rsidRPr="006E6414">
        <w:tab/>
        <w:t>Page</w:t>
      </w:r>
    </w:p>
    <w:sdt>
      <w:sdtPr>
        <w:rPr>
          <w:b w:val="0"/>
          <w:bCs/>
          <w:caps w:val="0"/>
        </w:rPr>
        <w:id w:val="-1446539261"/>
        <w:docPartObj>
          <w:docPartGallery w:val="Table of Contents"/>
          <w:docPartUnique/>
        </w:docPartObj>
      </w:sdtPr>
      <w:sdtEndPr>
        <w:rPr>
          <w:bCs w:val="0"/>
          <w:noProof/>
        </w:rPr>
      </w:sdtEndPr>
      <w:sdtContent>
        <w:p w14:paraId="35C43481" w14:textId="112E8DCD" w:rsidR="004A0C33" w:rsidRDefault="00D67A16">
          <w:pPr>
            <w:pStyle w:val="TOC1"/>
            <w:rPr>
              <w:rFonts w:asciiTheme="minorHAnsi" w:eastAsiaTheme="minorEastAsia" w:hAnsiTheme="minorHAnsi" w:cstheme="minorBidi"/>
              <w:b w:val="0"/>
              <w:caps w:val="0"/>
              <w:noProof/>
              <w:sz w:val="22"/>
              <w:szCs w:val="22"/>
            </w:rPr>
          </w:pPr>
          <w:r>
            <w:rPr>
              <w:rFonts w:eastAsiaTheme="minorEastAsia"/>
              <w:bCs/>
              <w:szCs w:val="24"/>
            </w:rPr>
            <w:fldChar w:fldCharType="begin"/>
          </w:r>
          <w:r>
            <w:instrText xml:space="preserve"> TOC \o "1-3" \h \z \u </w:instrText>
          </w:r>
          <w:r>
            <w:rPr>
              <w:rFonts w:eastAsiaTheme="minorEastAsia"/>
              <w:bCs/>
              <w:szCs w:val="24"/>
            </w:rPr>
            <w:fldChar w:fldCharType="separate"/>
          </w:r>
          <w:hyperlink w:anchor="_Toc44312435" w:history="1">
            <w:r w:rsidR="004A0C33" w:rsidRPr="00894081">
              <w:rPr>
                <w:rStyle w:val="Hyperlink"/>
                <w:noProof/>
              </w:rPr>
              <w:t>DOCUMENT CONTROL</w:t>
            </w:r>
            <w:r w:rsidR="004A0C33">
              <w:rPr>
                <w:noProof/>
                <w:webHidden/>
              </w:rPr>
              <w:tab/>
            </w:r>
            <w:r w:rsidR="004A0C33">
              <w:rPr>
                <w:noProof/>
                <w:webHidden/>
              </w:rPr>
              <w:fldChar w:fldCharType="begin"/>
            </w:r>
            <w:r w:rsidR="004A0C33">
              <w:rPr>
                <w:noProof/>
                <w:webHidden/>
              </w:rPr>
              <w:instrText xml:space="preserve"> PAGEREF _Toc44312435 \h </w:instrText>
            </w:r>
            <w:r w:rsidR="004A0C33">
              <w:rPr>
                <w:noProof/>
                <w:webHidden/>
              </w:rPr>
            </w:r>
            <w:r w:rsidR="004A0C33">
              <w:rPr>
                <w:noProof/>
                <w:webHidden/>
              </w:rPr>
              <w:fldChar w:fldCharType="separate"/>
            </w:r>
            <w:r w:rsidR="00C40926">
              <w:rPr>
                <w:noProof/>
                <w:webHidden/>
              </w:rPr>
              <w:t>i</w:t>
            </w:r>
            <w:r w:rsidR="004A0C33">
              <w:rPr>
                <w:noProof/>
                <w:webHidden/>
              </w:rPr>
              <w:fldChar w:fldCharType="end"/>
            </w:r>
          </w:hyperlink>
        </w:p>
        <w:p w14:paraId="431F0B36" w14:textId="61DC1684" w:rsidR="004A0C33" w:rsidRDefault="002F0EBD">
          <w:pPr>
            <w:pStyle w:val="TOC1"/>
            <w:rPr>
              <w:rFonts w:asciiTheme="minorHAnsi" w:eastAsiaTheme="minorEastAsia" w:hAnsiTheme="minorHAnsi" w:cstheme="minorBidi"/>
              <w:b w:val="0"/>
              <w:caps w:val="0"/>
              <w:noProof/>
              <w:sz w:val="22"/>
              <w:szCs w:val="22"/>
            </w:rPr>
          </w:pPr>
          <w:hyperlink w:anchor="_Toc44312436" w:history="1">
            <w:r w:rsidR="004A0C33" w:rsidRPr="00894081">
              <w:rPr>
                <w:rStyle w:val="Hyperlink"/>
                <w:noProof/>
              </w:rPr>
              <w:t>CONTENTS</w:t>
            </w:r>
            <w:r w:rsidR="004A0C33">
              <w:rPr>
                <w:noProof/>
                <w:webHidden/>
              </w:rPr>
              <w:tab/>
            </w:r>
            <w:r w:rsidR="004A0C33">
              <w:rPr>
                <w:noProof/>
                <w:webHidden/>
              </w:rPr>
              <w:fldChar w:fldCharType="begin"/>
            </w:r>
            <w:r w:rsidR="004A0C33">
              <w:rPr>
                <w:noProof/>
                <w:webHidden/>
              </w:rPr>
              <w:instrText xml:space="preserve"> PAGEREF _Toc44312436 \h </w:instrText>
            </w:r>
            <w:r w:rsidR="004A0C33">
              <w:rPr>
                <w:noProof/>
                <w:webHidden/>
              </w:rPr>
            </w:r>
            <w:r w:rsidR="004A0C33">
              <w:rPr>
                <w:noProof/>
                <w:webHidden/>
              </w:rPr>
              <w:fldChar w:fldCharType="separate"/>
            </w:r>
            <w:r w:rsidR="00C40926">
              <w:rPr>
                <w:noProof/>
                <w:webHidden/>
              </w:rPr>
              <w:t>xv</w:t>
            </w:r>
            <w:r w:rsidR="004A0C33">
              <w:rPr>
                <w:noProof/>
                <w:webHidden/>
              </w:rPr>
              <w:fldChar w:fldCharType="end"/>
            </w:r>
          </w:hyperlink>
        </w:p>
        <w:p w14:paraId="18FDE1FF" w14:textId="0B5B7063" w:rsidR="004A0C33" w:rsidRDefault="002F0EBD">
          <w:pPr>
            <w:pStyle w:val="TOC1"/>
            <w:rPr>
              <w:rFonts w:asciiTheme="minorHAnsi" w:eastAsiaTheme="minorEastAsia" w:hAnsiTheme="minorHAnsi" w:cstheme="minorBidi"/>
              <w:b w:val="0"/>
              <w:caps w:val="0"/>
              <w:noProof/>
              <w:sz w:val="22"/>
              <w:szCs w:val="22"/>
            </w:rPr>
          </w:pPr>
          <w:hyperlink w:anchor="_Toc44312437" w:history="1">
            <w:r w:rsidR="004A0C33" w:rsidRPr="00894081">
              <w:rPr>
                <w:rStyle w:val="Hyperlink"/>
                <w:noProof/>
              </w:rPr>
              <w:t>1</w:t>
            </w:r>
            <w:r w:rsidR="004A0C33">
              <w:rPr>
                <w:rFonts w:asciiTheme="minorHAnsi" w:eastAsiaTheme="minorEastAsia" w:hAnsiTheme="minorHAnsi" w:cstheme="minorBidi"/>
                <w:b w:val="0"/>
                <w:caps w:val="0"/>
                <w:noProof/>
                <w:sz w:val="22"/>
                <w:szCs w:val="22"/>
              </w:rPr>
              <w:tab/>
            </w:r>
            <w:r w:rsidR="004A0C33" w:rsidRPr="00894081">
              <w:rPr>
                <w:rStyle w:val="Hyperlink"/>
                <w:noProof/>
              </w:rPr>
              <w:t>Introduction</w:t>
            </w:r>
            <w:r w:rsidR="004A0C33">
              <w:rPr>
                <w:noProof/>
                <w:webHidden/>
              </w:rPr>
              <w:tab/>
            </w:r>
            <w:r w:rsidR="004A0C33">
              <w:rPr>
                <w:noProof/>
                <w:webHidden/>
              </w:rPr>
              <w:fldChar w:fldCharType="begin"/>
            </w:r>
            <w:r w:rsidR="004A0C33">
              <w:rPr>
                <w:noProof/>
                <w:webHidden/>
              </w:rPr>
              <w:instrText xml:space="preserve"> PAGEREF _Toc44312437 \h </w:instrText>
            </w:r>
            <w:r w:rsidR="004A0C33">
              <w:rPr>
                <w:noProof/>
                <w:webHidden/>
              </w:rPr>
            </w:r>
            <w:r w:rsidR="004A0C33">
              <w:rPr>
                <w:noProof/>
                <w:webHidden/>
              </w:rPr>
              <w:fldChar w:fldCharType="separate"/>
            </w:r>
            <w:r w:rsidR="00C40926">
              <w:rPr>
                <w:noProof/>
                <w:webHidden/>
              </w:rPr>
              <w:t>1-1</w:t>
            </w:r>
            <w:r w:rsidR="004A0C33">
              <w:rPr>
                <w:noProof/>
                <w:webHidden/>
              </w:rPr>
              <w:fldChar w:fldCharType="end"/>
            </w:r>
          </w:hyperlink>
        </w:p>
        <w:p w14:paraId="5ED3C322" w14:textId="0506CBB6"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38" w:history="1">
            <w:r w:rsidR="004A0C33" w:rsidRPr="00894081">
              <w:rPr>
                <w:rStyle w:val="Hyperlink"/>
                <w:noProof/>
              </w:rPr>
              <w:t>1.1</w:t>
            </w:r>
            <w:r w:rsidR="004A0C33">
              <w:rPr>
                <w:rFonts w:asciiTheme="minorHAnsi" w:eastAsiaTheme="minorEastAsia" w:hAnsiTheme="minorHAnsi" w:cstheme="minorBidi"/>
                <w:caps w:val="0"/>
                <w:noProof/>
                <w:sz w:val="22"/>
                <w:szCs w:val="22"/>
              </w:rPr>
              <w:tab/>
            </w:r>
            <w:r w:rsidR="004A0C33" w:rsidRPr="00894081">
              <w:rPr>
                <w:rStyle w:val="Hyperlink"/>
                <w:noProof/>
              </w:rPr>
              <w:t>Purpose OF THIS Recommended Practice</w:t>
            </w:r>
            <w:r w:rsidR="004A0C33">
              <w:rPr>
                <w:noProof/>
                <w:webHidden/>
              </w:rPr>
              <w:tab/>
            </w:r>
            <w:r w:rsidR="004A0C33">
              <w:rPr>
                <w:noProof/>
                <w:webHidden/>
              </w:rPr>
              <w:fldChar w:fldCharType="begin"/>
            </w:r>
            <w:r w:rsidR="004A0C33">
              <w:rPr>
                <w:noProof/>
                <w:webHidden/>
              </w:rPr>
              <w:instrText xml:space="preserve"> PAGEREF _Toc44312438 \h </w:instrText>
            </w:r>
            <w:r w:rsidR="004A0C33">
              <w:rPr>
                <w:noProof/>
                <w:webHidden/>
              </w:rPr>
            </w:r>
            <w:r w:rsidR="004A0C33">
              <w:rPr>
                <w:noProof/>
                <w:webHidden/>
              </w:rPr>
              <w:fldChar w:fldCharType="separate"/>
            </w:r>
            <w:r w:rsidR="00C40926">
              <w:rPr>
                <w:noProof/>
                <w:webHidden/>
              </w:rPr>
              <w:t>1-1</w:t>
            </w:r>
            <w:r w:rsidR="004A0C33">
              <w:rPr>
                <w:noProof/>
                <w:webHidden/>
              </w:rPr>
              <w:fldChar w:fldCharType="end"/>
            </w:r>
          </w:hyperlink>
        </w:p>
        <w:p w14:paraId="7CF1E4D6" w14:textId="54436056"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39" w:history="1">
            <w:r w:rsidR="004A0C33" w:rsidRPr="00894081">
              <w:rPr>
                <w:rStyle w:val="Hyperlink"/>
                <w:noProof/>
              </w:rPr>
              <w:t>1.2</w:t>
            </w:r>
            <w:r w:rsidR="004A0C33">
              <w:rPr>
                <w:rFonts w:asciiTheme="minorHAnsi" w:eastAsiaTheme="minorEastAsia" w:hAnsiTheme="minorHAnsi" w:cstheme="minorBidi"/>
                <w:caps w:val="0"/>
                <w:noProof/>
                <w:sz w:val="22"/>
                <w:szCs w:val="22"/>
              </w:rPr>
              <w:tab/>
            </w:r>
            <w:r w:rsidR="004A0C33" w:rsidRPr="00894081">
              <w:rPr>
                <w:rStyle w:val="Hyperlink"/>
                <w:noProof/>
              </w:rPr>
              <w:t>Background</w:t>
            </w:r>
            <w:r w:rsidR="004A0C33">
              <w:rPr>
                <w:noProof/>
                <w:webHidden/>
              </w:rPr>
              <w:tab/>
            </w:r>
            <w:r w:rsidR="004A0C33">
              <w:rPr>
                <w:noProof/>
                <w:webHidden/>
              </w:rPr>
              <w:fldChar w:fldCharType="begin"/>
            </w:r>
            <w:r w:rsidR="004A0C33">
              <w:rPr>
                <w:noProof/>
                <w:webHidden/>
              </w:rPr>
              <w:instrText xml:space="preserve"> PAGEREF _Toc44312439 \h </w:instrText>
            </w:r>
            <w:r w:rsidR="004A0C33">
              <w:rPr>
                <w:noProof/>
                <w:webHidden/>
              </w:rPr>
            </w:r>
            <w:r w:rsidR="004A0C33">
              <w:rPr>
                <w:noProof/>
                <w:webHidden/>
              </w:rPr>
              <w:fldChar w:fldCharType="separate"/>
            </w:r>
            <w:r w:rsidR="00C40926">
              <w:rPr>
                <w:noProof/>
                <w:webHidden/>
              </w:rPr>
              <w:t>1-1</w:t>
            </w:r>
            <w:r w:rsidR="004A0C33">
              <w:rPr>
                <w:noProof/>
                <w:webHidden/>
              </w:rPr>
              <w:fldChar w:fldCharType="end"/>
            </w:r>
          </w:hyperlink>
        </w:p>
        <w:p w14:paraId="66E4DEC0" w14:textId="4DA27044"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40" w:history="1">
            <w:r w:rsidR="004A0C33" w:rsidRPr="00894081">
              <w:rPr>
                <w:rStyle w:val="Hyperlink"/>
                <w:noProof/>
              </w:rPr>
              <w:t>1.3</w:t>
            </w:r>
            <w:r w:rsidR="004A0C33">
              <w:rPr>
                <w:rFonts w:asciiTheme="minorHAnsi" w:eastAsiaTheme="minorEastAsia" w:hAnsiTheme="minorHAnsi" w:cstheme="minorBidi"/>
                <w:caps w:val="0"/>
                <w:noProof/>
                <w:sz w:val="22"/>
                <w:szCs w:val="22"/>
              </w:rPr>
              <w:tab/>
            </w:r>
            <w:r w:rsidR="004A0C33" w:rsidRPr="00894081">
              <w:rPr>
                <w:rStyle w:val="Hyperlink"/>
                <w:noProof/>
              </w:rPr>
              <w:t>Scope</w:t>
            </w:r>
            <w:r w:rsidR="004A0C33">
              <w:rPr>
                <w:noProof/>
                <w:webHidden/>
              </w:rPr>
              <w:tab/>
            </w:r>
            <w:r w:rsidR="004A0C33">
              <w:rPr>
                <w:noProof/>
                <w:webHidden/>
              </w:rPr>
              <w:fldChar w:fldCharType="begin"/>
            </w:r>
            <w:r w:rsidR="004A0C33">
              <w:rPr>
                <w:noProof/>
                <w:webHidden/>
              </w:rPr>
              <w:instrText xml:space="preserve"> PAGEREF _Toc44312440 \h </w:instrText>
            </w:r>
            <w:r w:rsidR="004A0C33">
              <w:rPr>
                <w:noProof/>
                <w:webHidden/>
              </w:rPr>
            </w:r>
            <w:r w:rsidR="004A0C33">
              <w:rPr>
                <w:noProof/>
                <w:webHidden/>
              </w:rPr>
              <w:fldChar w:fldCharType="separate"/>
            </w:r>
            <w:r w:rsidR="00C40926">
              <w:rPr>
                <w:noProof/>
                <w:webHidden/>
              </w:rPr>
              <w:t>1-2</w:t>
            </w:r>
            <w:r w:rsidR="004A0C33">
              <w:rPr>
                <w:noProof/>
                <w:webHidden/>
              </w:rPr>
              <w:fldChar w:fldCharType="end"/>
            </w:r>
          </w:hyperlink>
        </w:p>
        <w:p w14:paraId="75425313" w14:textId="4D4D8E27"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41" w:history="1">
            <w:r w:rsidR="004A0C33" w:rsidRPr="00894081">
              <w:rPr>
                <w:rStyle w:val="Hyperlink"/>
                <w:noProof/>
              </w:rPr>
              <w:t>1.4</w:t>
            </w:r>
            <w:r w:rsidR="004A0C33">
              <w:rPr>
                <w:rFonts w:asciiTheme="minorHAnsi" w:eastAsiaTheme="minorEastAsia" w:hAnsiTheme="minorHAnsi" w:cstheme="minorBidi"/>
                <w:caps w:val="0"/>
                <w:noProof/>
                <w:sz w:val="22"/>
                <w:szCs w:val="22"/>
              </w:rPr>
              <w:tab/>
            </w:r>
            <w:r w:rsidR="004A0C33" w:rsidRPr="00894081">
              <w:rPr>
                <w:rStyle w:val="Hyperlink"/>
                <w:noProof/>
              </w:rPr>
              <w:t>Applicability</w:t>
            </w:r>
            <w:r w:rsidR="004A0C33">
              <w:rPr>
                <w:noProof/>
                <w:webHidden/>
              </w:rPr>
              <w:tab/>
            </w:r>
            <w:r w:rsidR="004A0C33">
              <w:rPr>
                <w:noProof/>
                <w:webHidden/>
              </w:rPr>
              <w:fldChar w:fldCharType="begin"/>
            </w:r>
            <w:r w:rsidR="004A0C33">
              <w:rPr>
                <w:noProof/>
                <w:webHidden/>
              </w:rPr>
              <w:instrText xml:space="preserve"> PAGEREF _Toc44312441 \h </w:instrText>
            </w:r>
            <w:r w:rsidR="004A0C33">
              <w:rPr>
                <w:noProof/>
                <w:webHidden/>
              </w:rPr>
            </w:r>
            <w:r w:rsidR="004A0C33">
              <w:rPr>
                <w:noProof/>
                <w:webHidden/>
              </w:rPr>
              <w:fldChar w:fldCharType="separate"/>
            </w:r>
            <w:r w:rsidR="00C40926">
              <w:rPr>
                <w:noProof/>
                <w:webHidden/>
              </w:rPr>
              <w:t>1-4</w:t>
            </w:r>
            <w:r w:rsidR="004A0C33">
              <w:rPr>
                <w:noProof/>
                <w:webHidden/>
              </w:rPr>
              <w:fldChar w:fldCharType="end"/>
            </w:r>
          </w:hyperlink>
        </w:p>
        <w:p w14:paraId="0C79EC41" w14:textId="1E6E35D9"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42" w:history="1">
            <w:r w:rsidR="004A0C33" w:rsidRPr="00894081">
              <w:rPr>
                <w:rStyle w:val="Hyperlink"/>
                <w:noProof/>
              </w:rPr>
              <w:t>1.5</w:t>
            </w:r>
            <w:r w:rsidR="004A0C33">
              <w:rPr>
                <w:rFonts w:asciiTheme="minorHAnsi" w:eastAsiaTheme="minorEastAsia" w:hAnsiTheme="minorHAnsi" w:cstheme="minorBidi"/>
                <w:caps w:val="0"/>
                <w:noProof/>
                <w:sz w:val="22"/>
                <w:szCs w:val="22"/>
              </w:rPr>
              <w:tab/>
            </w:r>
            <w:r w:rsidR="004A0C33" w:rsidRPr="00894081">
              <w:rPr>
                <w:rStyle w:val="Hyperlink"/>
                <w:noProof/>
              </w:rPr>
              <w:t>Rationale</w:t>
            </w:r>
            <w:r w:rsidR="004A0C33">
              <w:rPr>
                <w:noProof/>
                <w:webHidden/>
              </w:rPr>
              <w:tab/>
            </w:r>
            <w:r w:rsidR="004A0C33">
              <w:rPr>
                <w:noProof/>
                <w:webHidden/>
              </w:rPr>
              <w:fldChar w:fldCharType="begin"/>
            </w:r>
            <w:r w:rsidR="004A0C33">
              <w:rPr>
                <w:noProof/>
                <w:webHidden/>
              </w:rPr>
              <w:instrText xml:space="preserve"> PAGEREF _Toc44312442 \h </w:instrText>
            </w:r>
            <w:r w:rsidR="004A0C33">
              <w:rPr>
                <w:noProof/>
                <w:webHidden/>
              </w:rPr>
            </w:r>
            <w:r w:rsidR="004A0C33">
              <w:rPr>
                <w:noProof/>
                <w:webHidden/>
              </w:rPr>
              <w:fldChar w:fldCharType="separate"/>
            </w:r>
            <w:r w:rsidR="00C40926">
              <w:rPr>
                <w:noProof/>
                <w:webHidden/>
              </w:rPr>
              <w:t>1-4</w:t>
            </w:r>
            <w:r w:rsidR="004A0C33">
              <w:rPr>
                <w:noProof/>
                <w:webHidden/>
              </w:rPr>
              <w:fldChar w:fldCharType="end"/>
            </w:r>
          </w:hyperlink>
        </w:p>
        <w:p w14:paraId="3C691FE7" w14:textId="7EDD4D97"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43" w:history="1">
            <w:r w:rsidR="004A0C33" w:rsidRPr="00894081">
              <w:rPr>
                <w:rStyle w:val="Hyperlink"/>
                <w:noProof/>
              </w:rPr>
              <w:t>1.6</w:t>
            </w:r>
            <w:r w:rsidR="004A0C33">
              <w:rPr>
                <w:rFonts w:asciiTheme="minorHAnsi" w:eastAsiaTheme="minorEastAsia" w:hAnsiTheme="minorHAnsi" w:cstheme="minorBidi"/>
                <w:caps w:val="0"/>
                <w:noProof/>
                <w:sz w:val="22"/>
                <w:szCs w:val="22"/>
              </w:rPr>
              <w:tab/>
            </w:r>
            <w:r w:rsidR="004A0C33" w:rsidRPr="00894081">
              <w:rPr>
                <w:rStyle w:val="Hyperlink"/>
                <w:noProof/>
              </w:rPr>
              <w:t>Document Organization</w:t>
            </w:r>
            <w:r w:rsidR="004A0C33">
              <w:rPr>
                <w:noProof/>
                <w:webHidden/>
              </w:rPr>
              <w:tab/>
            </w:r>
            <w:r w:rsidR="004A0C33">
              <w:rPr>
                <w:noProof/>
                <w:webHidden/>
              </w:rPr>
              <w:fldChar w:fldCharType="begin"/>
            </w:r>
            <w:r w:rsidR="004A0C33">
              <w:rPr>
                <w:noProof/>
                <w:webHidden/>
              </w:rPr>
              <w:instrText xml:space="preserve"> PAGEREF _Toc44312443 \h </w:instrText>
            </w:r>
            <w:r w:rsidR="004A0C33">
              <w:rPr>
                <w:noProof/>
                <w:webHidden/>
              </w:rPr>
            </w:r>
            <w:r w:rsidR="004A0C33">
              <w:rPr>
                <w:noProof/>
                <w:webHidden/>
              </w:rPr>
              <w:fldChar w:fldCharType="separate"/>
            </w:r>
            <w:r w:rsidR="00C40926">
              <w:rPr>
                <w:noProof/>
                <w:webHidden/>
              </w:rPr>
              <w:t>1-4</w:t>
            </w:r>
            <w:r w:rsidR="004A0C33">
              <w:rPr>
                <w:noProof/>
                <w:webHidden/>
              </w:rPr>
              <w:fldChar w:fldCharType="end"/>
            </w:r>
          </w:hyperlink>
        </w:p>
        <w:p w14:paraId="27F9B3CA" w14:textId="30D48AF5"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44" w:history="1">
            <w:r w:rsidR="004A0C33" w:rsidRPr="00894081">
              <w:rPr>
                <w:rStyle w:val="Hyperlink"/>
                <w:noProof/>
              </w:rPr>
              <w:t>1.7</w:t>
            </w:r>
            <w:r w:rsidR="004A0C33">
              <w:rPr>
                <w:rFonts w:asciiTheme="minorHAnsi" w:eastAsiaTheme="minorEastAsia" w:hAnsiTheme="minorHAnsi" w:cstheme="minorBidi"/>
                <w:caps w:val="0"/>
                <w:noProof/>
                <w:sz w:val="22"/>
                <w:szCs w:val="22"/>
              </w:rPr>
              <w:tab/>
            </w:r>
            <w:r w:rsidR="004A0C33" w:rsidRPr="00894081">
              <w:rPr>
                <w:rStyle w:val="Hyperlink"/>
                <w:noProof/>
              </w:rPr>
              <w:t>Definitions</w:t>
            </w:r>
            <w:r w:rsidR="004A0C33">
              <w:rPr>
                <w:noProof/>
                <w:webHidden/>
              </w:rPr>
              <w:tab/>
            </w:r>
            <w:r w:rsidR="004A0C33">
              <w:rPr>
                <w:noProof/>
                <w:webHidden/>
              </w:rPr>
              <w:fldChar w:fldCharType="begin"/>
            </w:r>
            <w:r w:rsidR="004A0C33">
              <w:rPr>
                <w:noProof/>
                <w:webHidden/>
              </w:rPr>
              <w:instrText xml:space="preserve"> PAGEREF _Toc44312444 \h </w:instrText>
            </w:r>
            <w:r w:rsidR="004A0C33">
              <w:rPr>
                <w:noProof/>
                <w:webHidden/>
              </w:rPr>
            </w:r>
            <w:r w:rsidR="004A0C33">
              <w:rPr>
                <w:noProof/>
                <w:webHidden/>
              </w:rPr>
              <w:fldChar w:fldCharType="separate"/>
            </w:r>
            <w:r w:rsidR="00C40926">
              <w:rPr>
                <w:noProof/>
                <w:webHidden/>
              </w:rPr>
              <w:t>1-5</w:t>
            </w:r>
            <w:r w:rsidR="004A0C33">
              <w:rPr>
                <w:noProof/>
                <w:webHidden/>
              </w:rPr>
              <w:fldChar w:fldCharType="end"/>
            </w:r>
          </w:hyperlink>
        </w:p>
        <w:p w14:paraId="3173222D" w14:textId="0C1A939F"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45" w:history="1">
            <w:r w:rsidR="004A0C33" w:rsidRPr="00894081">
              <w:rPr>
                <w:rStyle w:val="Hyperlink"/>
                <w:noProof/>
              </w:rPr>
              <w:t>1.7.1</w:t>
            </w:r>
            <w:r w:rsidR="004A0C33">
              <w:rPr>
                <w:rFonts w:asciiTheme="minorHAnsi" w:eastAsiaTheme="minorEastAsia" w:hAnsiTheme="minorHAnsi" w:cstheme="minorBidi"/>
                <w:caps w:val="0"/>
                <w:noProof/>
                <w:sz w:val="22"/>
                <w:szCs w:val="22"/>
              </w:rPr>
              <w:tab/>
            </w:r>
            <w:r w:rsidR="004A0C33" w:rsidRPr="00894081">
              <w:rPr>
                <w:rStyle w:val="Hyperlink"/>
                <w:noProof/>
              </w:rPr>
              <w:t>Terms</w:t>
            </w:r>
            <w:r w:rsidR="004A0C33">
              <w:rPr>
                <w:noProof/>
                <w:webHidden/>
              </w:rPr>
              <w:tab/>
            </w:r>
            <w:r w:rsidR="004A0C33">
              <w:rPr>
                <w:noProof/>
                <w:webHidden/>
              </w:rPr>
              <w:fldChar w:fldCharType="begin"/>
            </w:r>
            <w:r w:rsidR="004A0C33">
              <w:rPr>
                <w:noProof/>
                <w:webHidden/>
              </w:rPr>
              <w:instrText xml:space="preserve"> PAGEREF _Toc44312445 \h </w:instrText>
            </w:r>
            <w:r w:rsidR="004A0C33">
              <w:rPr>
                <w:noProof/>
                <w:webHidden/>
              </w:rPr>
            </w:r>
            <w:r w:rsidR="004A0C33">
              <w:rPr>
                <w:noProof/>
                <w:webHidden/>
              </w:rPr>
              <w:fldChar w:fldCharType="separate"/>
            </w:r>
            <w:r w:rsidR="00C40926">
              <w:rPr>
                <w:noProof/>
                <w:webHidden/>
              </w:rPr>
              <w:t>1-5</w:t>
            </w:r>
            <w:r w:rsidR="004A0C33">
              <w:rPr>
                <w:noProof/>
                <w:webHidden/>
              </w:rPr>
              <w:fldChar w:fldCharType="end"/>
            </w:r>
          </w:hyperlink>
        </w:p>
        <w:p w14:paraId="28F2F15D" w14:textId="30A6C1E0"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46" w:history="1">
            <w:r w:rsidR="004A0C33" w:rsidRPr="00894081">
              <w:rPr>
                <w:rStyle w:val="Hyperlink"/>
                <w:noProof/>
              </w:rPr>
              <w:t>1.8</w:t>
            </w:r>
            <w:r w:rsidR="004A0C33">
              <w:rPr>
                <w:rFonts w:asciiTheme="minorHAnsi" w:eastAsiaTheme="minorEastAsia" w:hAnsiTheme="minorHAnsi" w:cstheme="minorBidi"/>
                <w:caps w:val="0"/>
                <w:noProof/>
                <w:sz w:val="22"/>
                <w:szCs w:val="22"/>
              </w:rPr>
              <w:tab/>
            </w:r>
            <w:r w:rsidR="004A0C33" w:rsidRPr="00894081">
              <w:rPr>
                <w:rStyle w:val="Hyperlink"/>
                <w:noProof/>
              </w:rPr>
              <w:t>Conventions</w:t>
            </w:r>
            <w:r w:rsidR="004A0C33">
              <w:rPr>
                <w:noProof/>
                <w:webHidden/>
              </w:rPr>
              <w:tab/>
            </w:r>
            <w:r w:rsidR="004A0C33">
              <w:rPr>
                <w:noProof/>
                <w:webHidden/>
              </w:rPr>
              <w:fldChar w:fldCharType="begin"/>
            </w:r>
            <w:r w:rsidR="004A0C33">
              <w:rPr>
                <w:noProof/>
                <w:webHidden/>
              </w:rPr>
              <w:instrText xml:space="preserve"> PAGEREF _Toc44312446 \h </w:instrText>
            </w:r>
            <w:r w:rsidR="004A0C33">
              <w:rPr>
                <w:noProof/>
                <w:webHidden/>
              </w:rPr>
            </w:r>
            <w:r w:rsidR="004A0C33">
              <w:rPr>
                <w:noProof/>
                <w:webHidden/>
              </w:rPr>
              <w:fldChar w:fldCharType="separate"/>
            </w:r>
            <w:r w:rsidR="00C40926">
              <w:rPr>
                <w:noProof/>
                <w:webHidden/>
              </w:rPr>
              <w:t>1-8</w:t>
            </w:r>
            <w:r w:rsidR="004A0C33">
              <w:rPr>
                <w:noProof/>
                <w:webHidden/>
              </w:rPr>
              <w:fldChar w:fldCharType="end"/>
            </w:r>
          </w:hyperlink>
        </w:p>
        <w:p w14:paraId="0B224E89" w14:textId="2BA08A47"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47" w:history="1">
            <w:r w:rsidR="004A0C33" w:rsidRPr="00894081">
              <w:rPr>
                <w:rStyle w:val="Hyperlink"/>
                <w:noProof/>
              </w:rPr>
              <w:t>1.8.1</w:t>
            </w:r>
            <w:r w:rsidR="004A0C33">
              <w:rPr>
                <w:rFonts w:asciiTheme="minorHAnsi" w:eastAsiaTheme="minorEastAsia" w:hAnsiTheme="minorHAnsi" w:cstheme="minorBidi"/>
                <w:caps w:val="0"/>
                <w:noProof/>
                <w:sz w:val="22"/>
                <w:szCs w:val="22"/>
              </w:rPr>
              <w:tab/>
            </w:r>
            <w:r w:rsidR="004A0C33" w:rsidRPr="00894081">
              <w:rPr>
                <w:rStyle w:val="Hyperlink"/>
                <w:noProof/>
              </w:rPr>
              <w:t>components of Functional resource definitions</w:t>
            </w:r>
            <w:r w:rsidR="004A0C33">
              <w:rPr>
                <w:noProof/>
                <w:webHidden/>
              </w:rPr>
              <w:tab/>
            </w:r>
            <w:r w:rsidR="004A0C33">
              <w:rPr>
                <w:noProof/>
                <w:webHidden/>
              </w:rPr>
              <w:fldChar w:fldCharType="begin"/>
            </w:r>
            <w:r w:rsidR="004A0C33">
              <w:rPr>
                <w:noProof/>
                <w:webHidden/>
              </w:rPr>
              <w:instrText xml:space="preserve"> PAGEREF _Toc44312447 \h </w:instrText>
            </w:r>
            <w:r w:rsidR="004A0C33">
              <w:rPr>
                <w:noProof/>
                <w:webHidden/>
              </w:rPr>
            </w:r>
            <w:r w:rsidR="004A0C33">
              <w:rPr>
                <w:noProof/>
                <w:webHidden/>
              </w:rPr>
              <w:fldChar w:fldCharType="separate"/>
            </w:r>
            <w:r w:rsidR="00C40926">
              <w:rPr>
                <w:noProof/>
                <w:webHidden/>
              </w:rPr>
              <w:t>1-8</w:t>
            </w:r>
            <w:r w:rsidR="004A0C33">
              <w:rPr>
                <w:noProof/>
                <w:webHidden/>
              </w:rPr>
              <w:fldChar w:fldCharType="end"/>
            </w:r>
          </w:hyperlink>
        </w:p>
        <w:p w14:paraId="3E2B97C4" w14:textId="290ABF7A"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48" w:history="1">
            <w:r w:rsidR="004A0C33" w:rsidRPr="00894081">
              <w:rPr>
                <w:rStyle w:val="Hyperlink"/>
                <w:noProof/>
              </w:rPr>
              <w:t>1.9</w:t>
            </w:r>
            <w:r w:rsidR="004A0C33">
              <w:rPr>
                <w:rFonts w:asciiTheme="minorHAnsi" w:eastAsiaTheme="minorEastAsia" w:hAnsiTheme="minorHAnsi" w:cstheme="minorBidi"/>
                <w:caps w:val="0"/>
                <w:noProof/>
                <w:sz w:val="22"/>
                <w:szCs w:val="22"/>
              </w:rPr>
              <w:tab/>
            </w:r>
            <w:r w:rsidR="004A0C33" w:rsidRPr="00894081">
              <w:rPr>
                <w:rStyle w:val="Hyperlink"/>
                <w:noProof/>
              </w:rPr>
              <w:t>References</w:t>
            </w:r>
            <w:r w:rsidR="004A0C33">
              <w:rPr>
                <w:noProof/>
                <w:webHidden/>
              </w:rPr>
              <w:tab/>
            </w:r>
            <w:r w:rsidR="004A0C33">
              <w:rPr>
                <w:noProof/>
                <w:webHidden/>
              </w:rPr>
              <w:fldChar w:fldCharType="begin"/>
            </w:r>
            <w:r w:rsidR="004A0C33">
              <w:rPr>
                <w:noProof/>
                <w:webHidden/>
              </w:rPr>
              <w:instrText xml:space="preserve"> PAGEREF _Toc44312448 \h </w:instrText>
            </w:r>
            <w:r w:rsidR="004A0C33">
              <w:rPr>
                <w:noProof/>
                <w:webHidden/>
              </w:rPr>
            </w:r>
            <w:r w:rsidR="004A0C33">
              <w:rPr>
                <w:noProof/>
                <w:webHidden/>
              </w:rPr>
              <w:fldChar w:fldCharType="separate"/>
            </w:r>
            <w:r w:rsidR="00C40926">
              <w:rPr>
                <w:noProof/>
                <w:webHidden/>
              </w:rPr>
              <w:t>1-10</w:t>
            </w:r>
            <w:r w:rsidR="004A0C33">
              <w:rPr>
                <w:noProof/>
                <w:webHidden/>
              </w:rPr>
              <w:fldChar w:fldCharType="end"/>
            </w:r>
          </w:hyperlink>
        </w:p>
        <w:p w14:paraId="296A044F" w14:textId="3D06D165" w:rsidR="004A0C33" w:rsidRDefault="002F0EBD">
          <w:pPr>
            <w:pStyle w:val="TOC1"/>
            <w:rPr>
              <w:rFonts w:asciiTheme="minorHAnsi" w:eastAsiaTheme="minorEastAsia" w:hAnsiTheme="minorHAnsi" w:cstheme="minorBidi"/>
              <w:b w:val="0"/>
              <w:caps w:val="0"/>
              <w:noProof/>
              <w:sz w:val="22"/>
              <w:szCs w:val="22"/>
            </w:rPr>
          </w:pPr>
          <w:hyperlink w:anchor="_Toc44312449" w:history="1">
            <w:r w:rsidR="004A0C33" w:rsidRPr="00894081">
              <w:rPr>
                <w:rStyle w:val="Hyperlink"/>
                <w:noProof/>
              </w:rPr>
              <w:t>2</w:t>
            </w:r>
            <w:r w:rsidR="004A0C33">
              <w:rPr>
                <w:rFonts w:asciiTheme="minorHAnsi" w:eastAsiaTheme="minorEastAsia" w:hAnsiTheme="minorHAnsi" w:cstheme="minorBidi"/>
                <w:b w:val="0"/>
                <w:caps w:val="0"/>
                <w:noProof/>
                <w:sz w:val="22"/>
                <w:szCs w:val="22"/>
              </w:rPr>
              <w:tab/>
            </w:r>
            <w:r w:rsidR="004A0C33" w:rsidRPr="00894081">
              <w:rPr>
                <w:rStyle w:val="Hyperlink"/>
                <w:noProof/>
              </w:rPr>
              <w:t>Reference Model Concepts</w:t>
            </w:r>
            <w:r w:rsidR="004A0C33">
              <w:rPr>
                <w:noProof/>
                <w:webHidden/>
              </w:rPr>
              <w:tab/>
            </w:r>
            <w:r w:rsidR="004A0C33">
              <w:rPr>
                <w:noProof/>
                <w:webHidden/>
              </w:rPr>
              <w:fldChar w:fldCharType="begin"/>
            </w:r>
            <w:r w:rsidR="004A0C33">
              <w:rPr>
                <w:noProof/>
                <w:webHidden/>
              </w:rPr>
              <w:instrText xml:space="preserve"> PAGEREF _Toc44312449 \h </w:instrText>
            </w:r>
            <w:r w:rsidR="004A0C33">
              <w:rPr>
                <w:noProof/>
                <w:webHidden/>
              </w:rPr>
            </w:r>
            <w:r w:rsidR="004A0C33">
              <w:rPr>
                <w:noProof/>
                <w:webHidden/>
              </w:rPr>
              <w:fldChar w:fldCharType="separate"/>
            </w:r>
            <w:r w:rsidR="00C40926">
              <w:rPr>
                <w:noProof/>
                <w:webHidden/>
              </w:rPr>
              <w:t>2-1</w:t>
            </w:r>
            <w:r w:rsidR="004A0C33">
              <w:rPr>
                <w:noProof/>
                <w:webHidden/>
              </w:rPr>
              <w:fldChar w:fldCharType="end"/>
            </w:r>
          </w:hyperlink>
        </w:p>
        <w:p w14:paraId="633416D3" w14:textId="7E3B0DFD"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50" w:history="1">
            <w:r w:rsidR="004A0C33" w:rsidRPr="00894081">
              <w:rPr>
                <w:rStyle w:val="Hyperlink"/>
                <w:noProof/>
              </w:rPr>
              <w:t>2.1</w:t>
            </w:r>
            <w:r w:rsidR="004A0C33">
              <w:rPr>
                <w:rFonts w:asciiTheme="minorHAnsi" w:eastAsiaTheme="minorEastAsia" w:hAnsiTheme="minorHAnsi" w:cstheme="minorBidi"/>
                <w:caps w:val="0"/>
                <w:noProof/>
                <w:sz w:val="22"/>
                <w:szCs w:val="22"/>
              </w:rPr>
              <w:tab/>
            </w:r>
            <w:r w:rsidR="004A0C33" w:rsidRPr="00894081">
              <w:rPr>
                <w:rStyle w:val="Hyperlink"/>
                <w:noProof/>
              </w:rPr>
              <w:t>Functional ResourceS</w:t>
            </w:r>
            <w:r w:rsidR="004A0C33">
              <w:rPr>
                <w:noProof/>
                <w:webHidden/>
              </w:rPr>
              <w:tab/>
            </w:r>
            <w:r w:rsidR="004A0C33">
              <w:rPr>
                <w:noProof/>
                <w:webHidden/>
              </w:rPr>
              <w:fldChar w:fldCharType="begin"/>
            </w:r>
            <w:r w:rsidR="004A0C33">
              <w:rPr>
                <w:noProof/>
                <w:webHidden/>
              </w:rPr>
              <w:instrText xml:space="preserve"> PAGEREF _Toc44312450 \h </w:instrText>
            </w:r>
            <w:r w:rsidR="004A0C33">
              <w:rPr>
                <w:noProof/>
                <w:webHidden/>
              </w:rPr>
            </w:r>
            <w:r w:rsidR="004A0C33">
              <w:rPr>
                <w:noProof/>
                <w:webHidden/>
              </w:rPr>
              <w:fldChar w:fldCharType="separate"/>
            </w:r>
            <w:r w:rsidR="00C40926">
              <w:rPr>
                <w:noProof/>
                <w:webHidden/>
              </w:rPr>
              <w:t>2-1</w:t>
            </w:r>
            <w:r w:rsidR="004A0C33">
              <w:rPr>
                <w:noProof/>
                <w:webHidden/>
              </w:rPr>
              <w:fldChar w:fldCharType="end"/>
            </w:r>
          </w:hyperlink>
        </w:p>
        <w:p w14:paraId="605C8B78" w14:textId="71037B25"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51" w:history="1">
            <w:r w:rsidR="004A0C33" w:rsidRPr="00894081">
              <w:rPr>
                <w:rStyle w:val="Hyperlink"/>
                <w:noProof/>
              </w:rPr>
              <w:t>2.1.1</w:t>
            </w:r>
            <w:r w:rsidR="004A0C33">
              <w:rPr>
                <w:rFonts w:asciiTheme="minorHAnsi" w:eastAsiaTheme="minorEastAsia" w:hAnsiTheme="minorHAnsi" w:cstheme="minorBidi"/>
                <w:caps w:val="0"/>
                <w:noProof/>
                <w:sz w:val="22"/>
                <w:szCs w:val="22"/>
              </w:rPr>
              <w:tab/>
            </w:r>
            <w:r w:rsidR="004A0C33" w:rsidRPr="00894081">
              <w:rPr>
                <w:rStyle w:val="Hyperlink"/>
                <w:noProof/>
              </w:rPr>
              <w:t>Functional Resources aS abstractions of real resources</w:t>
            </w:r>
            <w:r w:rsidR="004A0C33">
              <w:rPr>
                <w:noProof/>
                <w:webHidden/>
              </w:rPr>
              <w:tab/>
            </w:r>
            <w:r w:rsidR="004A0C33">
              <w:rPr>
                <w:noProof/>
                <w:webHidden/>
              </w:rPr>
              <w:fldChar w:fldCharType="begin"/>
            </w:r>
            <w:r w:rsidR="004A0C33">
              <w:rPr>
                <w:noProof/>
                <w:webHidden/>
              </w:rPr>
              <w:instrText xml:space="preserve"> PAGEREF _Toc44312451 \h </w:instrText>
            </w:r>
            <w:r w:rsidR="004A0C33">
              <w:rPr>
                <w:noProof/>
                <w:webHidden/>
              </w:rPr>
            </w:r>
            <w:r w:rsidR="004A0C33">
              <w:rPr>
                <w:noProof/>
                <w:webHidden/>
              </w:rPr>
              <w:fldChar w:fldCharType="separate"/>
            </w:r>
            <w:r w:rsidR="00C40926">
              <w:rPr>
                <w:noProof/>
                <w:webHidden/>
              </w:rPr>
              <w:t>2-1</w:t>
            </w:r>
            <w:r w:rsidR="004A0C33">
              <w:rPr>
                <w:noProof/>
                <w:webHidden/>
              </w:rPr>
              <w:fldChar w:fldCharType="end"/>
            </w:r>
          </w:hyperlink>
        </w:p>
        <w:p w14:paraId="595F6D3C" w14:textId="4211D4A7"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52" w:history="1">
            <w:r w:rsidR="004A0C33" w:rsidRPr="00894081">
              <w:rPr>
                <w:rStyle w:val="Hyperlink"/>
                <w:noProof/>
              </w:rPr>
              <w:t>2.1.2</w:t>
            </w:r>
            <w:r w:rsidR="004A0C33">
              <w:rPr>
                <w:rFonts w:asciiTheme="minorHAnsi" w:eastAsiaTheme="minorEastAsia" w:hAnsiTheme="minorHAnsi" w:cstheme="minorBidi"/>
                <w:caps w:val="0"/>
                <w:noProof/>
                <w:sz w:val="22"/>
                <w:szCs w:val="22"/>
              </w:rPr>
              <w:tab/>
            </w:r>
            <w:r w:rsidR="004A0C33" w:rsidRPr="00894081">
              <w:rPr>
                <w:rStyle w:val="Hyperlink"/>
                <w:noProof/>
              </w:rPr>
              <w:t>Core Functional Resource Types</w:t>
            </w:r>
            <w:r w:rsidR="004A0C33">
              <w:rPr>
                <w:noProof/>
                <w:webHidden/>
              </w:rPr>
              <w:tab/>
            </w:r>
            <w:r w:rsidR="004A0C33">
              <w:rPr>
                <w:noProof/>
                <w:webHidden/>
              </w:rPr>
              <w:fldChar w:fldCharType="begin"/>
            </w:r>
            <w:r w:rsidR="004A0C33">
              <w:rPr>
                <w:noProof/>
                <w:webHidden/>
              </w:rPr>
              <w:instrText xml:space="preserve"> PAGEREF _Toc44312452 \h </w:instrText>
            </w:r>
            <w:r w:rsidR="004A0C33">
              <w:rPr>
                <w:noProof/>
                <w:webHidden/>
              </w:rPr>
            </w:r>
            <w:r w:rsidR="004A0C33">
              <w:rPr>
                <w:noProof/>
                <w:webHidden/>
              </w:rPr>
              <w:fldChar w:fldCharType="separate"/>
            </w:r>
            <w:r w:rsidR="00C40926">
              <w:rPr>
                <w:noProof/>
                <w:webHidden/>
              </w:rPr>
              <w:t>2-3</w:t>
            </w:r>
            <w:r w:rsidR="004A0C33">
              <w:rPr>
                <w:noProof/>
                <w:webHidden/>
              </w:rPr>
              <w:fldChar w:fldCharType="end"/>
            </w:r>
          </w:hyperlink>
        </w:p>
        <w:p w14:paraId="3CEE6D31" w14:textId="4EBFA8B7"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53" w:history="1">
            <w:r w:rsidR="004A0C33" w:rsidRPr="00894081">
              <w:rPr>
                <w:rStyle w:val="Hyperlink"/>
                <w:noProof/>
              </w:rPr>
              <w:t>2.2</w:t>
            </w:r>
            <w:r w:rsidR="004A0C33">
              <w:rPr>
                <w:rFonts w:asciiTheme="minorHAnsi" w:eastAsiaTheme="minorEastAsia" w:hAnsiTheme="minorHAnsi" w:cstheme="minorBidi"/>
                <w:caps w:val="0"/>
                <w:noProof/>
                <w:sz w:val="22"/>
                <w:szCs w:val="22"/>
              </w:rPr>
              <w:tab/>
            </w:r>
            <w:r w:rsidR="004A0C33" w:rsidRPr="00894081">
              <w:rPr>
                <w:rStyle w:val="Hyperlink"/>
                <w:noProof/>
              </w:rPr>
              <w:t>Functional Resource Stratified Model</w:t>
            </w:r>
            <w:r w:rsidR="004A0C33">
              <w:rPr>
                <w:noProof/>
                <w:webHidden/>
              </w:rPr>
              <w:tab/>
            </w:r>
            <w:r w:rsidR="004A0C33">
              <w:rPr>
                <w:noProof/>
                <w:webHidden/>
              </w:rPr>
              <w:fldChar w:fldCharType="begin"/>
            </w:r>
            <w:r w:rsidR="004A0C33">
              <w:rPr>
                <w:noProof/>
                <w:webHidden/>
              </w:rPr>
              <w:instrText xml:space="preserve"> PAGEREF _Toc44312453 \h </w:instrText>
            </w:r>
            <w:r w:rsidR="004A0C33">
              <w:rPr>
                <w:noProof/>
                <w:webHidden/>
              </w:rPr>
            </w:r>
            <w:r w:rsidR="004A0C33">
              <w:rPr>
                <w:noProof/>
                <w:webHidden/>
              </w:rPr>
              <w:fldChar w:fldCharType="separate"/>
            </w:r>
            <w:r w:rsidR="00C40926">
              <w:rPr>
                <w:noProof/>
                <w:webHidden/>
              </w:rPr>
              <w:t>2-4</w:t>
            </w:r>
            <w:r w:rsidR="004A0C33">
              <w:rPr>
                <w:noProof/>
                <w:webHidden/>
              </w:rPr>
              <w:fldChar w:fldCharType="end"/>
            </w:r>
          </w:hyperlink>
        </w:p>
        <w:p w14:paraId="21DFB4D6" w14:textId="1E0ED80F"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54" w:history="1">
            <w:r w:rsidR="004A0C33" w:rsidRPr="00894081">
              <w:rPr>
                <w:rStyle w:val="Hyperlink"/>
                <w:noProof/>
              </w:rPr>
              <w:t>2.3</w:t>
            </w:r>
            <w:r w:rsidR="004A0C33">
              <w:rPr>
                <w:rFonts w:asciiTheme="minorHAnsi" w:eastAsiaTheme="minorEastAsia" w:hAnsiTheme="minorHAnsi" w:cstheme="minorBidi"/>
                <w:caps w:val="0"/>
                <w:noProof/>
                <w:sz w:val="22"/>
                <w:szCs w:val="22"/>
              </w:rPr>
              <w:tab/>
            </w:r>
            <w:r w:rsidR="004A0C33" w:rsidRPr="00894081">
              <w:rPr>
                <w:rStyle w:val="Hyperlink"/>
                <w:noProof/>
              </w:rPr>
              <w:t>Functional Resource Sets</w:t>
            </w:r>
            <w:r w:rsidR="004A0C33">
              <w:rPr>
                <w:noProof/>
                <w:webHidden/>
              </w:rPr>
              <w:tab/>
            </w:r>
            <w:r w:rsidR="004A0C33">
              <w:rPr>
                <w:noProof/>
                <w:webHidden/>
              </w:rPr>
              <w:fldChar w:fldCharType="begin"/>
            </w:r>
            <w:r w:rsidR="004A0C33">
              <w:rPr>
                <w:noProof/>
                <w:webHidden/>
              </w:rPr>
              <w:instrText xml:space="preserve"> PAGEREF _Toc44312454 \h </w:instrText>
            </w:r>
            <w:r w:rsidR="004A0C33">
              <w:rPr>
                <w:noProof/>
                <w:webHidden/>
              </w:rPr>
            </w:r>
            <w:r w:rsidR="004A0C33">
              <w:rPr>
                <w:noProof/>
                <w:webHidden/>
              </w:rPr>
              <w:fldChar w:fldCharType="separate"/>
            </w:r>
            <w:r w:rsidR="00C40926">
              <w:rPr>
                <w:noProof/>
                <w:webHidden/>
              </w:rPr>
              <w:t>2-10</w:t>
            </w:r>
            <w:r w:rsidR="004A0C33">
              <w:rPr>
                <w:noProof/>
                <w:webHidden/>
              </w:rPr>
              <w:fldChar w:fldCharType="end"/>
            </w:r>
          </w:hyperlink>
        </w:p>
        <w:p w14:paraId="1E294CE3" w14:textId="6158D8DC"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61" w:history="1">
            <w:r w:rsidR="004A0C33" w:rsidRPr="00894081">
              <w:rPr>
                <w:rStyle w:val="Hyperlink"/>
                <w:noProof/>
              </w:rPr>
              <w:t>2.4</w:t>
            </w:r>
            <w:r w:rsidR="004A0C33">
              <w:rPr>
                <w:rFonts w:asciiTheme="minorHAnsi" w:eastAsiaTheme="minorEastAsia" w:hAnsiTheme="minorHAnsi" w:cstheme="minorBidi"/>
                <w:caps w:val="0"/>
                <w:noProof/>
                <w:sz w:val="22"/>
                <w:szCs w:val="22"/>
              </w:rPr>
              <w:tab/>
            </w:r>
            <w:r w:rsidR="004A0C33" w:rsidRPr="00894081">
              <w:rPr>
                <w:rStyle w:val="Hyperlink"/>
                <w:noProof/>
              </w:rPr>
              <w:t>Service Configuration Categories</w:t>
            </w:r>
            <w:r w:rsidR="004A0C33">
              <w:rPr>
                <w:noProof/>
                <w:webHidden/>
              </w:rPr>
              <w:tab/>
            </w:r>
            <w:r w:rsidR="004A0C33">
              <w:rPr>
                <w:noProof/>
                <w:webHidden/>
              </w:rPr>
              <w:fldChar w:fldCharType="begin"/>
            </w:r>
            <w:r w:rsidR="004A0C33">
              <w:rPr>
                <w:noProof/>
                <w:webHidden/>
              </w:rPr>
              <w:instrText xml:space="preserve"> PAGEREF _Toc44312461 \h </w:instrText>
            </w:r>
            <w:r w:rsidR="004A0C33">
              <w:rPr>
                <w:noProof/>
                <w:webHidden/>
              </w:rPr>
            </w:r>
            <w:r w:rsidR="004A0C33">
              <w:rPr>
                <w:noProof/>
                <w:webHidden/>
              </w:rPr>
              <w:fldChar w:fldCharType="separate"/>
            </w:r>
            <w:r w:rsidR="00C40926">
              <w:rPr>
                <w:noProof/>
                <w:webHidden/>
              </w:rPr>
              <w:t>2-13</w:t>
            </w:r>
            <w:r w:rsidR="004A0C33">
              <w:rPr>
                <w:noProof/>
                <w:webHidden/>
              </w:rPr>
              <w:fldChar w:fldCharType="end"/>
            </w:r>
          </w:hyperlink>
        </w:p>
        <w:p w14:paraId="31775D75" w14:textId="77DD5AB0"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62" w:history="1">
            <w:r w:rsidR="004A0C33" w:rsidRPr="00894081">
              <w:rPr>
                <w:rStyle w:val="Hyperlink"/>
                <w:noProof/>
              </w:rPr>
              <w:t>2.4.1</w:t>
            </w:r>
            <w:r w:rsidR="004A0C33">
              <w:rPr>
                <w:rFonts w:asciiTheme="minorHAnsi" w:eastAsiaTheme="minorEastAsia" w:hAnsiTheme="minorHAnsi" w:cstheme="minorBidi"/>
                <w:caps w:val="0"/>
                <w:noProof/>
                <w:sz w:val="22"/>
                <w:szCs w:val="22"/>
              </w:rPr>
              <w:tab/>
            </w:r>
            <w:r w:rsidR="004A0C33" w:rsidRPr="00894081">
              <w:rPr>
                <w:rStyle w:val="Hyperlink"/>
                <w:noProof/>
              </w:rPr>
              <w:t>SLS Configuration Category</w:t>
            </w:r>
            <w:r w:rsidR="004A0C33">
              <w:rPr>
                <w:noProof/>
                <w:webHidden/>
              </w:rPr>
              <w:tab/>
            </w:r>
            <w:r w:rsidR="004A0C33">
              <w:rPr>
                <w:noProof/>
                <w:webHidden/>
              </w:rPr>
              <w:fldChar w:fldCharType="begin"/>
            </w:r>
            <w:r w:rsidR="004A0C33">
              <w:rPr>
                <w:noProof/>
                <w:webHidden/>
              </w:rPr>
              <w:instrText xml:space="preserve"> PAGEREF _Toc44312462 \h </w:instrText>
            </w:r>
            <w:r w:rsidR="004A0C33">
              <w:rPr>
                <w:noProof/>
                <w:webHidden/>
              </w:rPr>
            </w:r>
            <w:r w:rsidR="004A0C33">
              <w:rPr>
                <w:noProof/>
                <w:webHidden/>
              </w:rPr>
              <w:fldChar w:fldCharType="separate"/>
            </w:r>
            <w:r w:rsidR="00C40926">
              <w:rPr>
                <w:noProof/>
                <w:webHidden/>
              </w:rPr>
              <w:t>2-13</w:t>
            </w:r>
            <w:r w:rsidR="004A0C33">
              <w:rPr>
                <w:noProof/>
                <w:webHidden/>
              </w:rPr>
              <w:fldChar w:fldCharType="end"/>
            </w:r>
          </w:hyperlink>
        </w:p>
        <w:p w14:paraId="4B4925CC" w14:textId="7D1A7533"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63" w:history="1">
            <w:r w:rsidR="004A0C33" w:rsidRPr="00894081">
              <w:rPr>
                <w:rStyle w:val="Hyperlink"/>
                <w:noProof/>
              </w:rPr>
              <w:t>2.4.2</w:t>
            </w:r>
            <w:r w:rsidR="004A0C33">
              <w:rPr>
                <w:rFonts w:asciiTheme="minorHAnsi" w:eastAsiaTheme="minorEastAsia" w:hAnsiTheme="minorHAnsi" w:cstheme="minorBidi"/>
                <w:caps w:val="0"/>
                <w:noProof/>
                <w:sz w:val="22"/>
                <w:szCs w:val="22"/>
              </w:rPr>
              <w:tab/>
            </w:r>
            <w:r w:rsidR="004A0C33" w:rsidRPr="00894081">
              <w:rPr>
                <w:rStyle w:val="Hyperlink"/>
                <w:noProof/>
              </w:rPr>
              <w:t>Retrieval Configuration Category</w:t>
            </w:r>
            <w:r w:rsidR="004A0C33">
              <w:rPr>
                <w:noProof/>
                <w:webHidden/>
              </w:rPr>
              <w:tab/>
            </w:r>
            <w:r w:rsidR="004A0C33">
              <w:rPr>
                <w:noProof/>
                <w:webHidden/>
              </w:rPr>
              <w:fldChar w:fldCharType="begin"/>
            </w:r>
            <w:r w:rsidR="004A0C33">
              <w:rPr>
                <w:noProof/>
                <w:webHidden/>
              </w:rPr>
              <w:instrText xml:space="preserve"> PAGEREF _Toc44312463 \h </w:instrText>
            </w:r>
            <w:r w:rsidR="004A0C33">
              <w:rPr>
                <w:noProof/>
                <w:webHidden/>
              </w:rPr>
            </w:r>
            <w:r w:rsidR="004A0C33">
              <w:rPr>
                <w:noProof/>
                <w:webHidden/>
              </w:rPr>
              <w:fldChar w:fldCharType="separate"/>
            </w:r>
            <w:r w:rsidR="00C40926">
              <w:rPr>
                <w:noProof/>
                <w:webHidden/>
              </w:rPr>
              <w:t>2-16</w:t>
            </w:r>
            <w:r w:rsidR="004A0C33">
              <w:rPr>
                <w:noProof/>
                <w:webHidden/>
              </w:rPr>
              <w:fldChar w:fldCharType="end"/>
            </w:r>
          </w:hyperlink>
        </w:p>
        <w:p w14:paraId="503BEA36" w14:textId="10667155"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64" w:history="1">
            <w:r w:rsidR="004A0C33" w:rsidRPr="00894081">
              <w:rPr>
                <w:rStyle w:val="Hyperlink"/>
                <w:noProof/>
              </w:rPr>
              <w:t>2.4.3</w:t>
            </w:r>
            <w:r w:rsidR="004A0C33">
              <w:rPr>
                <w:rFonts w:asciiTheme="minorHAnsi" w:eastAsiaTheme="minorEastAsia" w:hAnsiTheme="minorHAnsi" w:cstheme="minorBidi"/>
                <w:caps w:val="0"/>
                <w:noProof/>
                <w:sz w:val="22"/>
                <w:szCs w:val="22"/>
              </w:rPr>
              <w:tab/>
            </w:r>
            <w:r w:rsidR="004A0C33" w:rsidRPr="00894081">
              <w:rPr>
                <w:rStyle w:val="Hyperlink"/>
                <w:noProof/>
              </w:rPr>
              <w:t>Forward Offline Data Delivery Configuration</w:t>
            </w:r>
            <w:r w:rsidR="004A0C33">
              <w:rPr>
                <w:noProof/>
                <w:webHidden/>
              </w:rPr>
              <w:tab/>
            </w:r>
            <w:r w:rsidR="004A0C33">
              <w:rPr>
                <w:noProof/>
                <w:webHidden/>
              </w:rPr>
              <w:fldChar w:fldCharType="begin"/>
            </w:r>
            <w:r w:rsidR="004A0C33">
              <w:rPr>
                <w:noProof/>
                <w:webHidden/>
              </w:rPr>
              <w:instrText xml:space="preserve"> PAGEREF _Toc44312464 \h </w:instrText>
            </w:r>
            <w:r w:rsidR="004A0C33">
              <w:rPr>
                <w:noProof/>
                <w:webHidden/>
              </w:rPr>
            </w:r>
            <w:r w:rsidR="004A0C33">
              <w:rPr>
                <w:noProof/>
                <w:webHidden/>
              </w:rPr>
              <w:fldChar w:fldCharType="separate"/>
            </w:r>
            <w:r w:rsidR="00C40926">
              <w:rPr>
                <w:noProof/>
                <w:webHidden/>
              </w:rPr>
              <w:t>2-16</w:t>
            </w:r>
            <w:r w:rsidR="004A0C33">
              <w:rPr>
                <w:noProof/>
                <w:webHidden/>
              </w:rPr>
              <w:fldChar w:fldCharType="end"/>
            </w:r>
          </w:hyperlink>
        </w:p>
        <w:p w14:paraId="2594F10F" w14:textId="0AE51CF5"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65" w:history="1">
            <w:r w:rsidR="004A0C33" w:rsidRPr="00894081">
              <w:rPr>
                <w:rStyle w:val="Hyperlink"/>
                <w:noProof/>
              </w:rPr>
              <w:t>2.4.4</w:t>
            </w:r>
            <w:r w:rsidR="004A0C33">
              <w:rPr>
                <w:rFonts w:asciiTheme="minorHAnsi" w:eastAsiaTheme="minorEastAsia" w:hAnsiTheme="minorHAnsi" w:cstheme="minorBidi"/>
                <w:caps w:val="0"/>
                <w:noProof/>
                <w:sz w:val="22"/>
                <w:szCs w:val="22"/>
              </w:rPr>
              <w:tab/>
            </w:r>
            <w:r w:rsidR="004A0C33" w:rsidRPr="00894081">
              <w:rPr>
                <w:rStyle w:val="Hyperlink"/>
                <w:noProof/>
              </w:rPr>
              <w:t>Functional Resource Set Connectivity</w:t>
            </w:r>
            <w:r w:rsidR="004A0C33">
              <w:rPr>
                <w:noProof/>
                <w:webHidden/>
              </w:rPr>
              <w:tab/>
            </w:r>
            <w:r w:rsidR="004A0C33">
              <w:rPr>
                <w:noProof/>
                <w:webHidden/>
              </w:rPr>
              <w:fldChar w:fldCharType="begin"/>
            </w:r>
            <w:r w:rsidR="004A0C33">
              <w:rPr>
                <w:noProof/>
                <w:webHidden/>
              </w:rPr>
              <w:instrText xml:space="preserve"> PAGEREF _Toc44312465 \h </w:instrText>
            </w:r>
            <w:r w:rsidR="004A0C33">
              <w:rPr>
                <w:noProof/>
                <w:webHidden/>
              </w:rPr>
            </w:r>
            <w:r w:rsidR="004A0C33">
              <w:rPr>
                <w:noProof/>
                <w:webHidden/>
              </w:rPr>
              <w:fldChar w:fldCharType="separate"/>
            </w:r>
            <w:r w:rsidR="00C40926">
              <w:rPr>
                <w:noProof/>
                <w:webHidden/>
              </w:rPr>
              <w:t>2-17</w:t>
            </w:r>
            <w:r w:rsidR="004A0C33">
              <w:rPr>
                <w:noProof/>
                <w:webHidden/>
              </w:rPr>
              <w:fldChar w:fldCharType="end"/>
            </w:r>
          </w:hyperlink>
        </w:p>
        <w:p w14:paraId="5DF0A550" w14:textId="6B57A797"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66" w:history="1">
            <w:r w:rsidR="004A0C33" w:rsidRPr="00894081">
              <w:rPr>
                <w:rStyle w:val="Hyperlink"/>
                <w:noProof/>
              </w:rPr>
              <w:t>2.5</w:t>
            </w:r>
            <w:r w:rsidR="004A0C33">
              <w:rPr>
                <w:rFonts w:asciiTheme="minorHAnsi" w:eastAsiaTheme="minorEastAsia" w:hAnsiTheme="minorHAnsi" w:cstheme="minorBidi"/>
                <w:caps w:val="0"/>
                <w:noProof/>
                <w:sz w:val="22"/>
                <w:szCs w:val="22"/>
              </w:rPr>
              <w:tab/>
            </w:r>
            <w:r w:rsidR="004A0C33" w:rsidRPr="00894081">
              <w:rPr>
                <w:rStyle w:val="Hyperlink"/>
                <w:noProof/>
              </w:rPr>
              <w:t>Relationships Among and within Functional Resource Sets</w:t>
            </w:r>
            <w:r w:rsidR="004A0C33">
              <w:rPr>
                <w:noProof/>
                <w:webHidden/>
              </w:rPr>
              <w:tab/>
            </w:r>
            <w:r w:rsidR="004A0C33">
              <w:rPr>
                <w:noProof/>
                <w:webHidden/>
              </w:rPr>
              <w:fldChar w:fldCharType="begin"/>
            </w:r>
            <w:r w:rsidR="004A0C33">
              <w:rPr>
                <w:noProof/>
                <w:webHidden/>
              </w:rPr>
              <w:instrText xml:space="preserve"> PAGEREF _Toc44312466 \h </w:instrText>
            </w:r>
            <w:r w:rsidR="004A0C33">
              <w:rPr>
                <w:noProof/>
                <w:webHidden/>
              </w:rPr>
            </w:r>
            <w:r w:rsidR="004A0C33">
              <w:rPr>
                <w:noProof/>
                <w:webHidden/>
              </w:rPr>
              <w:fldChar w:fldCharType="separate"/>
            </w:r>
            <w:r w:rsidR="00C40926">
              <w:rPr>
                <w:noProof/>
                <w:webHidden/>
              </w:rPr>
              <w:t>2-19</w:t>
            </w:r>
            <w:r w:rsidR="004A0C33">
              <w:rPr>
                <w:noProof/>
                <w:webHidden/>
              </w:rPr>
              <w:fldChar w:fldCharType="end"/>
            </w:r>
          </w:hyperlink>
        </w:p>
        <w:p w14:paraId="7402D83C" w14:textId="587C67C3"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67" w:history="1">
            <w:r w:rsidR="004A0C33" w:rsidRPr="00894081">
              <w:rPr>
                <w:rStyle w:val="Hyperlink"/>
                <w:noProof/>
              </w:rPr>
              <w:t>2.5.1</w:t>
            </w:r>
            <w:r w:rsidR="004A0C33">
              <w:rPr>
                <w:rFonts w:asciiTheme="minorHAnsi" w:eastAsiaTheme="minorEastAsia" w:hAnsiTheme="minorHAnsi" w:cstheme="minorBidi"/>
                <w:caps w:val="0"/>
                <w:noProof/>
                <w:sz w:val="22"/>
                <w:szCs w:val="22"/>
              </w:rPr>
              <w:tab/>
            </w:r>
            <w:r w:rsidR="004A0C33" w:rsidRPr="00894081">
              <w:rPr>
                <w:rStyle w:val="Hyperlink"/>
                <w:noProof/>
              </w:rPr>
              <w:t>Service Access Points and Accessors</w:t>
            </w:r>
            <w:r w:rsidR="004A0C33">
              <w:rPr>
                <w:noProof/>
                <w:webHidden/>
              </w:rPr>
              <w:tab/>
            </w:r>
            <w:r w:rsidR="004A0C33">
              <w:rPr>
                <w:noProof/>
                <w:webHidden/>
              </w:rPr>
              <w:fldChar w:fldCharType="begin"/>
            </w:r>
            <w:r w:rsidR="004A0C33">
              <w:rPr>
                <w:noProof/>
                <w:webHidden/>
              </w:rPr>
              <w:instrText xml:space="preserve"> PAGEREF _Toc44312467 \h </w:instrText>
            </w:r>
            <w:r w:rsidR="004A0C33">
              <w:rPr>
                <w:noProof/>
                <w:webHidden/>
              </w:rPr>
            </w:r>
            <w:r w:rsidR="004A0C33">
              <w:rPr>
                <w:noProof/>
                <w:webHidden/>
              </w:rPr>
              <w:fldChar w:fldCharType="separate"/>
            </w:r>
            <w:r w:rsidR="00C40926">
              <w:rPr>
                <w:noProof/>
                <w:webHidden/>
              </w:rPr>
              <w:t>2-19</w:t>
            </w:r>
            <w:r w:rsidR="004A0C33">
              <w:rPr>
                <w:noProof/>
                <w:webHidden/>
              </w:rPr>
              <w:fldChar w:fldCharType="end"/>
            </w:r>
          </w:hyperlink>
        </w:p>
        <w:p w14:paraId="2C2E5E66" w14:textId="669C024C"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68" w:history="1">
            <w:r w:rsidR="004A0C33" w:rsidRPr="00894081">
              <w:rPr>
                <w:rStyle w:val="Hyperlink"/>
                <w:noProof/>
              </w:rPr>
              <w:t>2.5.2</w:t>
            </w:r>
            <w:r w:rsidR="004A0C33">
              <w:rPr>
                <w:rFonts w:asciiTheme="minorHAnsi" w:eastAsiaTheme="minorEastAsia" w:hAnsiTheme="minorHAnsi" w:cstheme="minorBidi"/>
                <w:caps w:val="0"/>
                <w:noProof/>
                <w:sz w:val="22"/>
                <w:szCs w:val="22"/>
              </w:rPr>
              <w:tab/>
            </w:r>
            <w:r w:rsidR="004A0C33" w:rsidRPr="00894081">
              <w:rPr>
                <w:rStyle w:val="Hyperlink"/>
                <w:noProof/>
              </w:rPr>
              <w:t>Required and Provided Ancillary Interfaces</w:t>
            </w:r>
            <w:r w:rsidR="004A0C33">
              <w:rPr>
                <w:noProof/>
                <w:webHidden/>
              </w:rPr>
              <w:tab/>
            </w:r>
            <w:r w:rsidR="004A0C33">
              <w:rPr>
                <w:noProof/>
                <w:webHidden/>
              </w:rPr>
              <w:fldChar w:fldCharType="begin"/>
            </w:r>
            <w:r w:rsidR="004A0C33">
              <w:rPr>
                <w:noProof/>
                <w:webHidden/>
              </w:rPr>
              <w:instrText xml:space="preserve"> PAGEREF _Toc44312468 \h </w:instrText>
            </w:r>
            <w:r w:rsidR="004A0C33">
              <w:rPr>
                <w:noProof/>
                <w:webHidden/>
              </w:rPr>
            </w:r>
            <w:r w:rsidR="004A0C33">
              <w:rPr>
                <w:noProof/>
                <w:webHidden/>
              </w:rPr>
              <w:fldChar w:fldCharType="separate"/>
            </w:r>
            <w:r w:rsidR="00C40926">
              <w:rPr>
                <w:noProof/>
                <w:webHidden/>
              </w:rPr>
              <w:t>2-20</w:t>
            </w:r>
            <w:r w:rsidR="004A0C33">
              <w:rPr>
                <w:noProof/>
                <w:webHidden/>
              </w:rPr>
              <w:fldChar w:fldCharType="end"/>
            </w:r>
          </w:hyperlink>
        </w:p>
        <w:p w14:paraId="09E8386A" w14:textId="4C783455"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70" w:history="1">
            <w:r w:rsidR="004A0C33" w:rsidRPr="00894081">
              <w:rPr>
                <w:rStyle w:val="Hyperlink"/>
                <w:noProof/>
              </w:rPr>
              <w:t>2.6</w:t>
            </w:r>
            <w:r w:rsidR="004A0C33">
              <w:rPr>
                <w:rFonts w:asciiTheme="minorHAnsi" w:eastAsiaTheme="minorEastAsia" w:hAnsiTheme="minorHAnsi" w:cstheme="minorBidi"/>
                <w:caps w:val="0"/>
                <w:noProof/>
                <w:sz w:val="22"/>
                <w:szCs w:val="22"/>
              </w:rPr>
              <w:tab/>
            </w:r>
            <w:r w:rsidR="004A0C33" w:rsidRPr="00894081">
              <w:rPr>
                <w:rStyle w:val="Hyperlink"/>
                <w:noProof/>
              </w:rPr>
              <w:t>SANA Functional Resources Registry</w:t>
            </w:r>
            <w:r w:rsidR="004A0C33">
              <w:rPr>
                <w:noProof/>
                <w:webHidden/>
              </w:rPr>
              <w:tab/>
            </w:r>
            <w:r w:rsidR="004A0C33">
              <w:rPr>
                <w:noProof/>
                <w:webHidden/>
              </w:rPr>
              <w:fldChar w:fldCharType="begin"/>
            </w:r>
            <w:r w:rsidR="004A0C33">
              <w:rPr>
                <w:noProof/>
                <w:webHidden/>
              </w:rPr>
              <w:instrText xml:space="preserve"> PAGEREF _Toc44312470 \h </w:instrText>
            </w:r>
            <w:r w:rsidR="004A0C33">
              <w:rPr>
                <w:noProof/>
                <w:webHidden/>
              </w:rPr>
            </w:r>
            <w:r w:rsidR="004A0C33">
              <w:rPr>
                <w:noProof/>
                <w:webHidden/>
              </w:rPr>
              <w:fldChar w:fldCharType="separate"/>
            </w:r>
            <w:r w:rsidR="00C40926">
              <w:rPr>
                <w:noProof/>
                <w:webHidden/>
              </w:rPr>
              <w:t>2-21</w:t>
            </w:r>
            <w:r w:rsidR="004A0C33">
              <w:rPr>
                <w:noProof/>
                <w:webHidden/>
              </w:rPr>
              <w:fldChar w:fldCharType="end"/>
            </w:r>
          </w:hyperlink>
        </w:p>
        <w:p w14:paraId="2CC8E751" w14:textId="52BF2A8F"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71" w:history="1">
            <w:r w:rsidR="004A0C33" w:rsidRPr="00894081">
              <w:rPr>
                <w:rStyle w:val="Hyperlink"/>
                <w:noProof/>
              </w:rPr>
              <w:t>2.6.3</w:t>
            </w:r>
            <w:r w:rsidR="004A0C33">
              <w:rPr>
                <w:rFonts w:asciiTheme="minorHAnsi" w:eastAsiaTheme="minorEastAsia" w:hAnsiTheme="minorHAnsi" w:cstheme="minorBidi"/>
                <w:caps w:val="0"/>
                <w:noProof/>
                <w:sz w:val="22"/>
                <w:szCs w:val="22"/>
              </w:rPr>
              <w:tab/>
            </w:r>
            <w:r w:rsidR="004A0C33" w:rsidRPr="00894081">
              <w:rPr>
                <w:rStyle w:val="Hyperlink"/>
                <w:noProof/>
              </w:rPr>
              <w:t>Functional Resource parameters</w:t>
            </w:r>
            <w:r w:rsidR="004A0C33">
              <w:rPr>
                <w:noProof/>
                <w:webHidden/>
              </w:rPr>
              <w:tab/>
            </w:r>
            <w:r w:rsidR="004A0C33">
              <w:rPr>
                <w:noProof/>
                <w:webHidden/>
              </w:rPr>
              <w:fldChar w:fldCharType="begin"/>
            </w:r>
            <w:r w:rsidR="004A0C33">
              <w:rPr>
                <w:noProof/>
                <w:webHidden/>
              </w:rPr>
              <w:instrText xml:space="preserve"> PAGEREF _Toc44312471 \h </w:instrText>
            </w:r>
            <w:r w:rsidR="004A0C33">
              <w:rPr>
                <w:noProof/>
                <w:webHidden/>
              </w:rPr>
            </w:r>
            <w:r w:rsidR="004A0C33">
              <w:rPr>
                <w:noProof/>
                <w:webHidden/>
              </w:rPr>
              <w:fldChar w:fldCharType="separate"/>
            </w:r>
            <w:r w:rsidR="00C40926">
              <w:rPr>
                <w:noProof/>
                <w:webHidden/>
              </w:rPr>
              <w:t>2-22</w:t>
            </w:r>
            <w:r w:rsidR="004A0C33">
              <w:rPr>
                <w:noProof/>
                <w:webHidden/>
              </w:rPr>
              <w:fldChar w:fldCharType="end"/>
            </w:r>
          </w:hyperlink>
        </w:p>
        <w:p w14:paraId="325ED9BB" w14:textId="00EED1C5"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72" w:history="1">
            <w:r w:rsidR="004A0C33" w:rsidRPr="00894081">
              <w:rPr>
                <w:rStyle w:val="Hyperlink"/>
                <w:noProof/>
              </w:rPr>
              <w:t>2.6.4</w:t>
            </w:r>
            <w:r w:rsidR="004A0C33">
              <w:rPr>
                <w:rFonts w:asciiTheme="minorHAnsi" w:eastAsiaTheme="minorEastAsia" w:hAnsiTheme="minorHAnsi" w:cstheme="minorBidi"/>
                <w:caps w:val="0"/>
                <w:noProof/>
                <w:sz w:val="22"/>
                <w:szCs w:val="22"/>
              </w:rPr>
              <w:tab/>
            </w:r>
            <w:r w:rsidR="004A0C33" w:rsidRPr="00894081">
              <w:rPr>
                <w:rStyle w:val="Hyperlink"/>
                <w:noProof/>
              </w:rPr>
              <w:t>Functional Resource events</w:t>
            </w:r>
            <w:r w:rsidR="004A0C33">
              <w:rPr>
                <w:noProof/>
                <w:webHidden/>
              </w:rPr>
              <w:tab/>
            </w:r>
            <w:r w:rsidR="004A0C33">
              <w:rPr>
                <w:noProof/>
                <w:webHidden/>
              </w:rPr>
              <w:fldChar w:fldCharType="begin"/>
            </w:r>
            <w:r w:rsidR="004A0C33">
              <w:rPr>
                <w:noProof/>
                <w:webHidden/>
              </w:rPr>
              <w:instrText xml:space="preserve"> PAGEREF _Toc44312472 \h </w:instrText>
            </w:r>
            <w:r w:rsidR="004A0C33">
              <w:rPr>
                <w:noProof/>
                <w:webHidden/>
              </w:rPr>
            </w:r>
            <w:r w:rsidR="004A0C33">
              <w:rPr>
                <w:noProof/>
                <w:webHidden/>
              </w:rPr>
              <w:fldChar w:fldCharType="separate"/>
            </w:r>
            <w:r w:rsidR="00C40926">
              <w:rPr>
                <w:noProof/>
                <w:webHidden/>
              </w:rPr>
              <w:t>2-23</w:t>
            </w:r>
            <w:r w:rsidR="004A0C33">
              <w:rPr>
                <w:noProof/>
                <w:webHidden/>
              </w:rPr>
              <w:fldChar w:fldCharType="end"/>
            </w:r>
          </w:hyperlink>
        </w:p>
        <w:p w14:paraId="7BD3A376" w14:textId="37DE2EDA"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73" w:history="1">
            <w:r w:rsidR="004A0C33" w:rsidRPr="00894081">
              <w:rPr>
                <w:rStyle w:val="Hyperlink"/>
                <w:noProof/>
              </w:rPr>
              <w:t>2.6.5</w:t>
            </w:r>
            <w:r w:rsidR="004A0C33">
              <w:rPr>
                <w:rFonts w:asciiTheme="minorHAnsi" w:eastAsiaTheme="minorEastAsia" w:hAnsiTheme="minorHAnsi" w:cstheme="minorBidi"/>
                <w:caps w:val="0"/>
                <w:noProof/>
                <w:sz w:val="22"/>
                <w:szCs w:val="22"/>
              </w:rPr>
              <w:tab/>
            </w:r>
            <w:r w:rsidR="004A0C33" w:rsidRPr="00894081">
              <w:rPr>
                <w:rStyle w:val="Hyperlink"/>
                <w:noProof/>
              </w:rPr>
              <w:t>Functional Resource Directives</w:t>
            </w:r>
            <w:r w:rsidR="004A0C33">
              <w:rPr>
                <w:noProof/>
                <w:webHidden/>
              </w:rPr>
              <w:tab/>
            </w:r>
            <w:r w:rsidR="004A0C33">
              <w:rPr>
                <w:noProof/>
                <w:webHidden/>
              </w:rPr>
              <w:fldChar w:fldCharType="begin"/>
            </w:r>
            <w:r w:rsidR="004A0C33">
              <w:rPr>
                <w:noProof/>
                <w:webHidden/>
              </w:rPr>
              <w:instrText xml:space="preserve"> PAGEREF _Toc44312473 \h </w:instrText>
            </w:r>
            <w:r w:rsidR="004A0C33">
              <w:rPr>
                <w:noProof/>
                <w:webHidden/>
              </w:rPr>
            </w:r>
            <w:r w:rsidR="004A0C33">
              <w:rPr>
                <w:noProof/>
                <w:webHidden/>
              </w:rPr>
              <w:fldChar w:fldCharType="separate"/>
            </w:r>
            <w:r w:rsidR="00C40926">
              <w:rPr>
                <w:noProof/>
                <w:webHidden/>
              </w:rPr>
              <w:t>2-24</w:t>
            </w:r>
            <w:r w:rsidR="004A0C33">
              <w:rPr>
                <w:noProof/>
                <w:webHidden/>
              </w:rPr>
              <w:fldChar w:fldCharType="end"/>
            </w:r>
          </w:hyperlink>
        </w:p>
        <w:p w14:paraId="0132DF7B" w14:textId="733F1FA1"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74" w:history="1">
            <w:r w:rsidR="004A0C33" w:rsidRPr="00894081">
              <w:rPr>
                <w:rStyle w:val="Hyperlink"/>
                <w:noProof/>
              </w:rPr>
              <w:t>2.6.6</w:t>
            </w:r>
            <w:r w:rsidR="004A0C33">
              <w:rPr>
                <w:rFonts w:asciiTheme="minorHAnsi" w:eastAsiaTheme="minorEastAsia" w:hAnsiTheme="minorHAnsi" w:cstheme="minorBidi"/>
                <w:caps w:val="0"/>
                <w:noProof/>
                <w:sz w:val="22"/>
                <w:szCs w:val="22"/>
              </w:rPr>
              <w:tab/>
            </w:r>
            <w:r w:rsidR="004A0C33" w:rsidRPr="00894081">
              <w:rPr>
                <w:rStyle w:val="Hyperlink"/>
                <w:noProof/>
              </w:rPr>
              <w:t>Functional Resource Status</w:t>
            </w:r>
            <w:r w:rsidR="004A0C33">
              <w:rPr>
                <w:noProof/>
                <w:webHidden/>
              </w:rPr>
              <w:tab/>
            </w:r>
            <w:r w:rsidR="004A0C33">
              <w:rPr>
                <w:noProof/>
                <w:webHidden/>
              </w:rPr>
              <w:fldChar w:fldCharType="begin"/>
            </w:r>
            <w:r w:rsidR="004A0C33">
              <w:rPr>
                <w:noProof/>
                <w:webHidden/>
              </w:rPr>
              <w:instrText xml:space="preserve"> PAGEREF _Toc44312474 \h </w:instrText>
            </w:r>
            <w:r w:rsidR="004A0C33">
              <w:rPr>
                <w:noProof/>
                <w:webHidden/>
              </w:rPr>
            </w:r>
            <w:r w:rsidR="004A0C33">
              <w:rPr>
                <w:noProof/>
                <w:webHidden/>
              </w:rPr>
              <w:fldChar w:fldCharType="separate"/>
            </w:r>
            <w:r w:rsidR="00C40926">
              <w:rPr>
                <w:noProof/>
                <w:webHidden/>
              </w:rPr>
              <w:t>2-25</w:t>
            </w:r>
            <w:r w:rsidR="004A0C33">
              <w:rPr>
                <w:noProof/>
                <w:webHidden/>
              </w:rPr>
              <w:fldChar w:fldCharType="end"/>
            </w:r>
          </w:hyperlink>
        </w:p>
        <w:p w14:paraId="17B41DAB" w14:textId="3032A1EE"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75" w:history="1">
            <w:r w:rsidR="004A0C33" w:rsidRPr="00894081">
              <w:rPr>
                <w:rStyle w:val="Hyperlink"/>
                <w:noProof/>
              </w:rPr>
              <w:t>2.6.7</w:t>
            </w:r>
            <w:r w:rsidR="004A0C33">
              <w:rPr>
                <w:rFonts w:asciiTheme="minorHAnsi" w:eastAsiaTheme="minorEastAsia" w:hAnsiTheme="minorHAnsi" w:cstheme="minorBidi"/>
                <w:caps w:val="0"/>
                <w:noProof/>
                <w:sz w:val="22"/>
                <w:szCs w:val="22"/>
              </w:rPr>
              <w:tab/>
            </w:r>
            <w:r w:rsidR="004A0C33" w:rsidRPr="00894081">
              <w:rPr>
                <w:rStyle w:val="Hyperlink"/>
                <w:noProof/>
              </w:rPr>
              <w:t>Transfer Service Provider Functional ReSource Production Status</w:t>
            </w:r>
            <w:r w:rsidR="004A0C33">
              <w:rPr>
                <w:noProof/>
                <w:webHidden/>
              </w:rPr>
              <w:tab/>
            </w:r>
            <w:r w:rsidR="004A0C33">
              <w:rPr>
                <w:noProof/>
                <w:webHidden/>
              </w:rPr>
              <w:fldChar w:fldCharType="begin"/>
            </w:r>
            <w:r w:rsidR="004A0C33">
              <w:rPr>
                <w:noProof/>
                <w:webHidden/>
              </w:rPr>
              <w:instrText xml:space="preserve"> PAGEREF _Toc44312475 \h </w:instrText>
            </w:r>
            <w:r w:rsidR="004A0C33">
              <w:rPr>
                <w:noProof/>
                <w:webHidden/>
              </w:rPr>
            </w:r>
            <w:r w:rsidR="004A0C33">
              <w:rPr>
                <w:noProof/>
                <w:webHidden/>
              </w:rPr>
              <w:fldChar w:fldCharType="separate"/>
            </w:r>
            <w:r w:rsidR="00C40926">
              <w:rPr>
                <w:noProof/>
                <w:webHidden/>
              </w:rPr>
              <w:t>2-26</w:t>
            </w:r>
            <w:r w:rsidR="004A0C33">
              <w:rPr>
                <w:noProof/>
                <w:webHidden/>
              </w:rPr>
              <w:fldChar w:fldCharType="end"/>
            </w:r>
          </w:hyperlink>
        </w:p>
        <w:p w14:paraId="73E2F47F" w14:textId="06162259"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76" w:history="1">
            <w:r w:rsidR="004A0C33" w:rsidRPr="00894081">
              <w:rPr>
                <w:rStyle w:val="Hyperlink"/>
                <w:noProof/>
              </w:rPr>
              <w:t>2.6.8</w:t>
            </w:r>
            <w:r w:rsidR="004A0C33">
              <w:rPr>
                <w:rFonts w:asciiTheme="minorHAnsi" w:eastAsiaTheme="minorEastAsia" w:hAnsiTheme="minorHAnsi" w:cstheme="minorBidi"/>
                <w:caps w:val="0"/>
                <w:noProof/>
                <w:sz w:val="22"/>
                <w:szCs w:val="22"/>
              </w:rPr>
              <w:tab/>
            </w:r>
            <w:r w:rsidR="004A0C33" w:rsidRPr="00894081">
              <w:rPr>
                <w:rStyle w:val="Hyperlink"/>
                <w:noProof/>
              </w:rPr>
              <w:t>CSTS Provider Functional Resource Configuration change</w:t>
            </w:r>
            <w:r w:rsidR="004A0C33">
              <w:rPr>
                <w:noProof/>
                <w:webHidden/>
              </w:rPr>
              <w:tab/>
            </w:r>
            <w:r w:rsidR="004A0C33">
              <w:rPr>
                <w:noProof/>
                <w:webHidden/>
              </w:rPr>
              <w:fldChar w:fldCharType="begin"/>
            </w:r>
            <w:r w:rsidR="004A0C33">
              <w:rPr>
                <w:noProof/>
                <w:webHidden/>
              </w:rPr>
              <w:instrText xml:space="preserve"> PAGEREF _Toc44312476 \h </w:instrText>
            </w:r>
            <w:r w:rsidR="004A0C33">
              <w:rPr>
                <w:noProof/>
                <w:webHidden/>
              </w:rPr>
            </w:r>
            <w:r w:rsidR="004A0C33">
              <w:rPr>
                <w:noProof/>
                <w:webHidden/>
              </w:rPr>
              <w:fldChar w:fldCharType="separate"/>
            </w:r>
            <w:r w:rsidR="00C40926">
              <w:rPr>
                <w:noProof/>
                <w:webHidden/>
              </w:rPr>
              <w:t>2-26</w:t>
            </w:r>
            <w:r w:rsidR="004A0C33">
              <w:rPr>
                <w:noProof/>
                <w:webHidden/>
              </w:rPr>
              <w:fldChar w:fldCharType="end"/>
            </w:r>
          </w:hyperlink>
        </w:p>
        <w:p w14:paraId="64CAAD80" w14:textId="4DB3EAE5"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77" w:history="1">
            <w:r w:rsidR="004A0C33" w:rsidRPr="00894081">
              <w:rPr>
                <w:rStyle w:val="Hyperlink"/>
                <w:noProof/>
              </w:rPr>
              <w:t>2.6.9</w:t>
            </w:r>
            <w:r w:rsidR="004A0C33">
              <w:rPr>
                <w:rFonts w:asciiTheme="minorHAnsi" w:eastAsiaTheme="minorEastAsia" w:hAnsiTheme="minorHAnsi" w:cstheme="minorBidi"/>
                <w:caps w:val="0"/>
                <w:noProof/>
                <w:sz w:val="22"/>
                <w:szCs w:val="22"/>
              </w:rPr>
              <w:tab/>
            </w:r>
            <w:r w:rsidR="004A0C33" w:rsidRPr="00894081">
              <w:rPr>
                <w:rStyle w:val="Hyperlink"/>
                <w:noProof/>
              </w:rPr>
              <w:t>Candidate and Approved SANA Functional Resource Registries</w:t>
            </w:r>
            <w:r w:rsidR="004A0C33">
              <w:rPr>
                <w:noProof/>
                <w:webHidden/>
              </w:rPr>
              <w:tab/>
            </w:r>
            <w:r w:rsidR="004A0C33">
              <w:rPr>
                <w:noProof/>
                <w:webHidden/>
              </w:rPr>
              <w:fldChar w:fldCharType="begin"/>
            </w:r>
            <w:r w:rsidR="004A0C33">
              <w:rPr>
                <w:noProof/>
                <w:webHidden/>
              </w:rPr>
              <w:instrText xml:space="preserve"> PAGEREF _Toc44312477 \h </w:instrText>
            </w:r>
            <w:r w:rsidR="004A0C33">
              <w:rPr>
                <w:noProof/>
                <w:webHidden/>
              </w:rPr>
            </w:r>
            <w:r w:rsidR="004A0C33">
              <w:rPr>
                <w:noProof/>
                <w:webHidden/>
              </w:rPr>
              <w:fldChar w:fldCharType="separate"/>
            </w:r>
            <w:r w:rsidR="00C40926">
              <w:rPr>
                <w:noProof/>
                <w:webHidden/>
              </w:rPr>
              <w:t>2-26</w:t>
            </w:r>
            <w:r w:rsidR="004A0C33">
              <w:rPr>
                <w:noProof/>
                <w:webHidden/>
              </w:rPr>
              <w:fldChar w:fldCharType="end"/>
            </w:r>
          </w:hyperlink>
        </w:p>
        <w:p w14:paraId="4E6EE562" w14:textId="6A911B4E"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78" w:history="1">
            <w:r w:rsidR="004A0C33" w:rsidRPr="00894081">
              <w:rPr>
                <w:rStyle w:val="Hyperlink"/>
                <w:noProof/>
              </w:rPr>
              <w:t>2.7</w:t>
            </w:r>
            <w:r w:rsidR="004A0C33">
              <w:rPr>
                <w:rFonts w:asciiTheme="minorHAnsi" w:eastAsiaTheme="minorEastAsia" w:hAnsiTheme="minorHAnsi" w:cstheme="minorBidi"/>
                <w:caps w:val="0"/>
                <w:noProof/>
                <w:sz w:val="22"/>
                <w:szCs w:val="22"/>
              </w:rPr>
              <w:tab/>
            </w:r>
            <w:r w:rsidR="004A0C33" w:rsidRPr="00894081">
              <w:rPr>
                <w:rStyle w:val="Hyperlink"/>
                <w:noProof/>
              </w:rPr>
              <w:t>Conceptual Model of Functional Resource Interactions</w:t>
            </w:r>
            <w:r w:rsidR="004A0C33">
              <w:rPr>
                <w:noProof/>
                <w:webHidden/>
              </w:rPr>
              <w:tab/>
            </w:r>
            <w:r w:rsidR="004A0C33">
              <w:rPr>
                <w:noProof/>
                <w:webHidden/>
              </w:rPr>
              <w:fldChar w:fldCharType="begin"/>
            </w:r>
            <w:r w:rsidR="004A0C33">
              <w:rPr>
                <w:noProof/>
                <w:webHidden/>
              </w:rPr>
              <w:instrText xml:space="preserve"> PAGEREF _Toc44312478 \h </w:instrText>
            </w:r>
            <w:r w:rsidR="004A0C33">
              <w:rPr>
                <w:noProof/>
                <w:webHidden/>
              </w:rPr>
            </w:r>
            <w:r w:rsidR="004A0C33">
              <w:rPr>
                <w:noProof/>
                <w:webHidden/>
              </w:rPr>
              <w:fldChar w:fldCharType="separate"/>
            </w:r>
            <w:r w:rsidR="00C40926">
              <w:rPr>
                <w:noProof/>
                <w:webHidden/>
              </w:rPr>
              <w:t>2-27</w:t>
            </w:r>
            <w:r w:rsidR="004A0C33">
              <w:rPr>
                <w:noProof/>
                <w:webHidden/>
              </w:rPr>
              <w:fldChar w:fldCharType="end"/>
            </w:r>
          </w:hyperlink>
        </w:p>
        <w:p w14:paraId="0F62D14C" w14:textId="0C56627E" w:rsidR="004A0C33" w:rsidRDefault="002F0EBD">
          <w:pPr>
            <w:pStyle w:val="TOC1"/>
            <w:rPr>
              <w:rFonts w:asciiTheme="minorHAnsi" w:eastAsiaTheme="minorEastAsia" w:hAnsiTheme="minorHAnsi" w:cstheme="minorBidi"/>
              <w:b w:val="0"/>
              <w:caps w:val="0"/>
              <w:noProof/>
              <w:sz w:val="22"/>
              <w:szCs w:val="22"/>
            </w:rPr>
          </w:pPr>
          <w:hyperlink w:anchor="_Toc44312479" w:history="1">
            <w:r w:rsidR="004A0C33" w:rsidRPr="00894081">
              <w:rPr>
                <w:rStyle w:val="Hyperlink"/>
                <w:noProof/>
              </w:rPr>
              <w:t>3</w:t>
            </w:r>
            <w:r w:rsidR="004A0C33">
              <w:rPr>
                <w:rFonts w:asciiTheme="minorHAnsi" w:eastAsiaTheme="minorEastAsia" w:hAnsiTheme="minorHAnsi" w:cstheme="minorBidi"/>
                <w:b w:val="0"/>
                <w:caps w:val="0"/>
                <w:noProof/>
                <w:sz w:val="22"/>
                <w:szCs w:val="22"/>
              </w:rPr>
              <w:tab/>
            </w:r>
            <w:r w:rsidR="004A0C33" w:rsidRPr="00894081">
              <w:rPr>
                <w:rStyle w:val="Hyperlink"/>
                <w:noProof/>
              </w:rPr>
              <w:t>Aperture Functional Resource Stratum</w:t>
            </w:r>
            <w:r w:rsidR="004A0C33">
              <w:rPr>
                <w:noProof/>
                <w:webHidden/>
              </w:rPr>
              <w:tab/>
            </w:r>
            <w:r w:rsidR="004A0C33">
              <w:rPr>
                <w:noProof/>
                <w:webHidden/>
              </w:rPr>
              <w:fldChar w:fldCharType="begin"/>
            </w:r>
            <w:r w:rsidR="004A0C33">
              <w:rPr>
                <w:noProof/>
                <w:webHidden/>
              </w:rPr>
              <w:instrText xml:space="preserve"> PAGEREF _Toc44312479 \h </w:instrText>
            </w:r>
            <w:r w:rsidR="004A0C33">
              <w:rPr>
                <w:noProof/>
                <w:webHidden/>
              </w:rPr>
            </w:r>
            <w:r w:rsidR="004A0C33">
              <w:rPr>
                <w:noProof/>
                <w:webHidden/>
              </w:rPr>
              <w:fldChar w:fldCharType="separate"/>
            </w:r>
            <w:r w:rsidR="00C40926">
              <w:rPr>
                <w:noProof/>
                <w:webHidden/>
              </w:rPr>
              <w:t>3-1</w:t>
            </w:r>
            <w:r w:rsidR="004A0C33">
              <w:rPr>
                <w:noProof/>
                <w:webHidden/>
              </w:rPr>
              <w:fldChar w:fldCharType="end"/>
            </w:r>
          </w:hyperlink>
        </w:p>
        <w:p w14:paraId="5D040B47" w14:textId="3B9DC79E"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80" w:history="1">
            <w:r w:rsidR="004A0C33" w:rsidRPr="00894081">
              <w:rPr>
                <w:rStyle w:val="Hyperlink"/>
                <w:noProof/>
              </w:rPr>
              <w:t>3.1</w:t>
            </w:r>
            <w:r w:rsidR="004A0C33">
              <w:rPr>
                <w:rFonts w:asciiTheme="minorHAnsi" w:eastAsiaTheme="minorEastAsia" w:hAnsiTheme="minorHAnsi" w:cstheme="minorBidi"/>
                <w:caps w:val="0"/>
                <w:noProof/>
                <w:sz w:val="22"/>
                <w:szCs w:val="22"/>
              </w:rPr>
              <w:tab/>
            </w:r>
            <w:r w:rsidR="004A0C33" w:rsidRPr="00894081">
              <w:rPr>
                <w:rStyle w:val="Hyperlink"/>
                <w:noProof/>
              </w:rPr>
              <w:t>General</w:t>
            </w:r>
            <w:r w:rsidR="004A0C33">
              <w:rPr>
                <w:noProof/>
                <w:webHidden/>
              </w:rPr>
              <w:tab/>
            </w:r>
            <w:r w:rsidR="004A0C33">
              <w:rPr>
                <w:noProof/>
                <w:webHidden/>
              </w:rPr>
              <w:fldChar w:fldCharType="begin"/>
            </w:r>
            <w:r w:rsidR="004A0C33">
              <w:rPr>
                <w:noProof/>
                <w:webHidden/>
              </w:rPr>
              <w:instrText xml:space="preserve"> PAGEREF _Toc44312480 \h </w:instrText>
            </w:r>
            <w:r w:rsidR="004A0C33">
              <w:rPr>
                <w:noProof/>
                <w:webHidden/>
              </w:rPr>
            </w:r>
            <w:r w:rsidR="004A0C33">
              <w:rPr>
                <w:noProof/>
                <w:webHidden/>
              </w:rPr>
              <w:fldChar w:fldCharType="separate"/>
            </w:r>
            <w:r w:rsidR="00C40926">
              <w:rPr>
                <w:noProof/>
                <w:webHidden/>
              </w:rPr>
              <w:t>3-1</w:t>
            </w:r>
            <w:r w:rsidR="004A0C33">
              <w:rPr>
                <w:noProof/>
                <w:webHidden/>
              </w:rPr>
              <w:fldChar w:fldCharType="end"/>
            </w:r>
          </w:hyperlink>
        </w:p>
        <w:p w14:paraId="7F31853F" w14:textId="27E657B0"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81" w:history="1">
            <w:r w:rsidR="004A0C33" w:rsidRPr="00894081">
              <w:rPr>
                <w:rStyle w:val="Hyperlink"/>
                <w:noProof/>
              </w:rPr>
              <w:t>3.2</w:t>
            </w:r>
            <w:r w:rsidR="004A0C33">
              <w:rPr>
                <w:rFonts w:asciiTheme="minorHAnsi" w:eastAsiaTheme="minorEastAsia" w:hAnsiTheme="minorHAnsi" w:cstheme="minorBidi"/>
                <w:caps w:val="0"/>
                <w:noProof/>
                <w:sz w:val="22"/>
                <w:szCs w:val="22"/>
              </w:rPr>
              <w:tab/>
            </w:r>
            <w:r w:rsidR="004A0C33" w:rsidRPr="00894081">
              <w:rPr>
                <w:rStyle w:val="Hyperlink"/>
                <w:noProof/>
              </w:rPr>
              <w:t>RF Aperture Functional Resource Set of the Aperture Functional Resource Stratum</w:t>
            </w:r>
            <w:r w:rsidR="004A0C33">
              <w:rPr>
                <w:noProof/>
                <w:webHidden/>
              </w:rPr>
              <w:tab/>
            </w:r>
            <w:r w:rsidR="004A0C33">
              <w:rPr>
                <w:noProof/>
                <w:webHidden/>
              </w:rPr>
              <w:fldChar w:fldCharType="begin"/>
            </w:r>
            <w:r w:rsidR="004A0C33">
              <w:rPr>
                <w:noProof/>
                <w:webHidden/>
              </w:rPr>
              <w:instrText xml:space="preserve"> PAGEREF _Toc44312481 \h </w:instrText>
            </w:r>
            <w:r w:rsidR="004A0C33">
              <w:rPr>
                <w:noProof/>
                <w:webHidden/>
              </w:rPr>
            </w:r>
            <w:r w:rsidR="004A0C33">
              <w:rPr>
                <w:noProof/>
                <w:webHidden/>
              </w:rPr>
              <w:fldChar w:fldCharType="separate"/>
            </w:r>
            <w:r w:rsidR="00C40926">
              <w:rPr>
                <w:noProof/>
                <w:webHidden/>
              </w:rPr>
              <w:t>3-1</w:t>
            </w:r>
            <w:r w:rsidR="004A0C33">
              <w:rPr>
                <w:noProof/>
                <w:webHidden/>
              </w:rPr>
              <w:fldChar w:fldCharType="end"/>
            </w:r>
          </w:hyperlink>
        </w:p>
        <w:p w14:paraId="29D1B5A7" w14:textId="117ABB92"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82" w:history="1">
            <w:r w:rsidR="004A0C33" w:rsidRPr="00894081">
              <w:rPr>
                <w:rStyle w:val="Hyperlink"/>
                <w:noProof/>
              </w:rPr>
              <w:t>3.2.1</w:t>
            </w:r>
            <w:r w:rsidR="004A0C33">
              <w:rPr>
                <w:rFonts w:asciiTheme="minorHAnsi" w:eastAsiaTheme="minorEastAsia" w:hAnsiTheme="minorHAnsi" w:cstheme="minorBidi"/>
                <w:caps w:val="0"/>
                <w:noProof/>
                <w:sz w:val="22"/>
                <w:szCs w:val="22"/>
              </w:rPr>
              <w:tab/>
            </w:r>
            <w:r w:rsidR="004A0C33" w:rsidRPr="00894081">
              <w:rPr>
                <w:rStyle w:val="Hyperlink"/>
                <w:noProof/>
              </w:rPr>
              <w:t>Antenna</w:t>
            </w:r>
            <w:r w:rsidR="004A0C33">
              <w:rPr>
                <w:noProof/>
                <w:webHidden/>
              </w:rPr>
              <w:tab/>
            </w:r>
            <w:r w:rsidR="004A0C33">
              <w:rPr>
                <w:noProof/>
                <w:webHidden/>
              </w:rPr>
              <w:fldChar w:fldCharType="begin"/>
            </w:r>
            <w:r w:rsidR="004A0C33">
              <w:rPr>
                <w:noProof/>
                <w:webHidden/>
              </w:rPr>
              <w:instrText xml:space="preserve"> PAGEREF _Toc44312482 \h </w:instrText>
            </w:r>
            <w:r w:rsidR="004A0C33">
              <w:rPr>
                <w:noProof/>
                <w:webHidden/>
              </w:rPr>
            </w:r>
            <w:r w:rsidR="004A0C33">
              <w:rPr>
                <w:noProof/>
                <w:webHidden/>
              </w:rPr>
              <w:fldChar w:fldCharType="separate"/>
            </w:r>
            <w:r w:rsidR="00C40926">
              <w:rPr>
                <w:noProof/>
                <w:webHidden/>
              </w:rPr>
              <w:t>3-1</w:t>
            </w:r>
            <w:r w:rsidR="004A0C33">
              <w:rPr>
                <w:noProof/>
                <w:webHidden/>
              </w:rPr>
              <w:fldChar w:fldCharType="end"/>
            </w:r>
          </w:hyperlink>
        </w:p>
        <w:p w14:paraId="6D329391" w14:textId="7236DA95"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83" w:history="1">
            <w:r w:rsidR="004A0C33" w:rsidRPr="00894081">
              <w:rPr>
                <w:rStyle w:val="Hyperlink"/>
                <w:noProof/>
              </w:rPr>
              <w:t>3.3</w:t>
            </w:r>
            <w:r w:rsidR="004A0C33">
              <w:rPr>
                <w:rFonts w:asciiTheme="minorHAnsi" w:eastAsiaTheme="minorEastAsia" w:hAnsiTheme="minorHAnsi" w:cstheme="minorBidi"/>
                <w:caps w:val="0"/>
                <w:noProof/>
                <w:sz w:val="22"/>
                <w:szCs w:val="22"/>
              </w:rPr>
              <w:tab/>
            </w:r>
            <w:r w:rsidR="004A0C33" w:rsidRPr="00894081">
              <w:rPr>
                <w:rStyle w:val="Hyperlink"/>
                <w:noProof/>
              </w:rPr>
              <w:t>Antenna Array Functional Resource Set of the Aperture Functional Resource Stratum</w:t>
            </w:r>
            <w:r w:rsidR="004A0C33">
              <w:rPr>
                <w:noProof/>
                <w:webHidden/>
              </w:rPr>
              <w:tab/>
            </w:r>
            <w:r w:rsidR="004A0C33">
              <w:rPr>
                <w:noProof/>
                <w:webHidden/>
              </w:rPr>
              <w:fldChar w:fldCharType="begin"/>
            </w:r>
            <w:r w:rsidR="004A0C33">
              <w:rPr>
                <w:noProof/>
                <w:webHidden/>
              </w:rPr>
              <w:instrText xml:space="preserve"> PAGEREF _Toc44312483 \h </w:instrText>
            </w:r>
            <w:r w:rsidR="004A0C33">
              <w:rPr>
                <w:noProof/>
                <w:webHidden/>
              </w:rPr>
            </w:r>
            <w:r w:rsidR="004A0C33">
              <w:rPr>
                <w:noProof/>
                <w:webHidden/>
              </w:rPr>
              <w:fldChar w:fldCharType="separate"/>
            </w:r>
            <w:r w:rsidR="00C40926">
              <w:rPr>
                <w:noProof/>
                <w:webHidden/>
              </w:rPr>
              <w:t>3-2</w:t>
            </w:r>
            <w:r w:rsidR="004A0C33">
              <w:rPr>
                <w:noProof/>
                <w:webHidden/>
              </w:rPr>
              <w:fldChar w:fldCharType="end"/>
            </w:r>
          </w:hyperlink>
        </w:p>
        <w:p w14:paraId="485421F4" w14:textId="0328CD92" w:rsidR="004A0C33" w:rsidRDefault="002F0EBD">
          <w:pPr>
            <w:pStyle w:val="TOC1"/>
            <w:rPr>
              <w:rFonts w:asciiTheme="minorHAnsi" w:eastAsiaTheme="minorEastAsia" w:hAnsiTheme="minorHAnsi" w:cstheme="minorBidi"/>
              <w:b w:val="0"/>
              <w:caps w:val="0"/>
              <w:noProof/>
              <w:sz w:val="22"/>
              <w:szCs w:val="22"/>
            </w:rPr>
          </w:pPr>
          <w:hyperlink w:anchor="_Toc44312484" w:history="1">
            <w:r w:rsidR="004A0C33" w:rsidRPr="00894081">
              <w:rPr>
                <w:rStyle w:val="Hyperlink"/>
                <w:noProof/>
              </w:rPr>
              <w:t>4</w:t>
            </w:r>
            <w:r w:rsidR="004A0C33">
              <w:rPr>
                <w:rFonts w:asciiTheme="minorHAnsi" w:eastAsiaTheme="minorEastAsia" w:hAnsiTheme="minorHAnsi" w:cstheme="minorBidi"/>
                <w:b w:val="0"/>
                <w:caps w:val="0"/>
                <w:noProof/>
                <w:sz w:val="22"/>
                <w:szCs w:val="22"/>
              </w:rPr>
              <w:tab/>
            </w:r>
            <w:r w:rsidR="004A0C33" w:rsidRPr="00894081">
              <w:rPr>
                <w:rStyle w:val="Hyperlink"/>
                <w:noProof/>
              </w:rPr>
              <w:t>Physical Channel Functional Resource Stratum</w:t>
            </w:r>
            <w:r w:rsidR="004A0C33">
              <w:rPr>
                <w:noProof/>
                <w:webHidden/>
              </w:rPr>
              <w:tab/>
            </w:r>
            <w:r w:rsidR="004A0C33">
              <w:rPr>
                <w:noProof/>
                <w:webHidden/>
              </w:rPr>
              <w:fldChar w:fldCharType="begin"/>
            </w:r>
            <w:r w:rsidR="004A0C33">
              <w:rPr>
                <w:noProof/>
                <w:webHidden/>
              </w:rPr>
              <w:instrText xml:space="preserve"> PAGEREF _Toc44312484 \h </w:instrText>
            </w:r>
            <w:r w:rsidR="004A0C33">
              <w:rPr>
                <w:noProof/>
                <w:webHidden/>
              </w:rPr>
            </w:r>
            <w:r w:rsidR="004A0C33">
              <w:rPr>
                <w:noProof/>
                <w:webHidden/>
              </w:rPr>
              <w:fldChar w:fldCharType="separate"/>
            </w:r>
            <w:r w:rsidR="00C40926">
              <w:rPr>
                <w:noProof/>
                <w:webHidden/>
              </w:rPr>
              <w:t>4-1</w:t>
            </w:r>
            <w:r w:rsidR="004A0C33">
              <w:rPr>
                <w:noProof/>
                <w:webHidden/>
              </w:rPr>
              <w:fldChar w:fldCharType="end"/>
            </w:r>
          </w:hyperlink>
        </w:p>
        <w:p w14:paraId="5EA76647" w14:textId="2452866B"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85" w:history="1">
            <w:r w:rsidR="004A0C33" w:rsidRPr="00894081">
              <w:rPr>
                <w:rStyle w:val="Hyperlink"/>
                <w:noProof/>
              </w:rPr>
              <w:t>4.1</w:t>
            </w:r>
            <w:r w:rsidR="004A0C33">
              <w:rPr>
                <w:rFonts w:asciiTheme="minorHAnsi" w:eastAsiaTheme="minorEastAsia" w:hAnsiTheme="minorHAnsi" w:cstheme="minorBidi"/>
                <w:caps w:val="0"/>
                <w:noProof/>
                <w:sz w:val="22"/>
                <w:szCs w:val="22"/>
              </w:rPr>
              <w:tab/>
            </w:r>
            <w:r w:rsidR="004A0C33" w:rsidRPr="00894081">
              <w:rPr>
                <w:rStyle w:val="Hyperlink"/>
                <w:noProof/>
              </w:rPr>
              <w:t>General</w:t>
            </w:r>
            <w:r w:rsidR="004A0C33">
              <w:rPr>
                <w:noProof/>
                <w:webHidden/>
              </w:rPr>
              <w:tab/>
            </w:r>
            <w:r w:rsidR="004A0C33">
              <w:rPr>
                <w:noProof/>
                <w:webHidden/>
              </w:rPr>
              <w:fldChar w:fldCharType="begin"/>
            </w:r>
            <w:r w:rsidR="004A0C33">
              <w:rPr>
                <w:noProof/>
                <w:webHidden/>
              </w:rPr>
              <w:instrText xml:space="preserve"> PAGEREF _Toc44312485 \h </w:instrText>
            </w:r>
            <w:r w:rsidR="004A0C33">
              <w:rPr>
                <w:noProof/>
                <w:webHidden/>
              </w:rPr>
            </w:r>
            <w:r w:rsidR="004A0C33">
              <w:rPr>
                <w:noProof/>
                <w:webHidden/>
              </w:rPr>
              <w:fldChar w:fldCharType="separate"/>
            </w:r>
            <w:r w:rsidR="00C40926">
              <w:rPr>
                <w:noProof/>
                <w:webHidden/>
              </w:rPr>
              <w:t>4-1</w:t>
            </w:r>
            <w:r w:rsidR="004A0C33">
              <w:rPr>
                <w:noProof/>
                <w:webHidden/>
              </w:rPr>
              <w:fldChar w:fldCharType="end"/>
            </w:r>
          </w:hyperlink>
        </w:p>
        <w:p w14:paraId="570BAD6C" w14:textId="244E2874"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86" w:history="1">
            <w:r w:rsidR="004A0C33" w:rsidRPr="00894081">
              <w:rPr>
                <w:rStyle w:val="Hyperlink"/>
                <w:noProof/>
              </w:rPr>
              <w:t>4.2</w:t>
            </w:r>
            <w:r w:rsidR="004A0C33">
              <w:rPr>
                <w:rFonts w:asciiTheme="minorHAnsi" w:eastAsiaTheme="minorEastAsia" w:hAnsiTheme="minorHAnsi" w:cstheme="minorBidi"/>
                <w:caps w:val="0"/>
                <w:noProof/>
                <w:sz w:val="22"/>
                <w:szCs w:val="22"/>
              </w:rPr>
              <w:tab/>
            </w:r>
            <w:r w:rsidR="004A0C33" w:rsidRPr="00894081">
              <w:rPr>
                <w:rStyle w:val="Hyperlink"/>
                <w:noProof/>
              </w:rPr>
              <w:t>CCSDS 401 Physical Channel Transmission Functional Resource Set of the Physical Channel Abstract Stratum</w:t>
            </w:r>
            <w:r w:rsidR="004A0C33">
              <w:rPr>
                <w:noProof/>
                <w:webHidden/>
              </w:rPr>
              <w:tab/>
            </w:r>
            <w:r w:rsidR="004A0C33">
              <w:rPr>
                <w:noProof/>
                <w:webHidden/>
              </w:rPr>
              <w:fldChar w:fldCharType="begin"/>
            </w:r>
            <w:r w:rsidR="004A0C33">
              <w:rPr>
                <w:noProof/>
                <w:webHidden/>
              </w:rPr>
              <w:instrText xml:space="preserve"> PAGEREF _Toc44312486 \h </w:instrText>
            </w:r>
            <w:r w:rsidR="004A0C33">
              <w:rPr>
                <w:noProof/>
                <w:webHidden/>
              </w:rPr>
            </w:r>
            <w:r w:rsidR="004A0C33">
              <w:rPr>
                <w:noProof/>
                <w:webHidden/>
              </w:rPr>
              <w:fldChar w:fldCharType="separate"/>
            </w:r>
            <w:r w:rsidR="00C40926">
              <w:rPr>
                <w:noProof/>
                <w:webHidden/>
              </w:rPr>
              <w:t>4-1</w:t>
            </w:r>
            <w:r w:rsidR="004A0C33">
              <w:rPr>
                <w:noProof/>
                <w:webHidden/>
              </w:rPr>
              <w:fldChar w:fldCharType="end"/>
            </w:r>
          </w:hyperlink>
        </w:p>
        <w:p w14:paraId="7608FD32" w14:textId="7D1A99C5"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87" w:history="1">
            <w:r w:rsidR="004A0C33" w:rsidRPr="00894081">
              <w:rPr>
                <w:rStyle w:val="Hyperlink"/>
                <w:noProof/>
              </w:rPr>
              <w:t>4.2.1</w:t>
            </w:r>
            <w:r w:rsidR="004A0C33">
              <w:rPr>
                <w:rFonts w:asciiTheme="minorHAnsi" w:eastAsiaTheme="minorEastAsia" w:hAnsiTheme="minorHAnsi" w:cstheme="minorBidi"/>
                <w:caps w:val="0"/>
                <w:noProof/>
                <w:sz w:val="22"/>
                <w:szCs w:val="22"/>
              </w:rPr>
              <w:tab/>
            </w:r>
            <w:r w:rsidR="004A0C33" w:rsidRPr="00894081">
              <w:rPr>
                <w:rStyle w:val="Hyperlink"/>
                <w:noProof/>
              </w:rPr>
              <w:t>CCSDS401 Space Link Carrier Transmission</w:t>
            </w:r>
            <w:r w:rsidR="004A0C33">
              <w:rPr>
                <w:noProof/>
                <w:webHidden/>
              </w:rPr>
              <w:tab/>
            </w:r>
            <w:r w:rsidR="004A0C33">
              <w:rPr>
                <w:noProof/>
                <w:webHidden/>
              </w:rPr>
              <w:fldChar w:fldCharType="begin"/>
            </w:r>
            <w:r w:rsidR="004A0C33">
              <w:rPr>
                <w:noProof/>
                <w:webHidden/>
              </w:rPr>
              <w:instrText xml:space="preserve"> PAGEREF _Toc44312487 \h </w:instrText>
            </w:r>
            <w:r w:rsidR="004A0C33">
              <w:rPr>
                <w:noProof/>
                <w:webHidden/>
              </w:rPr>
            </w:r>
            <w:r w:rsidR="004A0C33">
              <w:rPr>
                <w:noProof/>
                <w:webHidden/>
              </w:rPr>
              <w:fldChar w:fldCharType="separate"/>
            </w:r>
            <w:r w:rsidR="00C40926">
              <w:rPr>
                <w:noProof/>
                <w:webHidden/>
              </w:rPr>
              <w:t>4-2</w:t>
            </w:r>
            <w:r w:rsidR="004A0C33">
              <w:rPr>
                <w:noProof/>
                <w:webHidden/>
              </w:rPr>
              <w:fldChar w:fldCharType="end"/>
            </w:r>
          </w:hyperlink>
        </w:p>
        <w:p w14:paraId="51E655C2" w14:textId="4A7FE85A"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88" w:history="1">
            <w:r w:rsidR="004A0C33" w:rsidRPr="00894081">
              <w:rPr>
                <w:rStyle w:val="Hyperlink"/>
                <w:noProof/>
              </w:rPr>
              <w:t>4.2.2</w:t>
            </w:r>
            <w:r w:rsidR="004A0C33">
              <w:rPr>
                <w:rFonts w:asciiTheme="minorHAnsi" w:eastAsiaTheme="minorEastAsia" w:hAnsiTheme="minorHAnsi" w:cstheme="minorBidi"/>
                <w:caps w:val="0"/>
                <w:noProof/>
                <w:sz w:val="22"/>
                <w:szCs w:val="22"/>
              </w:rPr>
              <w:tab/>
            </w:r>
            <w:r w:rsidR="004A0C33" w:rsidRPr="00894081">
              <w:rPr>
                <w:rStyle w:val="Hyperlink"/>
                <w:noProof/>
              </w:rPr>
              <w:t>Ranging Transmission</w:t>
            </w:r>
            <w:r w:rsidR="004A0C33">
              <w:rPr>
                <w:noProof/>
                <w:webHidden/>
              </w:rPr>
              <w:tab/>
            </w:r>
            <w:r w:rsidR="004A0C33">
              <w:rPr>
                <w:noProof/>
                <w:webHidden/>
              </w:rPr>
              <w:fldChar w:fldCharType="begin"/>
            </w:r>
            <w:r w:rsidR="004A0C33">
              <w:rPr>
                <w:noProof/>
                <w:webHidden/>
              </w:rPr>
              <w:instrText xml:space="preserve"> PAGEREF _Toc44312488 \h </w:instrText>
            </w:r>
            <w:r w:rsidR="004A0C33">
              <w:rPr>
                <w:noProof/>
                <w:webHidden/>
              </w:rPr>
            </w:r>
            <w:r w:rsidR="004A0C33">
              <w:rPr>
                <w:noProof/>
                <w:webHidden/>
              </w:rPr>
              <w:fldChar w:fldCharType="separate"/>
            </w:r>
            <w:r w:rsidR="00C40926">
              <w:rPr>
                <w:noProof/>
                <w:webHidden/>
              </w:rPr>
              <w:t>4-2</w:t>
            </w:r>
            <w:r w:rsidR="004A0C33">
              <w:rPr>
                <w:noProof/>
                <w:webHidden/>
              </w:rPr>
              <w:fldChar w:fldCharType="end"/>
            </w:r>
          </w:hyperlink>
        </w:p>
        <w:p w14:paraId="0C74D137" w14:textId="60E3EE23"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89" w:history="1">
            <w:r w:rsidR="004A0C33" w:rsidRPr="00894081">
              <w:rPr>
                <w:rStyle w:val="Hyperlink"/>
                <w:noProof/>
              </w:rPr>
              <w:t>4.3</w:t>
            </w:r>
            <w:r w:rsidR="004A0C33">
              <w:rPr>
                <w:rFonts w:asciiTheme="minorHAnsi" w:eastAsiaTheme="minorEastAsia" w:hAnsiTheme="minorHAnsi" w:cstheme="minorBidi"/>
                <w:caps w:val="0"/>
                <w:noProof/>
                <w:sz w:val="22"/>
                <w:szCs w:val="22"/>
              </w:rPr>
              <w:tab/>
            </w:r>
            <w:r w:rsidR="004A0C33" w:rsidRPr="00894081">
              <w:rPr>
                <w:rStyle w:val="Hyperlink"/>
                <w:noProof/>
              </w:rPr>
              <w:t>CCSDS 401 Physical Channel Reception Functional Resource Set of the Return Physical Channel Reception Functional Resource Stratum</w:t>
            </w:r>
            <w:r w:rsidR="004A0C33">
              <w:rPr>
                <w:noProof/>
                <w:webHidden/>
              </w:rPr>
              <w:tab/>
            </w:r>
            <w:r w:rsidR="004A0C33">
              <w:rPr>
                <w:noProof/>
                <w:webHidden/>
              </w:rPr>
              <w:fldChar w:fldCharType="begin"/>
            </w:r>
            <w:r w:rsidR="004A0C33">
              <w:rPr>
                <w:noProof/>
                <w:webHidden/>
              </w:rPr>
              <w:instrText xml:space="preserve"> PAGEREF _Toc44312489 \h </w:instrText>
            </w:r>
            <w:r w:rsidR="004A0C33">
              <w:rPr>
                <w:noProof/>
                <w:webHidden/>
              </w:rPr>
            </w:r>
            <w:r w:rsidR="004A0C33">
              <w:rPr>
                <w:noProof/>
                <w:webHidden/>
              </w:rPr>
              <w:fldChar w:fldCharType="separate"/>
            </w:r>
            <w:r w:rsidR="00C40926">
              <w:rPr>
                <w:noProof/>
                <w:webHidden/>
              </w:rPr>
              <w:t>4-3</w:t>
            </w:r>
            <w:r w:rsidR="004A0C33">
              <w:rPr>
                <w:noProof/>
                <w:webHidden/>
              </w:rPr>
              <w:fldChar w:fldCharType="end"/>
            </w:r>
          </w:hyperlink>
        </w:p>
        <w:p w14:paraId="788AE75F" w14:textId="0E9CD07B"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90" w:history="1">
            <w:r w:rsidR="004A0C33" w:rsidRPr="00894081">
              <w:rPr>
                <w:rStyle w:val="Hyperlink"/>
                <w:noProof/>
              </w:rPr>
              <w:t>4.3.1</w:t>
            </w:r>
            <w:r w:rsidR="004A0C33">
              <w:rPr>
                <w:rFonts w:asciiTheme="minorHAnsi" w:eastAsiaTheme="minorEastAsia" w:hAnsiTheme="minorHAnsi" w:cstheme="minorBidi"/>
                <w:caps w:val="0"/>
                <w:noProof/>
                <w:sz w:val="22"/>
                <w:szCs w:val="22"/>
              </w:rPr>
              <w:tab/>
            </w:r>
            <w:r w:rsidR="004A0C33" w:rsidRPr="00894081">
              <w:rPr>
                <w:rStyle w:val="Hyperlink"/>
                <w:noProof/>
              </w:rPr>
              <w:t>CCSDS 401 Space Link Carrier Reception</w:t>
            </w:r>
            <w:r w:rsidR="004A0C33">
              <w:rPr>
                <w:noProof/>
                <w:webHidden/>
              </w:rPr>
              <w:tab/>
            </w:r>
            <w:r w:rsidR="004A0C33">
              <w:rPr>
                <w:noProof/>
                <w:webHidden/>
              </w:rPr>
              <w:fldChar w:fldCharType="begin"/>
            </w:r>
            <w:r w:rsidR="004A0C33">
              <w:rPr>
                <w:noProof/>
                <w:webHidden/>
              </w:rPr>
              <w:instrText xml:space="preserve"> PAGEREF _Toc44312490 \h </w:instrText>
            </w:r>
            <w:r w:rsidR="004A0C33">
              <w:rPr>
                <w:noProof/>
                <w:webHidden/>
              </w:rPr>
            </w:r>
            <w:r w:rsidR="004A0C33">
              <w:rPr>
                <w:noProof/>
                <w:webHidden/>
              </w:rPr>
              <w:fldChar w:fldCharType="separate"/>
            </w:r>
            <w:r w:rsidR="00C40926">
              <w:rPr>
                <w:noProof/>
                <w:webHidden/>
              </w:rPr>
              <w:t>4-4</w:t>
            </w:r>
            <w:r w:rsidR="004A0C33">
              <w:rPr>
                <w:noProof/>
                <w:webHidden/>
              </w:rPr>
              <w:fldChar w:fldCharType="end"/>
            </w:r>
          </w:hyperlink>
        </w:p>
        <w:p w14:paraId="03DB10CA" w14:textId="058A84A3"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92" w:history="1">
            <w:r w:rsidR="004A0C33" w:rsidRPr="00894081">
              <w:rPr>
                <w:rStyle w:val="Hyperlink"/>
                <w:noProof/>
              </w:rPr>
              <w:t>4.3.2</w:t>
            </w:r>
            <w:r w:rsidR="004A0C33">
              <w:rPr>
                <w:rFonts w:asciiTheme="minorHAnsi" w:eastAsiaTheme="minorEastAsia" w:hAnsiTheme="minorHAnsi" w:cstheme="minorBidi"/>
                <w:caps w:val="0"/>
                <w:noProof/>
                <w:sz w:val="22"/>
                <w:szCs w:val="22"/>
              </w:rPr>
              <w:tab/>
            </w:r>
            <w:r w:rsidR="004A0C33" w:rsidRPr="00894081">
              <w:rPr>
                <w:rStyle w:val="Hyperlink"/>
                <w:noProof/>
              </w:rPr>
              <w:t>Range and Doppler Extraction</w:t>
            </w:r>
            <w:r w:rsidR="004A0C33">
              <w:rPr>
                <w:noProof/>
                <w:webHidden/>
              </w:rPr>
              <w:tab/>
            </w:r>
            <w:r w:rsidR="004A0C33">
              <w:rPr>
                <w:noProof/>
                <w:webHidden/>
              </w:rPr>
              <w:fldChar w:fldCharType="begin"/>
            </w:r>
            <w:r w:rsidR="004A0C33">
              <w:rPr>
                <w:noProof/>
                <w:webHidden/>
              </w:rPr>
              <w:instrText xml:space="preserve"> PAGEREF _Toc44312492 \h </w:instrText>
            </w:r>
            <w:r w:rsidR="004A0C33">
              <w:rPr>
                <w:noProof/>
                <w:webHidden/>
              </w:rPr>
            </w:r>
            <w:r w:rsidR="004A0C33">
              <w:rPr>
                <w:noProof/>
                <w:webHidden/>
              </w:rPr>
              <w:fldChar w:fldCharType="separate"/>
            </w:r>
            <w:r w:rsidR="00C40926">
              <w:rPr>
                <w:noProof/>
                <w:webHidden/>
              </w:rPr>
              <w:t>4-5</w:t>
            </w:r>
            <w:r w:rsidR="004A0C33">
              <w:rPr>
                <w:noProof/>
                <w:webHidden/>
              </w:rPr>
              <w:fldChar w:fldCharType="end"/>
            </w:r>
          </w:hyperlink>
        </w:p>
        <w:p w14:paraId="061FD0CE" w14:textId="125D6A34"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93" w:history="1">
            <w:r w:rsidR="004A0C33" w:rsidRPr="00894081">
              <w:rPr>
                <w:rStyle w:val="Hyperlink"/>
                <w:noProof/>
              </w:rPr>
              <w:t>4.4</w:t>
            </w:r>
            <w:r w:rsidR="004A0C33">
              <w:rPr>
                <w:rFonts w:asciiTheme="minorHAnsi" w:eastAsiaTheme="minorEastAsia" w:hAnsiTheme="minorHAnsi" w:cstheme="minorBidi"/>
                <w:caps w:val="0"/>
                <w:noProof/>
                <w:sz w:val="22"/>
                <w:szCs w:val="22"/>
              </w:rPr>
              <w:tab/>
            </w:r>
            <w:r w:rsidR="004A0C33" w:rsidRPr="00894081">
              <w:rPr>
                <w:rStyle w:val="Hyperlink"/>
                <w:noProof/>
              </w:rPr>
              <w:t>CCSDS 415 Physical Channel Transmission Functional Resource Set of the Physical Channel Abstract Stratum</w:t>
            </w:r>
            <w:r w:rsidR="004A0C33">
              <w:rPr>
                <w:noProof/>
                <w:webHidden/>
              </w:rPr>
              <w:tab/>
            </w:r>
            <w:r w:rsidR="004A0C33">
              <w:rPr>
                <w:noProof/>
                <w:webHidden/>
              </w:rPr>
              <w:fldChar w:fldCharType="begin"/>
            </w:r>
            <w:r w:rsidR="004A0C33">
              <w:rPr>
                <w:noProof/>
                <w:webHidden/>
              </w:rPr>
              <w:instrText xml:space="preserve"> PAGEREF _Toc44312493 \h </w:instrText>
            </w:r>
            <w:r w:rsidR="004A0C33">
              <w:rPr>
                <w:noProof/>
                <w:webHidden/>
              </w:rPr>
            </w:r>
            <w:r w:rsidR="004A0C33">
              <w:rPr>
                <w:noProof/>
                <w:webHidden/>
              </w:rPr>
              <w:fldChar w:fldCharType="separate"/>
            </w:r>
            <w:r w:rsidR="00C40926">
              <w:rPr>
                <w:noProof/>
                <w:webHidden/>
              </w:rPr>
              <w:t>4-6</w:t>
            </w:r>
            <w:r w:rsidR="004A0C33">
              <w:rPr>
                <w:noProof/>
                <w:webHidden/>
              </w:rPr>
              <w:fldChar w:fldCharType="end"/>
            </w:r>
          </w:hyperlink>
        </w:p>
        <w:p w14:paraId="0D9A23E3" w14:textId="73BB74C0"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94" w:history="1">
            <w:r w:rsidR="004A0C33" w:rsidRPr="00894081">
              <w:rPr>
                <w:rStyle w:val="Hyperlink"/>
                <w:noProof/>
              </w:rPr>
              <w:t>4.5</w:t>
            </w:r>
            <w:r w:rsidR="004A0C33">
              <w:rPr>
                <w:rFonts w:asciiTheme="minorHAnsi" w:eastAsiaTheme="minorEastAsia" w:hAnsiTheme="minorHAnsi" w:cstheme="minorBidi"/>
                <w:caps w:val="0"/>
                <w:noProof/>
                <w:sz w:val="22"/>
                <w:szCs w:val="22"/>
              </w:rPr>
              <w:tab/>
            </w:r>
            <w:r w:rsidR="004A0C33" w:rsidRPr="00894081">
              <w:rPr>
                <w:rStyle w:val="Hyperlink"/>
                <w:noProof/>
              </w:rPr>
              <w:t>CCSDS 415 Physical Channel Reception Functional Resource Set of the Physical Channel Abstract Stratum</w:t>
            </w:r>
            <w:r w:rsidR="004A0C33">
              <w:rPr>
                <w:noProof/>
                <w:webHidden/>
              </w:rPr>
              <w:tab/>
            </w:r>
            <w:r w:rsidR="004A0C33">
              <w:rPr>
                <w:noProof/>
                <w:webHidden/>
              </w:rPr>
              <w:fldChar w:fldCharType="begin"/>
            </w:r>
            <w:r w:rsidR="004A0C33">
              <w:rPr>
                <w:noProof/>
                <w:webHidden/>
              </w:rPr>
              <w:instrText xml:space="preserve"> PAGEREF _Toc44312494 \h </w:instrText>
            </w:r>
            <w:r w:rsidR="004A0C33">
              <w:rPr>
                <w:noProof/>
                <w:webHidden/>
              </w:rPr>
            </w:r>
            <w:r w:rsidR="004A0C33">
              <w:rPr>
                <w:noProof/>
                <w:webHidden/>
              </w:rPr>
              <w:fldChar w:fldCharType="separate"/>
            </w:r>
            <w:r w:rsidR="00C40926">
              <w:rPr>
                <w:noProof/>
                <w:webHidden/>
              </w:rPr>
              <w:t>4-7</w:t>
            </w:r>
            <w:r w:rsidR="004A0C33">
              <w:rPr>
                <w:noProof/>
                <w:webHidden/>
              </w:rPr>
              <w:fldChar w:fldCharType="end"/>
            </w:r>
          </w:hyperlink>
        </w:p>
        <w:p w14:paraId="6D5F8604" w14:textId="79E1593B" w:rsidR="004A0C33" w:rsidRDefault="002F0EBD">
          <w:pPr>
            <w:pStyle w:val="TOC1"/>
            <w:rPr>
              <w:rFonts w:asciiTheme="minorHAnsi" w:eastAsiaTheme="minorEastAsia" w:hAnsiTheme="minorHAnsi" w:cstheme="minorBidi"/>
              <w:b w:val="0"/>
              <w:caps w:val="0"/>
              <w:noProof/>
              <w:sz w:val="22"/>
              <w:szCs w:val="22"/>
            </w:rPr>
          </w:pPr>
          <w:hyperlink w:anchor="_Toc44312495" w:history="1">
            <w:r w:rsidR="004A0C33" w:rsidRPr="00894081">
              <w:rPr>
                <w:rStyle w:val="Hyperlink"/>
                <w:noProof/>
              </w:rPr>
              <w:t>5</w:t>
            </w:r>
            <w:r w:rsidR="004A0C33">
              <w:rPr>
                <w:rFonts w:asciiTheme="minorHAnsi" w:eastAsiaTheme="minorEastAsia" w:hAnsiTheme="minorHAnsi" w:cstheme="minorBidi"/>
                <w:b w:val="0"/>
                <w:caps w:val="0"/>
                <w:noProof/>
                <w:sz w:val="22"/>
                <w:szCs w:val="22"/>
              </w:rPr>
              <w:tab/>
            </w:r>
            <w:r w:rsidR="004A0C33" w:rsidRPr="00894081">
              <w:rPr>
                <w:rStyle w:val="Hyperlink"/>
                <w:noProof/>
              </w:rPr>
              <w:t>Synchronization and Channel Coding Functional Resource Stratum</w:t>
            </w:r>
            <w:r w:rsidR="004A0C33">
              <w:rPr>
                <w:noProof/>
                <w:webHidden/>
              </w:rPr>
              <w:tab/>
            </w:r>
            <w:r w:rsidR="004A0C33">
              <w:rPr>
                <w:noProof/>
                <w:webHidden/>
              </w:rPr>
              <w:fldChar w:fldCharType="begin"/>
            </w:r>
            <w:r w:rsidR="004A0C33">
              <w:rPr>
                <w:noProof/>
                <w:webHidden/>
              </w:rPr>
              <w:instrText xml:space="preserve"> PAGEREF _Toc44312495 \h </w:instrText>
            </w:r>
            <w:r w:rsidR="004A0C33">
              <w:rPr>
                <w:noProof/>
                <w:webHidden/>
              </w:rPr>
            </w:r>
            <w:r w:rsidR="004A0C33">
              <w:rPr>
                <w:noProof/>
                <w:webHidden/>
              </w:rPr>
              <w:fldChar w:fldCharType="separate"/>
            </w:r>
            <w:r w:rsidR="00C40926">
              <w:rPr>
                <w:noProof/>
                <w:webHidden/>
              </w:rPr>
              <w:t>5-1</w:t>
            </w:r>
            <w:r w:rsidR="004A0C33">
              <w:rPr>
                <w:noProof/>
                <w:webHidden/>
              </w:rPr>
              <w:fldChar w:fldCharType="end"/>
            </w:r>
          </w:hyperlink>
        </w:p>
        <w:p w14:paraId="04A53D65" w14:textId="279C7B39"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96" w:history="1">
            <w:r w:rsidR="004A0C33" w:rsidRPr="00894081">
              <w:rPr>
                <w:rStyle w:val="Hyperlink"/>
                <w:noProof/>
              </w:rPr>
              <w:t>5.1</w:t>
            </w:r>
            <w:r w:rsidR="004A0C33">
              <w:rPr>
                <w:rFonts w:asciiTheme="minorHAnsi" w:eastAsiaTheme="minorEastAsia" w:hAnsiTheme="minorHAnsi" w:cstheme="minorBidi"/>
                <w:caps w:val="0"/>
                <w:noProof/>
                <w:sz w:val="22"/>
                <w:szCs w:val="22"/>
              </w:rPr>
              <w:tab/>
            </w:r>
            <w:r w:rsidR="004A0C33" w:rsidRPr="00894081">
              <w:rPr>
                <w:rStyle w:val="Hyperlink"/>
                <w:noProof/>
              </w:rPr>
              <w:t>General</w:t>
            </w:r>
            <w:r w:rsidR="004A0C33">
              <w:rPr>
                <w:noProof/>
                <w:webHidden/>
              </w:rPr>
              <w:tab/>
            </w:r>
            <w:r w:rsidR="004A0C33">
              <w:rPr>
                <w:noProof/>
                <w:webHidden/>
              </w:rPr>
              <w:fldChar w:fldCharType="begin"/>
            </w:r>
            <w:r w:rsidR="004A0C33">
              <w:rPr>
                <w:noProof/>
                <w:webHidden/>
              </w:rPr>
              <w:instrText xml:space="preserve"> PAGEREF _Toc44312496 \h </w:instrText>
            </w:r>
            <w:r w:rsidR="004A0C33">
              <w:rPr>
                <w:noProof/>
                <w:webHidden/>
              </w:rPr>
            </w:r>
            <w:r w:rsidR="004A0C33">
              <w:rPr>
                <w:noProof/>
                <w:webHidden/>
              </w:rPr>
              <w:fldChar w:fldCharType="separate"/>
            </w:r>
            <w:r w:rsidR="00C40926">
              <w:rPr>
                <w:noProof/>
                <w:webHidden/>
              </w:rPr>
              <w:t>5-1</w:t>
            </w:r>
            <w:r w:rsidR="004A0C33">
              <w:rPr>
                <w:noProof/>
                <w:webHidden/>
              </w:rPr>
              <w:fldChar w:fldCharType="end"/>
            </w:r>
          </w:hyperlink>
        </w:p>
        <w:p w14:paraId="5230FB92" w14:textId="00E13C46"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97" w:history="1">
            <w:r w:rsidR="004A0C33" w:rsidRPr="00894081">
              <w:rPr>
                <w:rStyle w:val="Hyperlink"/>
                <w:noProof/>
              </w:rPr>
              <w:t>5.2</w:t>
            </w:r>
            <w:r w:rsidR="004A0C33">
              <w:rPr>
                <w:rFonts w:asciiTheme="minorHAnsi" w:eastAsiaTheme="minorEastAsia" w:hAnsiTheme="minorHAnsi" w:cstheme="minorBidi"/>
                <w:caps w:val="0"/>
                <w:noProof/>
                <w:sz w:val="22"/>
                <w:szCs w:val="22"/>
              </w:rPr>
              <w:tab/>
            </w:r>
            <w:r w:rsidR="004A0C33" w:rsidRPr="00894081">
              <w:rPr>
                <w:rStyle w:val="Hyperlink"/>
                <w:noProof/>
              </w:rPr>
              <w:t>TC Synchronization and Channel Encoding Functional Resource Set Of the Synchronization and Channel Coding FR Stratum</w:t>
            </w:r>
            <w:r w:rsidR="004A0C33">
              <w:rPr>
                <w:noProof/>
                <w:webHidden/>
              </w:rPr>
              <w:tab/>
            </w:r>
            <w:r w:rsidR="004A0C33">
              <w:rPr>
                <w:noProof/>
                <w:webHidden/>
              </w:rPr>
              <w:fldChar w:fldCharType="begin"/>
            </w:r>
            <w:r w:rsidR="004A0C33">
              <w:rPr>
                <w:noProof/>
                <w:webHidden/>
              </w:rPr>
              <w:instrText xml:space="preserve"> PAGEREF _Toc44312497 \h </w:instrText>
            </w:r>
            <w:r w:rsidR="004A0C33">
              <w:rPr>
                <w:noProof/>
                <w:webHidden/>
              </w:rPr>
            </w:r>
            <w:r w:rsidR="004A0C33">
              <w:rPr>
                <w:noProof/>
                <w:webHidden/>
              </w:rPr>
              <w:fldChar w:fldCharType="separate"/>
            </w:r>
            <w:r w:rsidR="00C40926">
              <w:rPr>
                <w:noProof/>
                <w:webHidden/>
              </w:rPr>
              <w:t>5-1</w:t>
            </w:r>
            <w:r w:rsidR="004A0C33">
              <w:rPr>
                <w:noProof/>
                <w:webHidden/>
              </w:rPr>
              <w:fldChar w:fldCharType="end"/>
            </w:r>
          </w:hyperlink>
        </w:p>
        <w:p w14:paraId="3C2FEC80" w14:textId="20E04D77" w:rsidR="004A0C33" w:rsidRDefault="002F0EBD">
          <w:pPr>
            <w:pStyle w:val="TOC3"/>
            <w:tabs>
              <w:tab w:val="left" w:pos="907"/>
            </w:tabs>
            <w:rPr>
              <w:rFonts w:asciiTheme="minorHAnsi" w:eastAsiaTheme="minorEastAsia" w:hAnsiTheme="minorHAnsi" w:cstheme="minorBidi"/>
              <w:caps w:val="0"/>
              <w:noProof/>
              <w:sz w:val="22"/>
              <w:szCs w:val="22"/>
            </w:rPr>
          </w:pPr>
          <w:hyperlink w:anchor="_Toc44312498" w:history="1">
            <w:r w:rsidR="004A0C33" w:rsidRPr="00894081">
              <w:rPr>
                <w:rStyle w:val="Hyperlink"/>
                <w:noProof/>
              </w:rPr>
              <w:t>5.2.1</w:t>
            </w:r>
            <w:r w:rsidR="004A0C33">
              <w:rPr>
                <w:rFonts w:asciiTheme="minorHAnsi" w:eastAsiaTheme="minorEastAsia" w:hAnsiTheme="minorHAnsi" w:cstheme="minorBidi"/>
                <w:caps w:val="0"/>
                <w:noProof/>
                <w:sz w:val="22"/>
                <w:szCs w:val="22"/>
              </w:rPr>
              <w:tab/>
            </w:r>
            <w:r w:rsidR="004A0C33" w:rsidRPr="00894081">
              <w:rPr>
                <w:rStyle w:val="Hyperlink"/>
                <w:noProof/>
              </w:rPr>
              <w:t>TC PLOP, Synchronization and Channel Encoding FR</w:t>
            </w:r>
            <w:r w:rsidR="004A0C33">
              <w:rPr>
                <w:noProof/>
                <w:webHidden/>
              </w:rPr>
              <w:tab/>
            </w:r>
            <w:r w:rsidR="004A0C33">
              <w:rPr>
                <w:noProof/>
                <w:webHidden/>
              </w:rPr>
              <w:fldChar w:fldCharType="begin"/>
            </w:r>
            <w:r w:rsidR="004A0C33">
              <w:rPr>
                <w:noProof/>
                <w:webHidden/>
              </w:rPr>
              <w:instrText xml:space="preserve"> PAGEREF _Toc44312498 \h </w:instrText>
            </w:r>
            <w:r w:rsidR="004A0C33">
              <w:rPr>
                <w:noProof/>
                <w:webHidden/>
              </w:rPr>
            </w:r>
            <w:r w:rsidR="004A0C33">
              <w:rPr>
                <w:noProof/>
                <w:webHidden/>
              </w:rPr>
              <w:fldChar w:fldCharType="separate"/>
            </w:r>
            <w:r w:rsidR="00C40926">
              <w:rPr>
                <w:noProof/>
                <w:webHidden/>
              </w:rPr>
              <w:t>5-1</w:t>
            </w:r>
            <w:r w:rsidR="004A0C33">
              <w:rPr>
                <w:noProof/>
                <w:webHidden/>
              </w:rPr>
              <w:fldChar w:fldCharType="end"/>
            </w:r>
          </w:hyperlink>
        </w:p>
        <w:p w14:paraId="1590C9E3" w14:textId="5E44564C" w:rsidR="004A0C33" w:rsidRDefault="002F0EBD">
          <w:pPr>
            <w:pStyle w:val="TOC2"/>
            <w:tabs>
              <w:tab w:val="left" w:pos="907"/>
            </w:tabs>
            <w:rPr>
              <w:rFonts w:asciiTheme="minorHAnsi" w:eastAsiaTheme="minorEastAsia" w:hAnsiTheme="minorHAnsi" w:cstheme="minorBidi"/>
              <w:caps w:val="0"/>
              <w:noProof/>
              <w:sz w:val="22"/>
              <w:szCs w:val="22"/>
            </w:rPr>
          </w:pPr>
          <w:hyperlink w:anchor="_Toc44312499" w:history="1">
            <w:r w:rsidR="004A0C33" w:rsidRPr="00894081">
              <w:rPr>
                <w:rStyle w:val="Hyperlink"/>
                <w:noProof/>
              </w:rPr>
              <w:t>5.3</w:t>
            </w:r>
            <w:r w:rsidR="004A0C33">
              <w:rPr>
                <w:rFonts w:asciiTheme="minorHAnsi" w:eastAsiaTheme="minorEastAsia" w:hAnsiTheme="minorHAnsi" w:cstheme="minorBidi"/>
                <w:caps w:val="0"/>
                <w:noProof/>
                <w:sz w:val="22"/>
                <w:szCs w:val="22"/>
              </w:rPr>
              <w:tab/>
            </w:r>
            <w:r w:rsidR="004A0C33" w:rsidRPr="00894081">
              <w:rPr>
                <w:rStyle w:val="Hyperlink"/>
                <w:noProof/>
              </w:rPr>
              <w:t>Fixed Length Frame (FLF) Synchronization, Channel Encoding, and OID Generation Functional Resource Set Of the Synchronization and Channel Coding FR Stratum</w:t>
            </w:r>
            <w:r w:rsidR="004A0C33">
              <w:rPr>
                <w:noProof/>
                <w:webHidden/>
              </w:rPr>
              <w:tab/>
            </w:r>
            <w:r w:rsidR="004A0C33">
              <w:rPr>
                <w:noProof/>
                <w:webHidden/>
              </w:rPr>
              <w:fldChar w:fldCharType="begin"/>
            </w:r>
            <w:r w:rsidR="004A0C33">
              <w:rPr>
                <w:noProof/>
                <w:webHidden/>
              </w:rPr>
              <w:instrText xml:space="preserve"> PAGEREF _Toc44312499 \h </w:instrText>
            </w:r>
            <w:r w:rsidR="004A0C33">
              <w:rPr>
                <w:noProof/>
                <w:webHidden/>
              </w:rPr>
            </w:r>
            <w:r w:rsidR="004A0C33">
              <w:rPr>
                <w:noProof/>
                <w:webHidden/>
              </w:rPr>
              <w:fldChar w:fldCharType="separate"/>
            </w:r>
            <w:r w:rsidR="00C40926">
              <w:rPr>
                <w:noProof/>
                <w:webHidden/>
              </w:rPr>
              <w:t>5-5</w:t>
            </w:r>
            <w:r w:rsidR="004A0C33">
              <w:rPr>
                <w:noProof/>
                <w:webHidden/>
              </w:rPr>
              <w:fldChar w:fldCharType="end"/>
            </w:r>
          </w:hyperlink>
        </w:p>
        <w:p w14:paraId="6E9DC5B4" w14:textId="2F3C2423"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00" w:history="1">
            <w:r w:rsidR="004A0C33" w:rsidRPr="00894081">
              <w:rPr>
                <w:rStyle w:val="Hyperlink"/>
                <w:noProof/>
              </w:rPr>
              <w:t>5.3.1</w:t>
            </w:r>
            <w:r w:rsidR="004A0C33">
              <w:rPr>
                <w:rFonts w:asciiTheme="minorHAnsi" w:eastAsiaTheme="minorEastAsia" w:hAnsiTheme="minorHAnsi" w:cstheme="minorBidi"/>
                <w:caps w:val="0"/>
                <w:noProof/>
                <w:sz w:val="22"/>
                <w:szCs w:val="22"/>
              </w:rPr>
              <w:tab/>
            </w:r>
            <w:r w:rsidR="004A0C33" w:rsidRPr="00894081">
              <w:rPr>
                <w:rStyle w:val="Hyperlink"/>
                <w:noProof/>
              </w:rPr>
              <w:t>FLF Synchronization, Channel Encoding, and OID Generation FR</w:t>
            </w:r>
            <w:r w:rsidR="004A0C33">
              <w:rPr>
                <w:noProof/>
                <w:webHidden/>
              </w:rPr>
              <w:tab/>
            </w:r>
            <w:r w:rsidR="004A0C33">
              <w:rPr>
                <w:noProof/>
                <w:webHidden/>
              </w:rPr>
              <w:fldChar w:fldCharType="begin"/>
            </w:r>
            <w:r w:rsidR="004A0C33">
              <w:rPr>
                <w:noProof/>
                <w:webHidden/>
              </w:rPr>
              <w:instrText xml:space="preserve"> PAGEREF _Toc44312500 \h </w:instrText>
            </w:r>
            <w:r w:rsidR="004A0C33">
              <w:rPr>
                <w:noProof/>
                <w:webHidden/>
              </w:rPr>
            </w:r>
            <w:r w:rsidR="004A0C33">
              <w:rPr>
                <w:noProof/>
                <w:webHidden/>
              </w:rPr>
              <w:fldChar w:fldCharType="separate"/>
            </w:r>
            <w:r w:rsidR="00C40926">
              <w:rPr>
                <w:noProof/>
                <w:webHidden/>
              </w:rPr>
              <w:t>5-6</w:t>
            </w:r>
            <w:r w:rsidR="004A0C33">
              <w:rPr>
                <w:noProof/>
                <w:webHidden/>
              </w:rPr>
              <w:fldChar w:fldCharType="end"/>
            </w:r>
          </w:hyperlink>
        </w:p>
        <w:p w14:paraId="35B68C18" w14:textId="77E622B4"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01" w:history="1">
            <w:r w:rsidR="004A0C33" w:rsidRPr="00894081">
              <w:rPr>
                <w:rStyle w:val="Hyperlink"/>
                <w:noProof/>
              </w:rPr>
              <w:t>5.4</w:t>
            </w:r>
            <w:r w:rsidR="004A0C33">
              <w:rPr>
                <w:rFonts w:asciiTheme="minorHAnsi" w:eastAsiaTheme="minorEastAsia" w:hAnsiTheme="minorHAnsi" w:cstheme="minorBidi"/>
                <w:caps w:val="0"/>
                <w:noProof/>
                <w:sz w:val="22"/>
                <w:szCs w:val="22"/>
              </w:rPr>
              <w:tab/>
            </w:r>
            <w:r w:rsidR="004A0C33" w:rsidRPr="00894081">
              <w:rPr>
                <w:rStyle w:val="Hyperlink"/>
                <w:noProof/>
              </w:rPr>
              <w:t>Fixed-Length Frame Synchronization and Channel DeCoding Functional Resource Set Of the Synchronization and Channel Coding Functional Resource Stratum</w:t>
            </w:r>
            <w:r w:rsidR="004A0C33">
              <w:rPr>
                <w:noProof/>
                <w:webHidden/>
              </w:rPr>
              <w:tab/>
            </w:r>
            <w:r w:rsidR="004A0C33">
              <w:rPr>
                <w:noProof/>
                <w:webHidden/>
              </w:rPr>
              <w:fldChar w:fldCharType="begin"/>
            </w:r>
            <w:r w:rsidR="004A0C33">
              <w:rPr>
                <w:noProof/>
                <w:webHidden/>
              </w:rPr>
              <w:instrText xml:space="preserve"> PAGEREF _Toc44312501 \h </w:instrText>
            </w:r>
            <w:r w:rsidR="004A0C33">
              <w:rPr>
                <w:noProof/>
                <w:webHidden/>
              </w:rPr>
            </w:r>
            <w:r w:rsidR="004A0C33">
              <w:rPr>
                <w:noProof/>
                <w:webHidden/>
              </w:rPr>
              <w:fldChar w:fldCharType="separate"/>
            </w:r>
            <w:r w:rsidR="00C40926">
              <w:rPr>
                <w:noProof/>
                <w:webHidden/>
              </w:rPr>
              <w:t>5-11</w:t>
            </w:r>
            <w:r w:rsidR="004A0C33">
              <w:rPr>
                <w:noProof/>
                <w:webHidden/>
              </w:rPr>
              <w:fldChar w:fldCharType="end"/>
            </w:r>
          </w:hyperlink>
        </w:p>
        <w:p w14:paraId="37293861" w14:textId="5155755C"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02" w:history="1">
            <w:r w:rsidR="004A0C33" w:rsidRPr="00894081">
              <w:rPr>
                <w:rStyle w:val="Hyperlink"/>
                <w:noProof/>
              </w:rPr>
              <w:t>5.4.1</w:t>
            </w:r>
            <w:r w:rsidR="004A0C33">
              <w:rPr>
                <w:rFonts w:asciiTheme="minorHAnsi" w:eastAsiaTheme="minorEastAsia" w:hAnsiTheme="minorHAnsi" w:cstheme="minorBidi"/>
                <w:caps w:val="0"/>
                <w:noProof/>
                <w:sz w:val="22"/>
                <w:szCs w:val="22"/>
              </w:rPr>
              <w:tab/>
            </w:r>
            <w:r w:rsidR="004A0C33" w:rsidRPr="00894081">
              <w:rPr>
                <w:rStyle w:val="Hyperlink"/>
                <w:noProof/>
              </w:rPr>
              <w:t>FLF Synchronization and Channel Decoding</w:t>
            </w:r>
            <w:r w:rsidR="004A0C33">
              <w:rPr>
                <w:noProof/>
                <w:webHidden/>
              </w:rPr>
              <w:tab/>
            </w:r>
            <w:r w:rsidR="004A0C33">
              <w:rPr>
                <w:noProof/>
                <w:webHidden/>
              </w:rPr>
              <w:fldChar w:fldCharType="begin"/>
            </w:r>
            <w:r w:rsidR="004A0C33">
              <w:rPr>
                <w:noProof/>
                <w:webHidden/>
              </w:rPr>
              <w:instrText xml:space="preserve"> PAGEREF _Toc44312502 \h </w:instrText>
            </w:r>
            <w:r w:rsidR="004A0C33">
              <w:rPr>
                <w:noProof/>
                <w:webHidden/>
              </w:rPr>
            </w:r>
            <w:r w:rsidR="004A0C33">
              <w:rPr>
                <w:noProof/>
                <w:webHidden/>
              </w:rPr>
              <w:fldChar w:fldCharType="separate"/>
            </w:r>
            <w:r w:rsidR="00C40926">
              <w:rPr>
                <w:noProof/>
                <w:webHidden/>
              </w:rPr>
              <w:t>5-11</w:t>
            </w:r>
            <w:r w:rsidR="004A0C33">
              <w:rPr>
                <w:noProof/>
                <w:webHidden/>
              </w:rPr>
              <w:fldChar w:fldCharType="end"/>
            </w:r>
          </w:hyperlink>
        </w:p>
        <w:p w14:paraId="4364BBE7" w14:textId="2883B817" w:rsidR="004A0C33" w:rsidRDefault="002F0EBD">
          <w:pPr>
            <w:pStyle w:val="TOC1"/>
            <w:rPr>
              <w:rFonts w:asciiTheme="minorHAnsi" w:eastAsiaTheme="minorEastAsia" w:hAnsiTheme="minorHAnsi" w:cstheme="minorBidi"/>
              <w:b w:val="0"/>
              <w:caps w:val="0"/>
              <w:noProof/>
              <w:sz w:val="22"/>
              <w:szCs w:val="22"/>
            </w:rPr>
          </w:pPr>
          <w:hyperlink w:anchor="_Toc44312503" w:history="1">
            <w:r w:rsidR="004A0C33" w:rsidRPr="00894081">
              <w:rPr>
                <w:rStyle w:val="Hyperlink"/>
                <w:noProof/>
              </w:rPr>
              <w:t>6</w:t>
            </w:r>
            <w:r w:rsidR="004A0C33">
              <w:rPr>
                <w:rFonts w:asciiTheme="minorHAnsi" w:eastAsiaTheme="minorEastAsia" w:hAnsiTheme="minorHAnsi" w:cstheme="minorBidi"/>
                <w:b w:val="0"/>
                <w:caps w:val="0"/>
                <w:noProof/>
                <w:sz w:val="22"/>
                <w:szCs w:val="22"/>
              </w:rPr>
              <w:tab/>
            </w:r>
            <w:r w:rsidR="004A0C33" w:rsidRPr="00894081">
              <w:rPr>
                <w:rStyle w:val="Hyperlink"/>
                <w:noProof/>
              </w:rPr>
              <w:t>Space Link Protocol Functional Resource StratUM</w:t>
            </w:r>
            <w:r w:rsidR="004A0C33">
              <w:rPr>
                <w:noProof/>
                <w:webHidden/>
              </w:rPr>
              <w:tab/>
            </w:r>
            <w:r w:rsidR="004A0C33">
              <w:rPr>
                <w:noProof/>
                <w:webHidden/>
              </w:rPr>
              <w:fldChar w:fldCharType="begin"/>
            </w:r>
            <w:r w:rsidR="004A0C33">
              <w:rPr>
                <w:noProof/>
                <w:webHidden/>
              </w:rPr>
              <w:instrText xml:space="preserve"> PAGEREF _Toc44312503 \h </w:instrText>
            </w:r>
            <w:r w:rsidR="004A0C33">
              <w:rPr>
                <w:noProof/>
                <w:webHidden/>
              </w:rPr>
            </w:r>
            <w:r w:rsidR="004A0C33">
              <w:rPr>
                <w:noProof/>
                <w:webHidden/>
              </w:rPr>
              <w:fldChar w:fldCharType="separate"/>
            </w:r>
            <w:r w:rsidR="00C40926">
              <w:rPr>
                <w:noProof/>
                <w:webHidden/>
              </w:rPr>
              <w:t>6-1</w:t>
            </w:r>
            <w:r w:rsidR="004A0C33">
              <w:rPr>
                <w:noProof/>
                <w:webHidden/>
              </w:rPr>
              <w:fldChar w:fldCharType="end"/>
            </w:r>
          </w:hyperlink>
        </w:p>
        <w:p w14:paraId="0A895E85" w14:textId="2C753E6C"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04" w:history="1">
            <w:r w:rsidR="004A0C33" w:rsidRPr="00894081">
              <w:rPr>
                <w:rStyle w:val="Hyperlink"/>
                <w:noProof/>
              </w:rPr>
              <w:t>6.1</w:t>
            </w:r>
            <w:r w:rsidR="004A0C33">
              <w:rPr>
                <w:rFonts w:asciiTheme="minorHAnsi" w:eastAsiaTheme="minorEastAsia" w:hAnsiTheme="minorHAnsi" w:cstheme="minorBidi"/>
                <w:caps w:val="0"/>
                <w:noProof/>
                <w:sz w:val="22"/>
                <w:szCs w:val="22"/>
              </w:rPr>
              <w:tab/>
            </w:r>
            <w:r w:rsidR="004A0C33" w:rsidRPr="00894081">
              <w:rPr>
                <w:rStyle w:val="Hyperlink"/>
                <w:noProof/>
              </w:rPr>
              <w:t>General</w:t>
            </w:r>
            <w:r w:rsidR="004A0C33">
              <w:rPr>
                <w:noProof/>
                <w:webHidden/>
              </w:rPr>
              <w:tab/>
            </w:r>
            <w:r w:rsidR="004A0C33">
              <w:rPr>
                <w:noProof/>
                <w:webHidden/>
              </w:rPr>
              <w:fldChar w:fldCharType="begin"/>
            </w:r>
            <w:r w:rsidR="004A0C33">
              <w:rPr>
                <w:noProof/>
                <w:webHidden/>
              </w:rPr>
              <w:instrText xml:space="preserve"> PAGEREF _Toc44312504 \h </w:instrText>
            </w:r>
            <w:r w:rsidR="004A0C33">
              <w:rPr>
                <w:noProof/>
                <w:webHidden/>
              </w:rPr>
            </w:r>
            <w:r w:rsidR="004A0C33">
              <w:rPr>
                <w:noProof/>
                <w:webHidden/>
              </w:rPr>
              <w:fldChar w:fldCharType="separate"/>
            </w:r>
            <w:r w:rsidR="00C40926">
              <w:rPr>
                <w:noProof/>
                <w:webHidden/>
              </w:rPr>
              <w:t>6-1</w:t>
            </w:r>
            <w:r w:rsidR="004A0C33">
              <w:rPr>
                <w:noProof/>
                <w:webHidden/>
              </w:rPr>
              <w:fldChar w:fldCharType="end"/>
            </w:r>
          </w:hyperlink>
        </w:p>
        <w:p w14:paraId="52FBC060" w14:textId="7AC314B8"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05" w:history="1">
            <w:r w:rsidR="004A0C33" w:rsidRPr="00894081">
              <w:rPr>
                <w:rStyle w:val="Hyperlink"/>
                <w:noProof/>
              </w:rPr>
              <w:t>6.2</w:t>
            </w:r>
            <w:r w:rsidR="004A0C33">
              <w:rPr>
                <w:rFonts w:asciiTheme="minorHAnsi" w:eastAsiaTheme="minorEastAsia" w:hAnsiTheme="minorHAnsi" w:cstheme="minorBidi"/>
                <w:caps w:val="0"/>
                <w:noProof/>
                <w:sz w:val="22"/>
                <w:szCs w:val="22"/>
              </w:rPr>
              <w:tab/>
            </w:r>
            <w:r w:rsidR="004A0C33" w:rsidRPr="00894081">
              <w:rPr>
                <w:rStyle w:val="Hyperlink"/>
                <w:noProof/>
              </w:rPr>
              <w:t>TC Space Link Protocol Transmission Functional Resource Set of the Space Link Protocol Functional Resource Stratum</w:t>
            </w:r>
            <w:r w:rsidR="004A0C33">
              <w:rPr>
                <w:noProof/>
                <w:webHidden/>
              </w:rPr>
              <w:tab/>
            </w:r>
            <w:r w:rsidR="004A0C33">
              <w:rPr>
                <w:noProof/>
                <w:webHidden/>
              </w:rPr>
              <w:fldChar w:fldCharType="begin"/>
            </w:r>
            <w:r w:rsidR="004A0C33">
              <w:rPr>
                <w:noProof/>
                <w:webHidden/>
              </w:rPr>
              <w:instrText xml:space="preserve"> PAGEREF _Toc44312505 \h </w:instrText>
            </w:r>
            <w:r w:rsidR="004A0C33">
              <w:rPr>
                <w:noProof/>
                <w:webHidden/>
              </w:rPr>
            </w:r>
            <w:r w:rsidR="004A0C33">
              <w:rPr>
                <w:noProof/>
                <w:webHidden/>
              </w:rPr>
              <w:fldChar w:fldCharType="separate"/>
            </w:r>
            <w:r w:rsidR="00C40926">
              <w:rPr>
                <w:noProof/>
                <w:webHidden/>
              </w:rPr>
              <w:t>6-1</w:t>
            </w:r>
            <w:r w:rsidR="004A0C33">
              <w:rPr>
                <w:noProof/>
                <w:webHidden/>
              </w:rPr>
              <w:fldChar w:fldCharType="end"/>
            </w:r>
          </w:hyperlink>
        </w:p>
        <w:p w14:paraId="1F0FF539" w14:textId="54CBCAD3"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06" w:history="1">
            <w:r w:rsidR="004A0C33" w:rsidRPr="00894081">
              <w:rPr>
                <w:rStyle w:val="Hyperlink"/>
                <w:noProof/>
              </w:rPr>
              <w:t>6.2.1</w:t>
            </w:r>
            <w:r w:rsidR="004A0C33">
              <w:rPr>
                <w:rFonts w:asciiTheme="minorHAnsi" w:eastAsiaTheme="minorEastAsia" w:hAnsiTheme="minorHAnsi" w:cstheme="minorBidi"/>
                <w:caps w:val="0"/>
                <w:noProof/>
                <w:sz w:val="22"/>
                <w:szCs w:val="22"/>
              </w:rPr>
              <w:tab/>
            </w:r>
            <w:r w:rsidR="004A0C33" w:rsidRPr="00894081">
              <w:rPr>
                <w:rStyle w:val="Hyperlink"/>
                <w:noProof/>
              </w:rPr>
              <w:t>TC Master Channel (MC) Multiplexing FR</w:t>
            </w:r>
            <w:r w:rsidR="004A0C33">
              <w:rPr>
                <w:noProof/>
                <w:webHidden/>
              </w:rPr>
              <w:tab/>
            </w:r>
            <w:r w:rsidR="004A0C33">
              <w:rPr>
                <w:noProof/>
                <w:webHidden/>
              </w:rPr>
              <w:fldChar w:fldCharType="begin"/>
            </w:r>
            <w:r w:rsidR="004A0C33">
              <w:rPr>
                <w:noProof/>
                <w:webHidden/>
              </w:rPr>
              <w:instrText xml:space="preserve"> PAGEREF _Toc44312506 \h </w:instrText>
            </w:r>
            <w:r w:rsidR="004A0C33">
              <w:rPr>
                <w:noProof/>
                <w:webHidden/>
              </w:rPr>
            </w:r>
            <w:r w:rsidR="004A0C33">
              <w:rPr>
                <w:noProof/>
                <w:webHidden/>
              </w:rPr>
              <w:fldChar w:fldCharType="separate"/>
            </w:r>
            <w:r w:rsidR="00C40926">
              <w:rPr>
                <w:noProof/>
                <w:webHidden/>
              </w:rPr>
              <w:t>6-2</w:t>
            </w:r>
            <w:r w:rsidR="004A0C33">
              <w:rPr>
                <w:noProof/>
                <w:webHidden/>
              </w:rPr>
              <w:fldChar w:fldCharType="end"/>
            </w:r>
          </w:hyperlink>
        </w:p>
        <w:p w14:paraId="423F5716" w14:textId="54B0691F"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07" w:history="1">
            <w:r w:rsidR="004A0C33" w:rsidRPr="00894081">
              <w:rPr>
                <w:rStyle w:val="Hyperlink"/>
                <w:noProof/>
              </w:rPr>
              <w:t>6.2.2</w:t>
            </w:r>
            <w:r w:rsidR="004A0C33">
              <w:rPr>
                <w:rFonts w:asciiTheme="minorHAnsi" w:eastAsiaTheme="minorEastAsia" w:hAnsiTheme="minorHAnsi" w:cstheme="minorBidi"/>
                <w:caps w:val="0"/>
                <w:noProof/>
                <w:sz w:val="22"/>
                <w:szCs w:val="22"/>
              </w:rPr>
              <w:tab/>
            </w:r>
            <w:r w:rsidR="004A0C33" w:rsidRPr="00894081">
              <w:rPr>
                <w:rStyle w:val="Hyperlink"/>
                <w:noProof/>
              </w:rPr>
              <w:t>TC Virtual Channel (VC) Multiplexing FR</w:t>
            </w:r>
            <w:r w:rsidR="004A0C33">
              <w:rPr>
                <w:noProof/>
                <w:webHidden/>
              </w:rPr>
              <w:tab/>
            </w:r>
            <w:r w:rsidR="004A0C33">
              <w:rPr>
                <w:noProof/>
                <w:webHidden/>
              </w:rPr>
              <w:fldChar w:fldCharType="begin"/>
            </w:r>
            <w:r w:rsidR="004A0C33">
              <w:rPr>
                <w:noProof/>
                <w:webHidden/>
              </w:rPr>
              <w:instrText xml:space="preserve"> PAGEREF _Toc44312507 \h </w:instrText>
            </w:r>
            <w:r w:rsidR="004A0C33">
              <w:rPr>
                <w:noProof/>
                <w:webHidden/>
              </w:rPr>
            </w:r>
            <w:r w:rsidR="004A0C33">
              <w:rPr>
                <w:noProof/>
                <w:webHidden/>
              </w:rPr>
              <w:fldChar w:fldCharType="separate"/>
            </w:r>
            <w:r w:rsidR="00C40926">
              <w:rPr>
                <w:noProof/>
                <w:webHidden/>
              </w:rPr>
              <w:t>6-7</w:t>
            </w:r>
            <w:r w:rsidR="004A0C33">
              <w:rPr>
                <w:noProof/>
                <w:webHidden/>
              </w:rPr>
              <w:fldChar w:fldCharType="end"/>
            </w:r>
          </w:hyperlink>
        </w:p>
        <w:p w14:paraId="12FCB67F" w14:textId="1EF68C78"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08" w:history="1">
            <w:r w:rsidR="004A0C33" w:rsidRPr="00894081">
              <w:rPr>
                <w:rStyle w:val="Hyperlink"/>
                <w:noProof/>
              </w:rPr>
              <w:t>6.2.3</w:t>
            </w:r>
            <w:r w:rsidR="004A0C33">
              <w:rPr>
                <w:rFonts w:asciiTheme="minorHAnsi" w:eastAsiaTheme="minorEastAsia" w:hAnsiTheme="minorHAnsi" w:cstheme="minorBidi"/>
                <w:caps w:val="0"/>
                <w:noProof/>
                <w:sz w:val="22"/>
                <w:szCs w:val="22"/>
              </w:rPr>
              <w:tab/>
            </w:r>
            <w:r w:rsidR="004A0C33" w:rsidRPr="00894081">
              <w:rPr>
                <w:rStyle w:val="Hyperlink"/>
                <w:noProof/>
              </w:rPr>
              <w:t>TC Encapsulation, VC Packet Processing and VC Generation FR</w:t>
            </w:r>
            <w:r w:rsidR="004A0C33">
              <w:rPr>
                <w:noProof/>
                <w:webHidden/>
              </w:rPr>
              <w:tab/>
            </w:r>
            <w:r w:rsidR="004A0C33">
              <w:rPr>
                <w:noProof/>
                <w:webHidden/>
              </w:rPr>
              <w:fldChar w:fldCharType="begin"/>
            </w:r>
            <w:r w:rsidR="004A0C33">
              <w:rPr>
                <w:noProof/>
                <w:webHidden/>
              </w:rPr>
              <w:instrText xml:space="preserve"> PAGEREF _Toc44312508 \h </w:instrText>
            </w:r>
            <w:r w:rsidR="004A0C33">
              <w:rPr>
                <w:noProof/>
                <w:webHidden/>
              </w:rPr>
            </w:r>
            <w:r w:rsidR="004A0C33">
              <w:rPr>
                <w:noProof/>
                <w:webHidden/>
              </w:rPr>
              <w:fldChar w:fldCharType="separate"/>
            </w:r>
            <w:r w:rsidR="00C40926">
              <w:rPr>
                <w:noProof/>
                <w:webHidden/>
              </w:rPr>
              <w:t>6-9</w:t>
            </w:r>
            <w:r w:rsidR="004A0C33">
              <w:rPr>
                <w:noProof/>
                <w:webHidden/>
              </w:rPr>
              <w:fldChar w:fldCharType="end"/>
            </w:r>
          </w:hyperlink>
        </w:p>
        <w:p w14:paraId="03F1CEE7" w14:textId="4F2A002A"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09" w:history="1">
            <w:r w:rsidR="004A0C33" w:rsidRPr="00894081">
              <w:rPr>
                <w:rStyle w:val="Hyperlink"/>
                <w:noProof/>
              </w:rPr>
              <w:t>6.2.4</w:t>
            </w:r>
            <w:r w:rsidR="004A0C33">
              <w:rPr>
                <w:rFonts w:asciiTheme="minorHAnsi" w:eastAsiaTheme="minorEastAsia" w:hAnsiTheme="minorHAnsi" w:cstheme="minorBidi"/>
                <w:caps w:val="0"/>
                <w:noProof/>
                <w:sz w:val="22"/>
                <w:szCs w:val="22"/>
              </w:rPr>
              <w:tab/>
            </w:r>
            <w:r w:rsidR="004A0C33" w:rsidRPr="00894081">
              <w:rPr>
                <w:rStyle w:val="Hyperlink"/>
                <w:noProof/>
              </w:rPr>
              <w:t>TC MAP Multiplexing FR</w:t>
            </w:r>
            <w:r w:rsidR="004A0C33">
              <w:rPr>
                <w:noProof/>
                <w:webHidden/>
              </w:rPr>
              <w:tab/>
            </w:r>
            <w:r w:rsidR="004A0C33">
              <w:rPr>
                <w:noProof/>
                <w:webHidden/>
              </w:rPr>
              <w:fldChar w:fldCharType="begin"/>
            </w:r>
            <w:r w:rsidR="004A0C33">
              <w:rPr>
                <w:noProof/>
                <w:webHidden/>
              </w:rPr>
              <w:instrText xml:space="preserve"> PAGEREF _Toc44312509 \h </w:instrText>
            </w:r>
            <w:r w:rsidR="004A0C33">
              <w:rPr>
                <w:noProof/>
                <w:webHidden/>
              </w:rPr>
            </w:r>
            <w:r w:rsidR="004A0C33">
              <w:rPr>
                <w:noProof/>
                <w:webHidden/>
              </w:rPr>
              <w:fldChar w:fldCharType="separate"/>
            </w:r>
            <w:r w:rsidR="00C40926">
              <w:rPr>
                <w:noProof/>
                <w:webHidden/>
              </w:rPr>
              <w:t>6-12</w:t>
            </w:r>
            <w:r w:rsidR="004A0C33">
              <w:rPr>
                <w:noProof/>
                <w:webHidden/>
              </w:rPr>
              <w:fldChar w:fldCharType="end"/>
            </w:r>
          </w:hyperlink>
        </w:p>
        <w:p w14:paraId="6E9B2033" w14:textId="71CAC9C5"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11" w:history="1">
            <w:r w:rsidR="004A0C33" w:rsidRPr="00894081">
              <w:rPr>
                <w:rStyle w:val="Hyperlink"/>
                <w:noProof/>
              </w:rPr>
              <w:t>6.2.5</w:t>
            </w:r>
            <w:r w:rsidR="004A0C33">
              <w:rPr>
                <w:rFonts w:asciiTheme="minorHAnsi" w:eastAsiaTheme="minorEastAsia" w:hAnsiTheme="minorHAnsi" w:cstheme="minorBidi"/>
                <w:caps w:val="0"/>
                <w:noProof/>
                <w:sz w:val="22"/>
                <w:szCs w:val="22"/>
              </w:rPr>
              <w:tab/>
            </w:r>
            <w:r w:rsidR="004A0C33" w:rsidRPr="00894081">
              <w:rPr>
                <w:rStyle w:val="Hyperlink"/>
                <w:noProof/>
              </w:rPr>
              <w:t>TC Encapsulation and MAP Packet Processing</w:t>
            </w:r>
            <w:r w:rsidR="004A0C33">
              <w:rPr>
                <w:noProof/>
                <w:webHidden/>
              </w:rPr>
              <w:tab/>
            </w:r>
            <w:r w:rsidR="004A0C33">
              <w:rPr>
                <w:noProof/>
                <w:webHidden/>
              </w:rPr>
              <w:fldChar w:fldCharType="begin"/>
            </w:r>
            <w:r w:rsidR="004A0C33">
              <w:rPr>
                <w:noProof/>
                <w:webHidden/>
              </w:rPr>
              <w:instrText xml:space="preserve"> PAGEREF _Toc44312511 \h </w:instrText>
            </w:r>
            <w:r w:rsidR="004A0C33">
              <w:rPr>
                <w:noProof/>
                <w:webHidden/>
              </w:rPr>
            </w:r>
            <w:r w:rsidR="004A0C33">
              <w:rPr>
                <w:noProof/>
                <w:webHidden/>
              </w:rPr>
              <w:fldChar w:fldCharType="separate"/>
            </w:r>
            <w:r w:rsidR="00C40926">
              <w:rPr>
                <w:noProof/>
                <w:webHidden/>
              </w:rPr>
              <w:t>6-13</w:t>
            </w:r>
            <w:r w:rsidR="004A0C33">
              <w:rPr>
                <w:noProof/>
                <w:webHidden/>
              </w:rPr>
              <w:fldChar w:fldCharType="end"/>
            </w:r>
          </w:hyperlink>
        </w:p>
        <w:p w14:paraId="502F2BC7" w14:textId="4CF21097"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12" w:history="1">
            <w:r w:rsidR="004A0C33" w:rsidRPr="00894081">
              <w:rPr>
                <w:rStyle w:val="Hyperlink"/>
                <w:noProof/>
              </w:rPr>
              <w:t>6.3</w:t>
            </w:r>
            <w:r w:rsidR="004A0C33">
              <w:rPr>
                <w:rFonts w:asciiTheme="minorHAnsi" w:eastAsiaTheme="minorEastAsia" w:hAnsiTheme="minorHAnsi" w:cstheme="minorBidi"/>
                <w:caps w:val="0"/>
                <w:noProof/>
                <w:sz w:val="22"/>
                <w:szCs w:val="22"/>
              </w:rPr>
              <w:tab/>
            </w:r>
            <w:r w:rsidR="004A0C33" w:rsidRPr="00894081">
              <w:rPr>
                <w:rStyle w:val="Hyperlink"/>
                <w:noProof/>
              </w:rPr>
              <w:t>AOS Space Link Protocol Transmission Functional Resource Set of the Space Link Protocol Transmission Functional Resource Stratum</w:t>
            </w:r>
            <w:r w:rsidR="004A0C33">
              <w:rPr>
                <w:noProof/>
                <w:webHidden/>
              </w:rPr>
              <w:tab/>
            </w:r>
            <w:r w:rsidR="004A0C33">
              <w:rPr>
                <w:noProof/>
                <w:webHidden/>
              </w:rPr>
              <w:fldChar w:fldCharType="begin"/>
            </w:r>
            <w:r w:rsidR="004A0C33">
              <w:rPr>
                <w:noProof/>
                <w:webHidden/>
              </w:rPr>
              <w:instrText xml:space="preserve"> PAGEREF _Toc44312512 \h </w:instrText>
            </w:r>
            <w:r w:rsidR="004A0C33">
              <w:rPr>
                <w:noProof/>
                <w:webHidden/>
              </w:rPr>
            </w:r>
            <w:r w:rsidR="004A0C33">
              <w:rPr>
                <w:noProof/>
                <w:webHidden/>
              </w:rPr>
              <w:fldChar w:fldCharType="separate"/>
            </w:r>
            <w:r w:rsidR="00C40926">
              <w:rPr>
                <w:noProof/>
                <w:webHidden/>
              </w:rPr>
              <w:t>6-14</w:t>
            </w:r>
            <w:r w:rsidR="004A0C33">
              <w:rPr>
                <w:noProof/>
                <w:webHidden/>
              </w:rPr>
              <w:fldChar w:fldCharType="end"/>
            </w:r>
          </w:hyperlink>
        </w:p>
        <w:p w14:paraId="3CAF56D2" w14:textId="4DEDDED7"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13" w:history="1">
            <w:r w:rsidR="004A0C33" w:rsidRPr="00894081">
              <w:rPr>
                <w:rStyle w:val="Hyperlink"/>
                <w:noProof/>
              </w:rPr>
              <w:t>6.3.1</w:t>
            </w:r>
            <w:r w:rsidR="004A0C33">
              <w:rPr>
                <w:rFonts w:asciiTheme="minorHAnsi" w:eastAsiaTheme="minorEastAsia" w:hAnsiTheme="minorHAnsi" w:cstheme="minorBidi"/>
                <w:caps w:val="0"/>
                <w:noProof/>
                <w:sz w:val="22"/>
                <w:szCs w:val="22"/>
              </w:rPr>
              <w:tab/>
            </w:r>
            <w:r w:rsidR="004A0C33" w:rsidRPr="00894081">
              <w:rPr>
                <w:rStyle w:val="Hyperlink"/>
                <w:noProof/>
              </w:rPr>
              <w:t>AOS MC Multiplexing</w:t>
            </w:r>
            <w:r w:rsidR="004A0C33">
              <w:rPr>
                <w:noProof/>
                <w:webHidden/>
              </w:rPr>
              <w:tab/>
            </w:r>
            <w:r w:rsidR="004A0C33">
              <w:rPr>
                <w:noProof/>
                <w:webHidden/>
              </w:rPr>
              <w:fldChar w:fldCharType="begin"/>
            </w:r>
            <w:r w:rsidR="004A0C33">
              <w:rPr>
                <w:noProof/>
                <w:webHidden/>
              </w:rPr>
              <w:instrText xml:space="preserve"> PAGEREF _Toc44312513 \h </w:instrText>
            </w:r>
            <w:r w:rsidR="004A0C33">
              <w:rPr>
                <w:noProof/>
                <w:webHidden/>
              </w:rPr>
            </w:r>
            <w:r w:rsidR="004A0C33">
              <w:rPr>
                <w:noProof/>
                <w:webHidden/>
              </w:rPr>
              <w:fldChar w:fldCharType="separate"/>
            </w:r>
            <w:r w:rsidR="00C40926">
              <w:rPr>
                <w:noProof/>
                <w:webHidden/>
              </w:rPr>
              <w:t>6-15</w:t>
            </w:r>
            <w:r w:rsidR="004A0C33">
              <w:rPr>
                <w:noProof/>
                <w:webHidden/>
              </w:rPr>
              <w:fldChar w:fldCharType="end"/>
            </w:r>
          </w:hyperlink>
        </w:p>
        <w:p w14:paraId="2DA294DA" w14:textId="1AB6C577"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14" w:history="1">
            <w:r w:rsidR="004A0C33" w:rsidRPr="00894081">
              <w:rPr>
                <w:rStyle w:val="Hyperlink"/>
                <w:noProof/>
              </w:rPr>
              <w:t>6.3.2</w:t>
            </w:r>
            <w:r w:rsidR="004A0C33">
              <w:rPr>
                <w:rFonts w:asciiTheme="minorHAnsi" w:eastAsiaTheme="minorEastAsia" w:hAnsiTheme="minorHAnsi" w:cstheme="minorBidi"/>
                <w:caps w:val="0"/>
                <w:noProof/>
                <w:sz w:val="22"/>
                <w:szCs w:val="22"/>
              </w:rPr>
              <w:tab/>
            </w:r>
            <w:r w:rsidR="004A0C33" w:rsidRPr="00894081">
              <w:rPr>
                <w:rStyle w:val="Hyperlink"/>
                <w:noProof/>
              </w:rPr>
              <w:t>AOS VC Multiplexing</w:t>
            </w:r>
            <w:r w:rsidR="004A0C33">
              <w:rPr>
                <w:noProof/>
                <w:webHidden/>
              </w:rPr>
              <w:tab/>
            </w:r>
            <w:r w:rsidR="004A0C33">
              <w:rPr>
                <w:noProof/>
                <w:webHidden/>
              </w:rPr>
              <w:fldChar w:fldCharType="begin"/>
            </w:r>
            <w:r w:rsidR="004A0C33">
              <w:rPr>
                <w:noProof/>
                <w:webHidden/>
              </w:rPr>
              <w:instrText xml:space="preserve"> PAGEREF _Toc44312514 \h </w:instrText>
            </w:r>
            <w:r w:rsidR="004A0C33">
              <w:rPr>
                <w:noProof/>
                <w:webHidden/>
              </w:rPr>
            </w:r>
            <w:r w:rsidR="004A0C33">
              <w:rPr>
                <w:noProof/>
                <w:webHidden/>
              </w:rPr>
              <w:fldChar w:fldCharType="separate"/>
            </w:r>
            <w:r w:rsidR="00C40926">
              <w:rPr>
                <w:noProof/>
                <w:webHidden/>
              </w:rPr>
              <w:t>6-18</w:t>
            </w:r>
            <w:r w:rsidR="004A0C33">
              <w:rPr>
                <w:noProof/>
                <w:webHidden/>
              </w:rPr>
              <w:fldChar w:fldCharType="end"/>
            </w:r>
          </w:hyperlink>
        </w:p>
        <w:p w14:paraId="51352B83" w14:textId="65B0D4C3"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15" w:history="1">
            <w:r w:rsidR="004A0C33" w:rsidRPr="00894081">
              <w:rPr>
                <w:rStyle w:val="Hyperlink"/>
                <w:noProof/>
              </w:rPr>
              <w:t>6.3.3</w:t>
            </w:r>
            <w:r w:rsidR="004A0C33">
              <w:rPr>
                <w:rFonts w:asciiTheme="minorHAnsi" w:eastAsiaTheme="minorEastAsia" w:hAnsiTheme="minorHAnsi" w:cstheme="minorBidi"/>
                <w:caps w:val="0"/>
                <w:noProof/>
                <w:sz w:val="22"/>
                <w:szCs w:val="22"/>
              </w:rPr>
              <w:tab/>
            </w:r>
            <w:r w:rsidR="004A0C33" w:rsidRPr="00894081">
              <w:rPr>
                <w:rStyle w:val="Hyperlink"/>
                <w:noProof/>
              </w:rPr>
              <w:t>AOS Encapsulation, Packet Processing and VC Generation</w:t>
            </w:r>
            <w:r w:rsidR="004A0C33">
              <w:rPr>
                <w:noProof/>
                <w:webHidden/>
              </w:rPr>
              <w:tab/>
            </w:r>
            <w:r w:rsidR="004A0C33">
              <w:rPr>
                <w:noProof/>
                <w:webHidden/>
              </w:rPr>
              <w:fldChar w:fldCharType="begin"/>
            </w:r>
            <w:r w:rsidR="004A0C33">
              <w:rPr>
                <w:noProof/>
                <w:webHidden/>
              </w:rPr>
              <w:instrText xml:space="preserve"> PAGEREF _Toc44312515 \h </w:instrText>
            </w:r>
            <w:r w:rsidR="004A0C33">
              <w:rPr>
                <w:noProof/>
                <w:webHidden/>
              </w:rPr>
            </w:r>
            <w:r w:rsidR="004A0C33">
              <w:rPr>
                <w:noProof/>
                <w:webHidden/>
              </w:rPr>
              <w:fldChar w:fldCharType="separate"/>
            </w:r>
            <w:r w:rsidR="00C40926">
              <w:rPr>
                <w:noProof/>
                <w:webHidden/>
              </w:rPr>
              <w:t>6-20</w:t>
            </w:r>
            <w:r w:rsidR="004A0C33">
              <w:rPr>
                <w:noProof/>
                <w:webHidden/>
              </w:rPr>
              <w:fldChar w:fldCharType="end"/>
            </w:r>
          </w:hyperlink>
        </w:p>
        <w:p w14:paraId="7FD322E4" w14:textId="4CBA31BD"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16" w:history="1">
            <w:r w:rsidR="004A0C33" w:rsidRPr="00894081">
              <w:rPr>
                <w:rStyle w:val="Hyperlink"/>
                <w:noProof/>
              </w:rPr>
              <w:t>6.4</w:t>
            </w:r>
            <w:r w:rsidR="004A0C33">
              <w:rPr>
                <w:rFonts w:asciiTheme="minorHAnsi" w:eastAsiaTheme="minorEastAsia" w:hAnsiTheme="minorHAnsi" w:cstheme="minorBidi"/>
                <w:caps w:val="0"/>
                <w:noProof/>
                <w:sz w:val="22"/>
                <w:szCs w:val="22"/>
              </w:rPr>
              <w:tab/>
            </w:r>
            <w:r w:rsidR="004A0C33" w:rsidRPr="00894081">
              <w:rPr>
                <w:rStyle w:val="Hyperlink"/>
                <w:noProof/>
              </w:rPr>
              <w:t>Variable Length Frame Unified Space Data Link Protocol Transmission Functional Resource Set of the Space Link Protocol Functional Resource Stratum</w:t>
            </w:r>
            <w:r w:rsidR="004A0C33">
              <w:rPr>
                <w:noProof/>
                <w:webHidden/>
              </w:rPr>
              <w:tab/>
            </w:r>
            <w:r w:rsidR="004A0C33">
              <w:rPr>
                <w:noProof/>
                <w:webHidden/>
              </w:rPr>
              <w:fldChar w:fldCharType="begin"/>
            </w:r>
            <w:r w:rsidR="004A0C33">
              <w:rPr>
                <w:noProof/>
                <w:webHidden/>
              </w:rPr>
              <w:instrText xml:space="preserve"> PAGEREF _Toc44312516 \h </w:instrText>
            </w:r>
            <w:r w:rsidR="004A0C33">
              <w:rPr>
                <w:noProof/>
                <w:webHidden/>
              </w:rPr>
            </w:r>
            <w:r w:rsidR="004A0C33">
              <w:rPr>
                <w:noProof/>
                <w:webHidden/>
              </w:rPr>
              <w:fldChar w:fldCharType="separate"/>
            </w:r>
            <w:r w:rsidR="00C40926">
              <w:rPr>
                <w:noProof/>
                <w:webHidden/>
              </w:rPr>
              <w:t>6-22</w:t>
            </w:r>
            <w:r w:rsidR="004A0C33">
              <w:rPr>
                <w:noProof/>
                <w:webHidden/>
              </w:rPr>
              <w:fldChar w:fldCharType="end"/>
            </w:r>
          </w:hyperlink>
        </w:p>
        <w:p w14:paraId="61EE9104" w14:textId="59F1AA0C"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17" w:history="1">
            <w:r w:rsidR="004A0C33" w:rsidRPr="00894081">
              <w:rPr>
                <w:rStyle w:val="Hyperlink"/>
                <w:noProof/>
              </w:rPr>
              <w:t>6.4.1</w:t>
            </w:r>
            <w:r w:rsidR="004A0C33">
              <w:rPr>
                <w:rFonts w:asciiTheme="minorHAnsi" w:eastAsiaTheme="minorEastAsia" w:hAnsiTheme="minorHAnsi" w:cstheme="minorBidi"/>
                <w:caps w:val="0"/>
                <w:noProof/>
                <w:sz w:val="22"/>
                <w:szCs w:val="22"/>
              </w:rPr>
              <w:tab/>
            </w:r>
            <w:r w:rsidR="004A0C33" w:rsidRPr="00894081">
              <w:rPr>
                <w:rStyle w:val="Hyperlink"/>
                <w:noProof/>
              </w:rPr>
              <w:t>VLF USLP Master Channel (MC) Multiplexing FR</w:t>
            </w:r>
            <w:r w:rsidR="004A0C33">
              <w:rPr>
                <w:noProof/>
                <w:webHidden/>
              </w:rPr>
              <w:tab/>
            </w:r>
            <w:r w:rsidR="004A0C33">
              <w:rPr>
                <w:noProof/>
                <w:webHidden/>
              </w:rPr>
              <w:fldChar w:fldCharType="begin"/>
            </w:r>
            <w:r w:rsidR="004A0C33">
              <w:rPr>
                <w:noProof/>
                <w:webHidden/>
              </w:rPr>
              <w:instrText xml:space="preserve"> PAGEREF _Toc44312517 \h </w:instrText>
            </w:r>
            <w:r w:rsidR="004A0C33">
              <w:rPr>
                <w:noProof/>
                <w:webHidden/>
              </w:rPr>
            </w:r>
            <w:r w:rsidR="004A0C33">
              <w:rPr>
                <w:noProof/>
                <w:webHidden/>
              </w:rPr>
              <w:fldChar w:fldCharType="separate"/>
            </w:r>
            <w:r w:rsidR="00C40926">
              <w:rPr>
                <w:noProof/>
                <w:webHidden/>
              </w:rPr>
              <w:t>6-23</w:t>
            </w:r>
            <w:r w:rsidR="004A0C33">
              <w:rPr>
                <w:noProof/>
                <w:webHidden/>
              </w:rPr>
              <w:fldChar w:fldCharType="end"/>
            </w:r>
          </w:hyperlink>
        </w:p>
        <w:p w14:paraId="183E40F7" w14:textId="7F9B0C89"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18" w:history="1">
            <w:r w:rsidR="004A0C33" w:rsidRPr="00894081">
              <w:rPr>
                <w:rStyle w:val="Hyperlink"/>
                <w:noProof/>
              </w:rPr>
              <w:t>6.4.2</w:t>
            </w:r>
            <w:r w:rsidR="004A0C33">
              <w:rPr>
                <w:rFonts w:asciiTheme="minorHAnsi" w:eastAsiaTheme="minorEastAsia" w:hAnsiTheme="minorHAnsi" w:cstheme="minorBidi"/>
                <w:caps w:val="0"/>
                <w:noProof/>
                <w:sz w:val="22"/>
                <w:szCs w:val="22"/>
              </w:rPr>
              <w:tab/>
            </w:r>
            <w:r w:rsidR="004A0C33" w:rsidRPr="00894081">
              <w:rPr>
                <w:rStyle w:val="Hyperlink"/>
                <w:noProof/>
              </w:rPr>
              <w:t>VLF USLP Virtual Channel (VC) Multiplexing FR</w:t>
            </w:r>
            <w:r w:rsidR="004A0C33">
              <w:rPr>
                <w:noProof/>
                <w:webHidden/>
              </w:rPr>
              <w:tab/>
            </w:r>
            <w:r w:rsidR="004A0C33">
              <w:rPr>
                <w:noProof/>
                <w:webHidden/>
              </w:rPr>
              <w:fldChar w:fldCharType="begin"/>
            </w:r>
            <w:r w:rsidR="004A0C33">
              <w:rPr>
                <w:noProof/>
                <w:webHidden/>
              </w:rPr>
              <w:instrText xml:space="preserve"> PAGEREF _Toc44312518 \h </w:instrText>
            </w:r>
            <w:r w:rsidR="004A0C33">
              <w:rPr>
                <w:noProof/>
                <w:webHidden/>
              </w:rPr>
            </w:r>
            <w:r w:rsidR="004A0C33">
              <w:rPr>
                <w:noProof/>
                <w:webHidden/>
              </w:rPr>
              <w:fldChar w:fldCharType="separate"/>
            </w:r>
            <w:r w:rsidR="00C40926">
              <w:rPr>
                <w:noProof/>
                <w:webHidden/>
              </w:rPr>
              <w:t>6-26</w:t>
            </w:r>
            <w:r w:rsidR="004A0C33">
              <w:rPr>
                <w:noProof/>
                <w:webHidden/>
              </w:rPr>
              <w:fldChar w:fldCharType="end"/>
            </w:r>
          </w:hyperlink>
        </w:p>
        <w:p w14:paraId="274EF689" w14:textId="0B816A89"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19" w:history="1">
            <w:r w:rsidR="004A0C33" w:rsidRPr="00894081">
              <w:rPr>
                <w:rStyle w:val="Hyperlink"/>
                <w:noProof/>
              </w:rPr>
              <w:t>6.4.3</w:t>
            </w:r>
            <w:r w:rsidR="004A0C33">
              <w:rPr>
                <w:rFonts w:asciiTheme="minorHAnsi" w:eastAsiaTheme="minorEastAsia" w:hAnsiTheme="minorHAnsi" w:cstheme="minorBidi"/>
                <w:caps w:val="0"/>
                <w:noProof/>
                <w:sz w:val="22"/>
                <w:szCs w:val="22"/>
              </w:rPr>
              <w:tab/>
            </w:r>
            <w:r w:rsidR="004A0C33" w:rsidRPr="00894081">
              <w:rPr>
                <w:rStyle w:val="Hyperlink"/>
                <w:noProof/>
              </w:rPr>
              <w:t>VLF USLP VC Generation FR</w:t>
            </w:r>
            <w:r w:rsidR="004A0C33">
              <w:rPr>
                <w:noProof/>
                <w:webHidden/>
              </w:rPr>
              <w:tab/>
            </w:r>
            <w:r w:rsidR="004A0C33">
              <w:rPr>
                <w:noProof/>
                <w:webHidden/>
              </w:rPr>
              <w:fldChar w:fldCharType="begin"/>
            </w:r>
            <w:r w:rsidR="004A0C33">
              <w:rPr>
                <w:noProof/>
                <w:webHidden/>
              </w:rPr>
              <w:instrText xml:space="preserve"> PAGEREF _Toc44312519 \h </w:instrText>
            </w:r>
            <w:r w:rsidR="004A0C33">
              <w:rPr>
                <w:noProof/>
                <w:webHidden/>
              </w:rPr>
            </w:r>
            <w:r w:rsidR="004A0C33">
              <w:rPr>
                <w:noProof/>
                <w:webHidden/>
              </w:rPr>
              <w:fldChar w:fldCharType="separate"/>
            </w:r>
            <w:r w:rsidR="00C40926">
              <w:rPr>
                <w:noProof/>
                <w:webHidden/>
              </w:rPr>
              <w:t>6-26</w:t>
            </w:r>
            <w:r w:rsidR="004A0C33">
              <w:rPr>
                <w:noProof/>
                <w:webHidden/>
              </w:rPr>
              <w:fldChar w:fldCharType="end"/>
            </w:r>
          </w:hyperlink>
        </w:p>
        <w:p w14:paraId="1B549F18" w14:textId="120A860F"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20" w:history="1">
            <w:r w:rsidR="004A0C33" w:rsidRPr="00894081">
              <w:rPr>
                <w:rStyle w:val="Hyperlink"/>
                <w:noProof/>
              </w:rPr>
              <w:t>6.4.4</w:t>
            </w:r>
            <w:r w:rsidR="004A0C33">
              <w:rPr>
                <w:rFonts w:asciiTheme="minorHAnsi" w:eastAsiaTheme="minorEastAsia" w:hAnsiTheme="minorHAnsi" w:cstheme="minorBidi"/>
                <w:caps w:val="0"/>
                <w:noProof/>
                <w:sz w:val="22"/>
                <w:szCs w:val="22"/>
              </w:rPr>
              <w:tab/>
            </w:r>
            <w:r w:rsidR="004A0C33" w:rsidRPr="00894081">
              <w:rPr>
                <w:rStyle w:val="Hyperlink"/>
                <w:noProof/>
              </w:rPr>
              <w:t>VLF USLP Multiplexer Access Point (MAP) Multiplexing FR</w:t>
            </w:r>
            <w:r w:rsidR="004A0C33">
              <w:rPr>
                <w:noProof/>
                <w:webHidden/>
              </w:rPr>
              <w:tab/>
            </w:r>
            <w:r w:rsidR="004A0C33">
              <w:rPr>
                <w:noProof/>
                <w:webHidden/>
              </w:rPr>
              <w:fldChar w:fldCharType="begin"/>
            </w:r>
            <w:r w:rsidR="004A0C33">
              <w:rPr>
                <w:noProof/>
                <w:webHidden/>
              </w:rPr>
              <w:instrText xml:space="preserve"> PAGEREF _Toc44312520 \h </w:instrText>
            </w:r>
            <w:r w:rsidR="004A0C33">
              <w:rPr>
                <w:noProof/>
                <w:webHidden/>
              </w:rPr>
            </w:r>
            <w:r w:rsidR="004A0C33">
              <w:rPr>
                <w:noProof/>
                <w:webHidden/>
              </w:rPr>
              <w:fldChar w:fldCharType="separate"/>
            </w:r>
            <w:r w:rsidR="00C40926">
              <w:rPr>
                <w:noProof/>
                <w:webHidden/>
              </w:rPr>
              <w:t>6-27</w:t>
            </w:r>
            <w:r w:rsidR="004A0C33">
              <w:rPr>
                <w:noProof/>
                <w:webHidden/>
              </w:rPr>
              <w:fldChar w:fldCharType="end"/>
            </w:r>
          </w:hyperlink>
        </w:p>
        <w:p w14:paraId="18680D79" w14:textId="0FCA00A3"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21" w:history="1">
            <w:r w:rsidR="004A0C33" w:rsidRPr="00894081">
              <w:rPr>
                <w:rStyle w:val="Hyperlink"/>
                <w:noProof/>
              </w:rPr>
              <w:t>6.4.5</w:t>
            </w:r>
            <w:r w:rsidR="004A0C33">
              <w:rPr>
                <w:rFonts w:asciiTheme="minorHAnsi" w:eastAsiaTheme="minorEastAsia" w:hAnsiTheme="minorHAnsi" w:cstheme="minorBidi"/>
                <w:caps w:val="0"/>
                <w:noProof/>
                <w:sz w:val="22"/>
                <w:szCs w:val="22"/>
              </w:rPr>
              <w:tab/>
            </w:r>
            <w:r w:rsidR="004A0C33" w:rsidRPr="00894081">
              <w:rPr>
                <w:rStyle w:val="Hyperlink"/>
                <w:noProof/>
              </w:rPr>
              <w:t>VLF USLP Encapsulation and MAP Packet Processing FR</w:t>
            </w:r>
            <w:r w:rsidR="004A0C33">
              <w:rPr>
                <w:noProof/>
                <w:webHidden/>
              </w:rPr>
              <w:tab/>
            </w:r>
            <w:r w:rsidR="004A0C33">
              <w:rPr>
                <w:noProof/>
                <w:webHidden/>
              </w:rPr>
              <w:fldChar w:fldCharType="begin"/>
            </w:r>
            <w:r w:rsidR="004A0C33">
              <w:rPr>
                <w:noProof/>
                <w:webHidden/>
              </w:rPr>
              <w:instrText xml:space="preserve"> PAGEREF _Toc44312521 \h </w:instrText>
            </w:r>
            <w:r w:rsidR="004A0C33">
              <w:rPr>
                <w:noProof/>
                <w:webHidden/>
              </w:rPr>
            </w:r>
            <w:r w:rsidR="004A0C33">
              <w:rPr>
                <w:noProof/>
                <w:webHidden/>
              </w:rPr>
              <w:fldChar w:fldCharType="separate"/>
            </w:r>
            <w:r w:rsidR="00C40926">
              <w:rPr>
                <w:noProof/>
                <w:webHidden/>
              </w:rPr>
              <w:t>6-27</w:t>
            </w:r>
            <w:r w:rsidR="004A0C33">
              <w:rPr>
                <w:noProof/>
                <w:webHidden/>
              </w:rPr>
              <w:fldChar w:fldCharType="end"/>
            </w:r>
          </w:hyperlink>
        </w:p>
        <w:p w14:paraId="6AD9A5CF" w14:textId="020F3733"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22" w:history="1">
            <w:r w:rsidR="004A0C33" w:rsidRPr="00894081">
              <w:rPr>
                <w:rStyle w:val="Hyperlink"/>
                <w:noProof/>
              </w:rPr>
              <w:t>6.5</w:t>
            </w:r>
            <w:r w:rsidR="004A0C33">
              <w:rPr>
                <w:rFonts w:asciiTheme="minorHAnsi" w:eastAsiaTheme="minorEastAsia" w:hAnsiTheme="minorHAnsi" w:cstheme="minorBidi"/>
                <w:caps w:val="0"/>
                <w:noProof/>
                <w:sz w:val="22"/>
                <w:szCs w:val="22"/>
              </w:rPr>
              <w:tab/>
            </w:r>
            <w:r w:rsidR="004A0C33" w:rsidRPr="00894081">
              <w:rPr>
                <w:rStyle w:val="Hyperlink"/>
                <w:noProof/>
              </w:rPr>
              <w:t>Fixed Length Frame Unified Space Data Link Protocol Transmission Functional Resource Set of the Space Link Protocol Functional Resource Stratum</w:t>
            </w:r>
            <w:r w:rsidR="004A0C33">
              <w:rPr>
                <w:noProof/>
                <w:webHidden/>
              </w:rPr>
              <w:tab/>
            </w:r>
            <w:r w:rsidR="004A0C33">
              <w:rPr>
                <w:noProof/>
                <w:webHidden/>
              </w:rPr>
              <w:fldChar w:fldCharType="begin"/>
            </w:r>
            <w:r w:rsidR="004A0C33">
              <w:rPr>
                <w:noProof/>
                <w:webHidden/>
              </w:rPr>
              <w:instrText xml:space="preserve"> PAGEREF _Toc44312522 \h </w:instrText>
            </w:r>
            <w:r w:rsidR="004A0C33">
              <w:rPr>
                <w:noProof/>
                <w:webHidden/>
              </w:rPr>
            </w:r>
            <w:r w:rsidR="004A0C33">
              <w:rPr>
                <w:noProof/>
                <w:webHidden/>
              </w:rPr>
              <w:fldChar w:fldCharType="separate"/>
            </w:r>
            <w:r w:rsidR="00C40926">
              <w:rPr>
                <w:noProof/>
                <w:webHidden/>
              </w:rPr>
              <w:t>6-27</w:t>
            </w:r>
            <w:r w:rsidR="004A0C33">
              <w:rPr>
                <w:noProof/>
                <w:webHidden/>
              </w:rPr>
              <w:fldChar w:fldCharType="end"/>
            </w:r>
          </w:hyperlink>
        </w:p>
        <w:p w14:paraId="3ABAE1A6" w14:textId="5B080846"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23" w:history="1">
            <w:r w:rsidR="004A0C33" w:rsidRPr="00894081">
              <w:rPr>
                <w:rStyle w:val="Hyperlink"/>
                <w:noProof/>
              </w:rPr>
              <w:t>6.5.1</w:t>
            </w:r>
            <w:r w:rsidR="004A0C33">
              <w:rPr>
                <w:rFonts w:asciiTheme="minorHAnsi" w:eastAsiaTheme="minorEastAsia" w:hAnsiTheme="minorHAnsi" w:cstheme="minorBidi"/>
                <w:caps w:val="0"/>
                <w:noProof/>
                <w:sz w:val="22"/>
                <w:szCs w:val="22"/>
              </w:rPr>
              <w:tab/>
            </w:r>
            <w:r w:rsidR="004A0C33" w:rsidRPr="00894081">
              <w:rPr>
                <w:rStyle w:val="Hyperlink"/>
                <w:noProof/>
              </w:rPr>
              <w:t>FLF USLP Master Channel (MC) Multiplexing FR</w:t>
            </w:r>
            <w:r w:rsidR="004A0C33">
              <w:rPr>
                <w:noProof/>
                <w:webHidden/>
              </w:rPr>
              <w:tab/>
            </w:r>
            <w:r w:rsidR="004A0C33">
              <w:rPr>
                <w:noProof/>
                <w:webHidden/>
              </w:rPr>
              <w:fldChar w:fldCharType="begin"/>
            </w:r>
            <w:r w:rsidR="004A0C33">
              <w:rPr>
                <w:noProof/>
                <w:webHidden/>
              </w:rPr>
              <w:instrText xml:space="preserve"> PAGEREF _Toc44312523 \h </w:instrText>
            </w:r>
            <w:r w:rsidR="004A0C33">
              <w:rPr>
                <w:noProof/>
                <w:webHidden/>
              </w:rPr>
            </w:r>
            <w:r w:rsidR="004A0C33">
              <w:rPr>
                <w:noProof/>
                <w:webHidden/>
              </w:rPr>
              <w:fldChar w:fldCharType="separate"/>
            </w:r>
            <w:r w:rsidR="00C40926">
              <w:rPr>
                <w:noProof/>
                <w:webHidden/>
              </w:rPr>
              <w:t>6-28</w:t>
            </w:r>
            <w:r w:rsidR="004A0C33">
              <w:rPr>
                <w:noProof/>
                <w:webHidden/>
              </w:rPr>
              <w:fldChar w:fldCharType="end"/>
            </w:r>
          </w:hyperlink>
        </w:p>
        <w:p w14:paraId="2E6F6310" w14:textId="4C9D3E9A"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24" w:history="1">
            <w:r w:rsidR="004A0C33" w:rsidRPr="00894081">
              <w:rPr>
                <w:rStyle w:val="Hyperlink"/>
                <w:noProof/>
              </w:rPr>
              <w:t>6.5.2</w:t>
            </w:r>
            <w:r w:rsidR="004A0C33">
              <w:rPr>
                <w:rFonts w:asciiTheme="minorHAnsi" w:eastAsiaTheme="minorEastAsia" w:hAnsiTheme="minorHAnsi" w:cstheme="minorBidi"/>
                <w:caps w:val="0"/>
                <w:noProof/>
                <w:sz w:val="22"/>
                <w:szCs w:val="22"/>
              </w:rPr>
              <w:tab/>
            </w:r>
            <w:r w:rsidR="004A0C33" w:rsidRPr="00894081">
              <w:rPr>
                <w:rStyle w:val="Hyperlink"/>
                <w:noProof/>
              </w:rPr>
              <w:t>FLF USLP VC Multiplexing</w:t>
            </w:r>
            <w:r w:rsidR="004A0C33">
              <w:rPr>
                <w:noProof/>
                <w:webHidden/>
              </w:rPr>
              <w:tab/>
            </w:r>
            <w:r w:rsidR="004A0C33">
              <w:rPr>
                <w:noProof/>
                <w:webHidden/>
              </w:rPr>
              <w:fldChar w:fldCharType="begin"/>
            </w:r>
            <w:r w:rsidR="004A0C33">
              <w:rPr>
                <w:noProof/>
                <w:webHidden/>
              </w:rPr>
              <w:instrText xml:space="preserve"> PAGEREF _Toc44312524 \h </w:instrText>
            </w:r>
            <w:r w:rsidR="004A0C33">
              <w:rPr>
                <w:noProof/>
                <w:webHidden/>
              </w:rPr>
            </w:r>
            <w:r w:rsidR="004A0C33">
              <w:rPr>
                <w:noProof/>
                <w:webHidden/>
              </w:rPr>
              <w:fldChar w:fldCharType="separate"/>
            </w:r>
            <w:r w:rsidR="00C40926">
              <w:rPr>
                <w:noProof/>
                <w:webHidden/>
              </w:rPr>
              <w:t>6-32</w:t>
            </w:r>
            <w:r w:rsidR="004A0C33">
              <w:rPr>
                <w:noProof/>
                <w:webHidden/>
              </w:rPr>
              <w:fldChar w:fldCharType="end"/>
            </w:r>
          </w:hyperlink>
        </w:p>
        <w:p w14:paraId="02383AC7" w14:textId="4F7EB6B6"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25" w:history="1">
            <w:r w:rsidR="004A0C33" w:rsidRPr="00894081">
              <w:rPr>
                <w:rStyle w:val="Hyperlink"/>
                <w:noProof/>
              </w:rPr>
              <w:t>6.5.3</w:t>
            </w:r>
            <w:r w:rsidR="004A0C33">
              <w:rPr>
                <w:rFonts w:asciiTheme="minorHAnsi" w:eastAsiaTheme="minorEastAsia" w:hAnsiTheme="minorHAnsi" w:cstheme="minorBidi"/>
                <w:caps w:val="0"/>
                <w:noProof/>
                <w:sz w:val="22"/>
                <w:szCs w:val="22"/>
              </w:rPr>
              <w:tab/>
            </w:r>
            <w:r w:rsidR="004A0C33" w:rsidRPr="00894081">
              <w:rPr>
                <w:rStyle w:val="Hyperlink"/>
                <w:noProof/>
              </w:rPr>
              <w:t>FLF USLP VC Generation FR</w:t>
            </w:r>
            <w:r w:rsidR="004A0C33">
              <w:rPr>
                <w:noProof/>
                <w:webHidden/>
              </w:rPr>
              <w:tab/>
            </w:r>
            <w:r w:rsidR="004A0C33">
              <w:rPr>
                <w:noProof/>
                <w:webHidden/>
              </w:rPr>
              <w:fldChar w:fldCharType="begin"/>
            </w:r>
            <w:r w:rsidR="004A0C33">
              <w:rPr>
                <w:noProof/>
                <w:webHidden/>
              </w:rPr>
              <w:instrText xml:space="preserve"> PAGEREF _Toc44312525 \h </w:instrText>
            </w:r>
            <w:r w:rsidR="004A0C33">
              <w:rPr>
                <w:noProof/>
                <w:webHidden/>
              </w:rPr>
            </w:r>
            <w:r w:rsidR="004A0C33">
              <w:rPr>
                <w:noProof/>
                <w:webHidden/>
              </w:rPr>
              <w:fldChar w:fldCharType="separate"/>
            </w:r>
            <w:r w:rsidR="00C40926">
              <w:rPr>
                <w:noProof/>
                <w:webHidden/>
              </w:rPr>
              <w:t>6-35</w:t>
            </w:r>
            <w:r w:rsidR="004A0C33">
              <w:rPr>
                <w:noProof/>
                <w:webHidden/>
              </w:rPr>
              <w:fldChar w:fldCharType="end"/>
            </w:r>
          </w:hyperlink>
        </w:p>
        <w:p w14:paraId="42338F3A" w14:textId="31A66A3C"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26" w:history="1">
            <w:r w:rsidR="004A0C33" w:rsidRPr="00894081">
              <w:rPr>
                <w:rStyle w:val="Hyperlink"/>
                <w:noProof/>
              </w:rPr>
              <w:t>6.5.4</w:t>
            </w:r>
            <w:r w:rsidR="004A0C33">
              <w:rPr>
                <w:rFonts w:asciiTheme="minorHAnsi" w:eastAsiaTheme="minorEastAsia" w:hAnsiTheme="minorHAnsi" w:cstheme="minorBidi"/>
                <w:caps w:val="0"/>
                <w:noProof/>
                <w:sz w:val="22"/>
                <w:szCs w:val="22"/>
              </w:rPr>
              <w:tab/>
            </w:r>
            <w:r w:rsidR="004A0C33" w:rsidRPr="00894081">
              <w:rPr>
                <w:rStyle w:val="Hyperlink"/>
                <w:noProof/>
              </w:rPr>
              <w:t>FLF USLP Multiplexer Access Point (MAP) Multiplexing FR</w:t>
            </w:r>
            <w:r w:rsidR="004A0C33">
              <w:rPr>
                <w:noProof/>
                <w:webHidden/>
              </w:rPr>
              <w:tab/>
            </w:r>
            <w:r w:rsidR="004A0C33">
              <w:rPr>
                <w:noProof/>
                <w:webHidden/>
              </w:rPr>
              <w:fldChar w:fldCharType="begin"/>
            </w:r>
            <w:r w:rsidR="004A0C33">
              <w:rPr>
                <w:noProof/>
                <w:webHidden/>
              </w:rPr>
              <w:instrText xml:space="preserve"> PAGEREF _Toc44312526 \h </w:instrText>
            </w:r>
            <w:r w:rsidR="004A0C33">
              <w:rPr>
                <w:noProof/>
                <w:webHidden/>
              </w:rPr>
            </w:r>
            <w:r w:rsidR="004A0C33">
              <w:rPr>
                <w:noProof/>
                <w:webHidden/>
              </w:rPr>
              <w:fldChar w:fldCharType="separate"/>
            </w:r>
            <w:r w:rsidR="00C40926">
              <w:rPr>
                <w:noProof/>
                <w:webHidden/>
              </w:rPr>
              <w:t>6-35</w:t>
            </w:r>
            <w:r w:rsidR="004A0C33">
              <w:rPr>
                <w:noProof/>
                <w:webHidden/>
              </w:rPr>
              <w:fldChar w:fldCharType="end"/>
            </w:r>
          </w:hyperlink>
        </w:p>
        <w:p w14:paraId="4F0A80FC" w14:textId="1974673B"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27" w:history="1">
            <w:r w:rsidR="004A0C33" w:rsidRPr="00894081">
              <w:rPr>
                <w:rStyle w:val="Hyperlink"/>
                <w:noProof/>
              </w:rPr>
              <w:t>6.5.5</w:t>
            </w:r>
            <w:r w:rsidR="004A0C33">
              <w:rPr>
                <w:rFonts w:asciiTheme="minorHAnsi" w:eastAsiaTheme="minorEastAsia" w:hAnsiTheme="minorHAnsi" w:cstheme="minorBidi"/>
                <w:caps w:val="0"/>
                <w:noProof/>
                <w:sz w:val="22"/>
                <w:szCs w:val="22"/>
              </w:rPr>
              <w:tab/>
            </w:r>
            <w:r w:rsidR="004A0C33" w:rsidRPr="00894081">
              <w:rPr>
                <w:rStyle w:val="Hyperlink"/>
                <w:noProof/>
              </w:rPr>
              <w:t>FLF USLP Encapsulation and MAP Packet Processing FR</w:t>
            </w:r>
            <w:r w:rsidR="004A0C33">
              <w:rPr>
                <w:noProof/>
                <w:webHidden/>
              </w:rPr>
              <w:tab/>
            </w:r>
            <w:r w:rsidR="004A0C33">
              <w:rPr>
                <w:noProof/>
                <w:webHidden/>
              </w:rPr>
              <w:fldChar w:fldCharType="begin"/>
            </w:r>
            <w:r w:rsidR="004A0C33">
              <w:rPr>
                <w:noProof/>
                <w:webHidden/>
              </w:rPr>
              <w:instrText xml:space="preserve"> PAGEREF _Toc44312527 \h </w:instrText>
            </w:r>
            <w:r w:rsidR="004A0C33">
              <w:rPr>
                <w:noProof/>
                <w:webHidden/>
              </w:rPr>
            </w:r>
            <w:r w:rsidR="004A0C33">
              <w:rPr>
                <w:noProof/>
                <w:webHidden/>
              </w:rPr>
              <w:fldChar w:fldCharType="separate"/>
            </w:r>
            <w:r w:rsidR="00C40926">
              <w:rPr>
                <w:noProof/>
                <w:webHidden/>
              </w:rPr>
              <w:t>6-35</w:t>
            </w:r>
            <w:r w:rsidR="004A0C33">
              <w:rPr>
                <w:noProof/>
                <w:webHidden/>
              </w:rPr>
              <w:fldChar w:fldCharType="end"/>
            </w:r>
          </w:hyperlink>
        </w:p>
        <w:p w14:paraId="61031704" w14:textId="6D94F348"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28" w:history="1">
            <w:r w:rsidR="004A0C33" w:rsidRPr="00894081">
              <w:rPr>
                <w:rStyle w:val="Hyperlink"/>
                <w:noProof/>
              </w:rPr>
              <w:t>6.6</w:t>
            </w:r>
            <w:r w:rsidR="004A0C33">
              <w:rPr>
                <w:rFonts w:asciiTheme="minorHAnsi" w:eastAsiaTheme="minorEastAsia" w:hAnsiTheme="minorHAnsi" w:cstheme="minorBidi"/>
                <w:caps w:val="0"/>
                <w:noProof/>
                <w:sz w:val="22"/>
                <w:szCs w:val="22"/>
              </w:rPr>
              <w:tab/>
            </w:r>
            <w:r w:rsidR="004A0C33" w:rsidRPr="00894081">
              <w:rPr>
                <w:rStyle w:val="Hyperlink"/>
                <w:noProof/>
              </w:rPr>
              <w:t>TM/AOS Space Link Protocol Reception Functional Resource Set of the Space Link Protocol Functional Resource Stratum</w:t>
            </w:r>
            <w:r w:rsidR="004A0C33">
              <w:rPr>
                <w:noProof/>
                <w:webHidden/>
              </w:rPr>
              <w:tab/>
            </w:r>
            <w:r w:rsidR="004A0C33">
              <w:rPr>
                <w:noProof/>
                <w:webHidden/>
              </w:rPr>
              <w:fldChar w:fldCharType="begin"/>
            </w:r>
            <w:r w:rsidR="004A0C33">
              <w:rPr>
                <w:noProof/>
                <w:webHidden/>
              </w:rPr>
              <w:instrText xml:space="preserve"> PAGEREF _Toc44312528 \h </w:instrText>
            </w:r>
            <w:r w:rsidR="004A0C33">
              <w:rPr>
                <w:noProof/>
                <w:webHidden/>
              </w:rPr>
            </w:r>
            <w:r w:rsidR="004A0C33">
              <w:rPr>
                <w:noProof/>
                <w:webHidden/>
              </w:rPr>
              <w:fldChar w:fldCharType="separate"/>
            </w:r>
            <w:r w:rsidR="00C40926">
              <w:rPr>
                <w:noProof/>
                <w:webHidden/>
              </w:rPr>
              <w:t>6-35</w:t>
            </w:r>
            <w:r w:rsidR="004A0C33">
              <w:rPr>
                <w:noProof/>
                <w:webHidden/>
              </w:rPr>
              <w:fldChar w:fldCharType="end"/>
            </w:r>
          </w:hyperlink>
        </w:p>
        <w:p w14:paraId="4E96DBA1" w14:textId="4984E333"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29" w:history="1">
            <w:r w:rsidR="004A0C33" w:rsidRPr="00894081">
              <w:rPr>
                <w:rStyle w:val="Hyperlink"/>
                <w:noProof/>
              </w:rPr>
              <w:t>6.6.1</w:t>
            </w:r>
            <w:r w:rsidR="004A0C33">
              <w:rPr>
                <w:rFonts w:asciiTheme="minorHAnsi" w:eastAsiaTheme="minorEastAsia" w:hAnsiTheme="minorHAnsi" w:cstheme="minorBidi"/>
                <w:caps w:val="0"/>
                <w:noProof/>
                <w:sz w:val="22"/>
                <w:szCs w:val="22"/>
              </w:rPr>
              <w:tab/>
            </w:r>
            <w:r w:rsidR="004A0C33" w:rsidRPr="00894081">
              <w:rPr>
                <w:rStyle w:val="Hyperlink"/>
                <w:noProof/>
              </w:rPr>
              <w:t>TM/AOS MC Demultiplexing</w:t>
            </w:r>
            <w:r w:rsidR="004A0C33">
              <w:rPr>
                <w:noProof/>
                <w:webHidden/>
              </w:rPr>
              <w:tab/>
            </w:r>
            <w:r w:rsidR="004A0C33">
              <w:rPr>
                <w:noProof/>
                <w:webHidden/>
              </w:rPr>
              <w:fldChar w:fldCharType="begin"/>
            </w:r>
            <w:r w:rsidR="004A0C33">
              <w:rPr>
                <w:noProof/>
                <w:webHidden/>
              </w:rPr>
              <w:instrText xml:space="preserve"> PAGEREF _Toc44312529 \h </w:instrText>
            </w:r>
            <w:r w:rsidR="004A0C33">
              <w:rPr>
                <w:noProof/>
                <w:webHidden/>
              </w:rPr>
            </w:r>
            <w:r w:rsidR="004A0C33">
              <w:rPr>
                <w:noProof/>
                <w:webHidden/>
              </w:rPr>
              <w:fldChar w:fldCharType="separate"/>
            </w:r>
            <w:r w:rsidR="00C40926">
              <w:rPr>
                <w:noProof/>
                <w:webHidden/>
              </w:rPr>
              <w:t>6-37</w:t>
            </w:r>
            <w:r w:rsidR="004A0C33">
              <w:rPr>
                <w:noProof/>
                <w:webHidden/>
              </w:rPr>
              <w:fldChar w:fldCharType="end"/>
            </w:r>
          </w:hyperlink>
        </w:p>
        <w:p w14:paraId="0C748DE7" w14:textId="2F1C7E16"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30" w:history="1">
            <w:r w:rsidR="004A0C33" w:rsidRPr="00894081">
              <w:rPr>
                <w:rStyle w:val="Hyperlink"/>
                <w:noProof/>
              </w:rPr>
              <w:t>6.6.2</w:t>
            </w:r>
            <w:r w:rsidR="004A0C33">
              <w:rPr>
                <w:rFonts w:asciiTheme="minorHAnsi" w:eastAsiaTheme="minorEastAsia" w:hAnsiTheme="minorHAnsi" w:cstheme="minorBidi"/>
                <w:caps w:val="0"/>
                <w:noProof/>
                <w:sz w:val="22"/>
                <w:szCs w:val="22"/>
              </w:rPr>
              <w:tab/>
            </w:r>
            <w:r w:rsidR="004A0C33" w:rsidRPr="00894081">
              <w:rPr>
                <w:rStyle w:val="Hyperlink"/>
                <w:noProof/>
              </w:rPr>
              <w:t>TM/AOS VC Demultiplexing</w:t>
            </w:r>
            <w:r w:rsidR="004A0C33">
              <w:rPr>
                <w:noProof/>
                <w:webHidden/>
              </w:rPr>
              <w:tab/>
            </w:r>
            <w:r w:rsidR="004A0C33">
              <w:rPr>
                <w:noProof/>
                <w:webHidden/>
              </w:rPr>
              <w:fldChar w:fldCharType="begin"/>
            </w:r>
            <w:r w:rsidR="004A0C33">
              <w:rPr>
                <w:noProof/>
                <w:webHidden/>
              </w:rPr>
              <w:instrText xml:space="preserve"> PAGEREF _Toc44312530 \h </w:instrText>
            </w:r>
            <w:r w:rsidR="004A0C33">
              <w:rPr>
                <w:noProof/>
                <w:webHidden/>
              </w:rPr>
            </w:r>
            <w:r w:rsidR="004A0C33">
              <w:rPr>
                <w:noProof/>
                <w:webHidden/>
              </w:rPr>
              <w:fldChar w:fldCharType="separate"/>
            </w:r>
            <w:r w:rsidR="00C40926">
              <w:rPr>
                <w:noProof/>
                <w:webHidden/>
              </w:rPr>
              <w:t>6-39</w:t>
            </w:r>
            <w:r w:rsidR="004A0C33">
              <w:rPr>
                <w:noProof/>
                <w:webHidden/>
              </w:rPr>
              <w:fldChar w:fldCharType="end"/>
            </w:r>
          </w:hyperlink>
        </w:p>
        <w:p w14:paraId="6E74854C" w14:textId="5E577744"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31" w:history="1">
            <w:r w:rsidR="004A0C33" w:rsidRPr="00894081">
              <w:rPr>
                <w:rStyle w:val="Hyperlink"/>
                <w:noProof/>
              </w:rPr>
              <w:t>6.6.3</w:t>
            </w:r>
            <w:r w:rsidR="004A0C33">
              <w:rPr>
                <w:rFonts w:asciiTheme="minorHAnsi" w:eastAsiaTheme="minorEastAsia" w:hAnsiTheme="minorHAnsi" w:cstheme="minorBidi"/>
                <w:caps w:val="0"/>
                <w:noProof/>
                <w:sz w:val="22"/>
                <w:szCs w:val="22"/>
              </w:rPr>
              <w:tab/>
            </w:r>
            <w:r w:rsidR="004A0C33" w:rsidRPr="00894081">
              <w:rPr>
                <w:rStyle w:val="Hyperlink"/>
                <w:noProof/>
              </w:rPr>
              <w:t>TM/AOS Packet Extraction and De-encapsulation</w:t>
            </w:r>
            <w:r w:rsidR="004A0C33">
              <w:rPr>
                <w:noProof/>
                <w:webHidden/>
              </w:rPr>
              <w:tab/>
            </w:r>
            <w:r w:rsidR="004A0C33">
              <w:rPr>
                <w:noProof/>
                <w:webHidden/>
              </w:rPr>
              <w:fldChar w:fldCharType="begin"/>
            </w:r>
            <w:r w:rsidR="004A0C33">
              <w:rPr>
                <w:noProof/>
                <w:webHidden/>
              </w:rPr>
              <w:instrText xml:space="preserve"> PAGEREF _Toc44312531 \h </w:instrText>
            </w:r>
            <w:r w:rsidR="004A0C33">
              <w:rPr>
                <w:noProof/>
                <w:webHidden/>
              </w:rPr>
            </w:r>
            <w:r w:rsidR="004A0C33">
              <w:rPr>
                <w:noProof/>
                <w:webHidden/>
              </w:rPr>
              <w:fldChar w:fldCharType="separate"/>
            </w:r>
            <w:r w:rsidR="00C40926">
              <w:rPr>
                <w:noProof/>
                <w:webHidden/>
              </w:rPr>
              <w:t>6-41</w:t>
            </w:r>
            <w:r w:rsidR="004A0C33">
              <w:rPr>
                <w:noProof/>
                <w:webHidden/>
              </w:rPr>
              <w:fldChar w:fldCharType="end"/>
            </w:r>
          </w:hyperlink>
        </w:p>
        <w:p w14:paraId="072A9F29" w14:textId="4C9AB622"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32" w:history="1">
            <w:r w:rsidR="004A0C33" w:rsidRPr="00894081">
              <w:rPr>
                <w:rStyle w:val="Hyperlink"/>
                <w:noProof/>
              </w:rPr>
              <w:t>6.7</w:t>
            </w:r>
            <w:r w:rsidR="004A0C33">
              <w:rPr>
                <w:rFonts w:asciiTheme="minorHAnsi" w:eastAsiaTheme="minorEastAsia" w:hAnsiTheme="minorHAnsi" w:cstheme="minorBidi"/>
                <w:caps w:val="0"/>
                <w:noProof/>
                <w:sz w:val="22"/>
                <w:szCs w:val="22"/>
              </w:rPr>
              <w:tab/>
            </w:r>
            <w:r w:rsidR="004A0C33" w:rsidRPr="00894081">
              <w:rPr>
                <w:rStyle w:val="Hyperlink"/>
                <w:noProof/>
              </w:rPr>
              <w:t>VAriable Length Frame Unified Space Data Link Protocol Reception Functional Resource Set of the Space Link Protocol Functional Resource Stratum</w:t>
            </w:r>
            <w:r w:rsidR="004A0C33">
              <w:rPr>
                <w:noProof/>
                <w:webHidden/>
              </w:rPr>
              <w:tab/>
            </w:r>
            <w:r w:rsidR="004A0C33">
              <w:rPr>
                <w:noProof/>
                <w:webHidden/>
              </w:rPr>
              <w:fldChar w:fldCharType="begin"/>
            </w:r>
            <w:r w:rsidR="004A0C33">
              <w:rPr>
                <w:noProof/>
                <w:webHidden/>
              </w:rPr>
              <w:instrText xml:space="preserve"> PAGEREF _Toc44312532 \h </w:instrText>
            </w:r>
            <w:r w:rsidR="004A0C33">
              <w:rPr>
                <w:noProof/>
                <w:webHidden/>
              </w:rPr>
            </w:r>
            <w:r w:rsidR="004A0C33">
              <w:rPr>
                <w:noProof/>
                <w:webHidden/>
              </w:rPr>
              <w:fldChar w:fldCharType="separate"/>
            </w:r>
            <w:r w:rsidR="00C40926">
              <w:rPr>
                <w:noProof/>
                <w:webHidden/>
              </w:rPr>
              <w:t>6-41</w:t>
            </w:r>
            <w:r w:rsidR="004A0C33">
              <w:rPr>
                <w:noProof/>
                <w:webHidden/>
              </w:rPr>
              <w:fldChar w:fldCharType="end"/>
            </w:r>
          </w:hyperlink>
        </w:p>
        <w:p w14:paraId="0928A6C3" w14:textId="4319B0F0"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33" w:history="1">
            <w:r w:rsidR="004A0C33" w:rsidRPr="00894081">
              <w:rPr>
                <w:rStyle w:val="Hyperlink"/>
                <w:noProof/>
              </w:rPr>
              <w:t>6.8</w:t>
            </w:r>
            <w:r w:rsidR="004A0C33">
              <w:rPr>
                <w:rFonts w:asciiTheme="minorHAnsi" w:eastAsiaTheme="minorEastAsia" w:hAnsiTheme="minorHAnsi" w:cstheme="minorBidi"/>
                <w:caps w:val="0"/>
                <w:noProof/>
                <w:sz w:val="22"/>
                <w:szCs w:val="22"/>
              </w:rPr>
              <w:tab/>
            </w:r>
            <w:r w:rsidR="004A0C33" w:rsidRPr="00894081">
              <w:rPr>
                <w:rStyle w:val="Hyperlink"/>
                <w:noProof/>
              </w:rPr>
              <w:t>Return Fixed Length Frame Unified Space Data Link Protocol Reception Functional Resource Set of the Space Link Protocol Functional Resource Stratum</w:t>
            </w:r>
            <w:r w:rsidR="004A0C33">
              <w:rPr>
                <w:noProof/>
                <w:webHidden/>
              </w:rPr>
              <w:tab/>
            </w:r>
            <w:r w:rsidR="004A0C33">
              <w:rPr>
                <w:noProof/>
                <w:webHidden/>
              </w:rPr>
              <w:fldChar w:fldCharType="begin"/>
            </w:r>
            <w:r w:rsidR="004A0C33">
              <w:rPr>
                <w:noProof/>
                <w:webHidden/>
              </w:rPr>
              <w:instrText xml:space="preserve"> PAGEREF _Toc44312533 \h </w:instrText>
            </w:r>
            <w:r w:rsidR="004A0C33">
              <w:rPr>
                <w:noProof/>
                <w:webHidden/>
              </w:rPr>
            </w:r>
            <w:r w:rsidR="004A0C33">
              <w:rPr>
                <w:noProof/>
                <w:webHidden/>
              </w:rPr>
              <w:fldChar w:fldCharType="separate"/>
            </w:r>
            <w:r w:rsidR="00C40926">
              <w:rPr>
                <w:noProof/>
                <w:webHidden/>
              </w:rPr>
              <w:t>6-41</w:t>
            </w:r>
            <w:r w:rsidR="004A0C33">
              <w:rPr>
                <w:noProof/>
                <w:webHidden/>
              </w:rPr>
              <w:fldChar w:fldCharType="end"/>
            </w:r>
          </w:hyperlink>
        </w:p>
        <w:p w14:paraId="77924986" w14:textId="305581F1" w:rsidR="004A0C33" w:rsidRDefault="002F0EBD">
          <w:pPr>
            <w:pStyle w:val="TOC1"/>
            <w:rPr>
              <w:rFonts w:asciiTheme="minorHAnsi" w:eastAsiaTheme="minorEastAsia" w:hAnsiTheme="minorHAnsi" w:cstheme="minorBidi"/>
              <w:b w:val="0"/>
              <w:caps w:val="0"/>
              <w:noProof/>
              <w:sz w:val="22"/>
              <w:szCs w:val="22"/>
            </w:rPr>
          </w:pPr>
          <w:hyperlink w:anchor="_Toc44312534" w:history="1">
            <w:r w:rsidR="004A0C33" w:rsidRPr="00894081">
              <w:rPr>
                <w:rStyle w:val="Hyperlink"/>
                <w:noProof/>
              </w:rPr>
              <w:t>7</w:t>
            </w:r>
            <w:r w:rsidR="004A0C33">
              <w:rPr>
                <w:rFonts w:asciiTheme="minorHAnsi" w:eastAsiaTheme="minorEastAsia" w:hAnsiTheme="minorHAnsi" w:cstheme="minorBidi"/>
                <w:b w:val="0"/>
                <w:caps w:val="0"/>
                <w:noProof/>
                <w:sz w:val="22"/>
                <w:szCs w:val="22"/>
              </w:rPr>
              <w:tab/>
            </w:r>
            <w:r w:rsidR="004A0C33" w:rsidRPr="00894081">
              <w:rPr>
                <w:rStyle w:val="Hyperlink"/>
                <w:noProof/>
              </w:rPr>
              <w:t>SLS Data Delivery Production Functional Resource StratUM</w:t>
            </w:r>
            <w:r w:rsidR="004A0C33">
              <w:rPr>
                <w:noProof/>
                <w:webHidden/>
              </w:rPr>
              <w:tab/>
            </w:r>
            <w:r w:rsidR="004A0C33">
              <w:rPr>
                <w:noProof/>
                <w:webHidden/>
              </w:rPr>
              <w:fldChar w:fldCharType="begin"/>
            </w:r>
            <w:r w:rsidR="004A0C33">
              <w:rPr>
                <w:noProof/>
                <w:webHidden/>
              </w:rPr>
              <w:instrText xml:space="preserve"> PAGEREF _Toc44312534 \h </w:instrText>
            </w:r>
            <w:r w:rsidR="004A0C33">
              <w:rPr>
                <w:noProof/>
                <w:webHidden/>
              </w:rPr>
            </w:r>
            <w:r w:rsidR="004A0C33">
              <w:rPr>
                <w:noProof/>
                <w:webHidden/>
              </w:rPr>
              <w:fldChar w:fldCharType="separate"/>
            </w:r>
            <w:r w:rsidR="00C40926">
              <w:rPr>
                <w:noProof/>
                <w:webHidden/>
              </w:rPr>
              <w:t>7-1</w:t>
            </w:r>
            <w:r w:rsidR="004A0C33">
              <w:rPr>
                <w:noProof/>
                <w:webHidden/>
              </w:rPr>
              <w:fldChar w:fldCharType="end"/>
            </w:r>
          </w:hyperlink>
        </w:p>
        <w:p w14:paraId="421B8CD8" w14:textId="107C2E32"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35" w:history="1">
            <w:r w:rsidR="004A0C33" w:rsidRPr="00894081">
              <w:rPr>
                <w:rStyle w:val="Hyperlink"/>
                <w:noProof/>
              </w:rPr>
              <w:t>7.1</w:t>
            </w:r>
            <w:r w:rsidR="004A0C33">
              <w:rPr>
                <w:rFonts w:asciiTheme="minorHAnsi" w:eastAsiaTheme="minorEastAsia" w:hAnsiTheme="minorHAnsi" w:cstheme="minorBidi"/>
                <w:caps w:val="0"/>
                <w:noProof/>
                <w:sz w:val="22"/>
                <w:szCs w:val="22"/>
              </w:rPr>
              <w:tab/>
            </w:r>
            <w:r w:rsidR="004A0C33" w:rsidRPr="00894081">
              <w:rPr>
                <w:rStyle w:val="Hyperlink"/>
                <w:noProof/>
              </w:rPr>
              <w:t>General</w:t>
            </w:r>
            <w:r w:rsidR="004A0C33">
              <w:rPr>
                <w:noProof/>
                <w:webHidden/>
              </w:rPr>
              <w:tab/>
            </w:r>
            <w:r w:rsidR="004A0C33">
              <w:rPr>
                <w:noProof/>
                <w:webHidden/>
              </w:rPr>
              <w:fldChar w:fldCharType="begin"/>
            </w:r>
            <w:r w:rsidR="004A0C33">
              <w:rPr>
                <w:noProof/>
                <w:webHidden/>
              </w:rPr>
              <w:instrText xml:space="preserve"> PAGEREF _Toc44312535 \h </w:instrText>
            </w:r>
            <w:r w:rsidR="004A0C33">
              <w:rPr>
                <w:noProof/>
                <w:webHidden/>
              </w:rPr>
            </w:r>
            <w:r w:rsidR="004A0C33">
              <w:rPr>
                <w:noProof/>
                <w:webHidden/>
              </w:rPr>
              <w:fldChar w:fldCharType="separate"/>
            </w:r>
            <w:r w:rsidR="00C40926">
              <w:rPr>
                <w:noProof/>
                <w:webHidden/>
              </w:rPr>
              <w:t>7-1</w:t>
            </w:r>
            <w:r w:rsidR="004A0C33">
              <w:rPr>
                <w:noProof/>
                <w:webHidden/>
              </w:rPr>
              <w:fldChar w:fldCharType="end"/>
            </w:r>
          </w:hyperlink>
        </w:p>
        <w:p w14:paraId="35F71B5A" w14:textId="648D3559"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36" w:history="1">
            <w:r w:rsidR="004A0C33" w:rsidRPr="00894081">
              <w:rPr>
                <w:rStyle w:val="Hyperlink"/>
                <w:noProof/>
              </w:rPr>
              <w:t>7.2</w:t>
            </w:r>
            <w:r w:rsidR="004A0C33">
              <w:rPr>
                <w:rFonts w:asciiTheme="minorHAnsi" w:eastAsiaTheme="minorEastAsia" w:hAnsiTheme="minorHAnsi" w:cstheme="minorBidi"/>
                <w:caps w:val="0"/>
                <w:noProof/>
                <w:sz w:val="22"/>
                <w:szCs w:val="22"/>
              </w:rPr>
              <w:tab/>
            </w:r>
            <w:r w:rsidR="004A0C33" w:rsidRPr="00894081">
              <w:rPr>
                <w:rStyle w:val="Hyperlink"/>
                <w:noProof/>
              </w:rPr>
              <w:t>Frame Data Sink Functional Resource Set of the SLS Data Delivery Production Functional Resource Stratum</w:t>
            </w:r>
            <w:r w:rsidR="004A0C33">
              <w:rPr>
                <w:noProof/>
                <w:webHidden/>
              </w:rPr>
              <w:tab/>
            </w:r>
            <w:r w:rsidR="004A0C33">
              <w:rPr>
                <w:noProof/>
                <w:webHidden/>
              </w:rPr>
              <w:fldChar w:fldCharType="begin"/>
            </w:r>
            <w:r w:rsidR="004A0C33">
              <w:rPr>
                <w:noProof/>
                <w:webHidden/>
              </w:rPr>
              <w:instrText xml:space="preserve"> PAGEREF _Toc44312536 \h </w:instrText>
            </w:r>
            <w:r w:rsidR="004A0C33">
              <w:rPr>
                <w:noProof/>
                <w:webHidden/>
              </w:rPr>
            </w:r>
            <w:r w:rsidR="004A0C33">
              <w:rPr>
                <w:noProof/>
                <w:webHidden/>
              </w:rPr>
              <w:fldChar w:fldCharType="separate"/>
            </w:r>
            <w:r w:rsidR="00C40926">
              <w:rPr>
                <w:noProof/>
                <w:webHidden/>
              </w:rPr>
              <w:t>7-1</w:t>
            </w:r>
            <w:r w:rsidR="004A0C33">
              <w:rPr>
                <w:noProof/>
                <w:webHidden/>
              </w:rPr>
              <w:fldChar w:fldCharType="end"/>
            </w:r>
          </w:hyperlink>
        </w:p>
        <w:p w14:paraId="63E12036" w14:textId="186B0BFB"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37" w:history="1">
            <w:r w:rsidR="004A0C33" w:rsidRPr="00894081">
              <w:rPr>
                <w:rStyle w:val="Hyperlink"/>
                <w:noProof/>
              </w:rPr>
              <w:t>7.2.1</w:t>
            </w:r>
            <w:r w:rsidR="004A0C33">
              <w:rPr>
                <w:rFonts w:asciiTheme="minorHAnsi" w:eastAsiaTheme="minorEastAsia" w:hAnsiTheme="minorHAnsi" w:cstheme="minorBidi"/>
                <w:caps w:val="0"/>
                <w:noProof/>
                <w:sz w:val="22"/>
                <w:szCs w:val="22"/>
              </w:rPr>
              <w:tab/>
            </w:r>
            <w:r w:rsidR="004A0C33" w:rsidRPr="00894081">
              <w:rPr>
                <w:rStyle w:val="Hyperlink"/>
                <w:noProof/>
              </w:rPr>
              <w:t>Frame Data Sink</w:t>
            </w:r>
            <w:r w:rsidR="004A0C33">
              <w:rPr>
                <w:noProof/>
                <w:webHidden/>
              </w:rPr>
              <w:tab/>
            </w:r>
            <w:r w:rsidR="004A0C33">
              <w:rPr>
                <w:noProof/>
                <w:webHidden/>
              </w:rPr>
              <w:fldChar w:fldCharType="begin"/>
            </w:r>
            <w:r w:rsidR="004A0C33">
              <w:rPr>
                <w:noProof/>
                <w:webHidden/>
              </w:rPr>
              <w:instrText xml:space="preserve"> PAGEREF _Toc44312537 \h </w:instrText>
            </w:r>
            <w:r w:rsidR="004A0C33">
              <w:rPr>
                <w:noProof/>
                <w:webHidden/>
              </w:rPr>
            </w:r>
            <w:r w:rsidR="004A0C33">
              <w:rPr>
                <w:noProof/>
                <w:webHidden/>
              </w:rPr>
              <w:fldChar w:fldCharType="separate"/>
            </w:r>
            <w:r w:rsidR="00C40926">
              <w:rPr>
                <w:noProof/>
                <w:webHidden/>
              </w:rPr>
              <w:t>7-1</w:t>
            </w:r>
            <w:r w:rsidR="004A0C33">
              <w:rPr>
                <w:noProof/>
                <w:webHidden/>
              </w:rPr>
              <w:fldChar w:fldCharType="end"/>
            </w:r>
          </w:hyperlink>
        </w:p>
        <w:p w14:paraId="4E9DB39F" w14:textId="5F91345F"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38" w:history="1">
            <w:r w:rsidR="004A0C33" w:rsidRPr="00894081">
              <w:rPr>
                <w:rStyle w:val="Hyperlink"/>
                <w:noProof/>
              </w:rPr>
              <w:t>7.3</w:t>
            </w:r>
            <w:r w:rsidR="004A0C33">
              <w:rPr>
                <w:rFonts w:asciiTheme="minorHAnsi" w:eastAsiaTheme="minorEastAsia" w:hAnsiTheme="minorHAnsi" w:cstheme="minorBidi"/>
                <w:caps w:val="0"/>
                <w:noProof/>
                <w:sz w:val="22"/>
                <w:szCs w:val="22"/>
              </w:rPr>
              <w:tab/>
            </w:r>
            <w:r w:rsidR="004A0C33" w:rsidRPr="00894081">
              <w:rPr>
                <w:rStyle w:val="Hyperlink"/>
                <w:noProof/>
              </w:rPr>
              <w:t>CFDP File Data Production Functional Resource Set of the SLS Data Delivery Production Functional Resource Stratum</w:t>
            </w:r>
            <w:r w:rsidR="004A0C33">
              <w:rPr>
                <w:noProof/>
                <w:webHidden/>
              </w:rPr>
              <w:tab/>
            </w:r>
            <w:r w:rsidR="004A0C33">
              <w:rPr>
                <w:noProof/>
                <w:webHidden/>
              </w:rPr>
              <w:fldChar w:fldCharType="begin"/>
            </w:r>
            <w:r w:rsidR="004A0C33">
              <w:rPr>
                <w:noProof/>
                <w:webHidden/>
              </w:rPr>
              <w:instrText xml:space="preserve"> PAGEREF _Toc44312538 \h </w:instrText>
            </w:r>
            <w:r w:rsidR="004A0C33">
              <w:rPr>
                <w:noProof/>
                <w:webHidden/>
              </w:rPr>
            </w:r>
            <w:r w:rsidR="004A0C33">
              <w:rPr>
                <w:noProof/>
                <w:webHidden/>
              </w:rPr>
              <w:fldChar w:fldCharType="separate"/>
            </w:r>
            <w:r w:rsidR="00C40926">
              <w:rPr>
                <w:noProof/>
                <w:webHidden/>
              </w:rPr>
              <w:t>7-2</w:t>
            </w:r>
            <w:r w:rsidR="004A0C33">
              <w:rPr>
                <w:noProof/>
                <w:webHidden/>
              </w:rPr>
              <w:fldChar w:fldCharType="end"/>
            </w:r>
          </w:hyperlink>
        </w:p>
        <w:p w14:paraId="1300CC35" w14:textId="038F49DE"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39" w:history="1">
            <w:r w:rsidR="004A0C33" w:rsidRPr="00894081">
              <w:rPr>
                <w:rStyle w:val="Hyperlink"/>
                <w:noProof/>
              </w:rPr>
              <w:t>7.3.1</w:t>
            </w:r>
            <w:r w:rsidR="004A0C33">
              <w:rPr>
                <w:rFonts w:asciiTheme="minorHAnsi" w:eastAsiaTheme="minorEastAsia" w:hAnsiTheme="minorHAnsi" w:cstheme="minorBidi"/>
                <w:caps w:val="0"/>
                <w:noProof/>
                <w:sz w:val="22"/>
                <w:szCs w:val="22"/>
              </w:rPr>
              <w:tab/>
            </w:r>
            <w:r w:rsidR="004A0C33" w:rsidRPr="00894081">
              <w:rPr>
                <w:rStyle w:val="Hyperlink"/>
                <w:noProof/>
              </w:rPr>
              <w:t>CFDP Entity</w:t>
            </w:r>
            <w:r w:rsidR="004A0C33">
              <w:rPr>
                <w:noProof/>
                <w:webHidden/>
              </w:rPr>
              <w:tab/>
            </w:r>
            <w:r w:rsidR="004A0C33">
              <w:rPr>
                <w:noProof/>
                <w:webHidden/>
              </w:rPr>
              <w:fldChar w:fldCharType="begin"/>
            </w:r>
            <w:r w:rsidR="004A0C33">
              <w:rPr>
                <w:noProof/>
                <w:webHidden/>
              </w:rPr>
              <w:instrText xml:space="preserve"> PAGEREF _Toc44312539 \h </w:instrText>
            </w:r>
            <w:r w:rsidR="004A0C33">
              <w:rPr>
                <w:noProof/>
                <w:webHidden/>
              </w:rPr>
            </w:r>
            <w:r w:rsidR="004A0C33">
              <w:rPr>
                <w:noProof/>
                <w:webHidden/>
              </w:rPr>
              <w:fldChar w:fldCharType="separate"/>
            </w:r>
            <w:r w:rsidR="00C40926">
              <w:rPr>
                <w:noProof/>
                <w:webHidden/>
              </w:rPr>
              <w:t>7-3</w:t>
            </w:r>
            <w:r w:rsidR="004A0C33">
              <w:rPr>
                <w:noProof/>
                <w:webHidden/>
              </w:rPr>
              <w:fldChar w:fldCharType="end"/>
            </w:r>
          </w:hyperlink>
        </w:p>
        <w:p w14:paraId="20A6C0E2" w14:textId="5AAEF2A3"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40" w:history="1">
            <w:r w:rsidR="004A0C33" w:rsidRPr="00894081">
              <w:rPr>
                <w:rStyle w:val="Hyperlink"/>
                <w:noProof/>
              </w:rPr>
              <w:t>7.3.2</w:t>
            </w:r>
            <w:r w:rsidR="004A0C33">
              <w:rPr>
                <w:rFonts w:asciiTheme="minorHAnsi" w:eastAsiaTheme="minorEastAsia" w:hAnsiTheme="minorHAnsi" w:cstheme="minorBidi"/>
                <w:caps w:val="0"/>
                <w:noProof/>
                <w:sz w:val="22"/>
                <w:szCs w:val="22"/>
              </w:rPr>
              <w:tab/>
            </w:r>
            <w:r w:rsidR="004A0C33" w:rsidRPr="00894081">
              <w:rPr>
                <w:rStyle w:val="Hyperlink"/>
                <w:noProof/>
              </w:rPr>
              <w:t>CFDP File Transmission Processing</w:t>
            </w:r>
            <w:r w:rsidR="004A0C33">
              <w:rPr>
                <w:noProof/>
                <w:webHidden/>
              </w:rPr>
              <w:tab/>
            </w:r>
            <w:r w:rsidR="004A0C33">
              <w:rPr>
                <w:noProof/>
                <w:webHidden/>
              </w:rPr>
              <w:fldChar w:fldCharType="begin"/>
            </w:r>
            <w:r w:rsidR="004A0C33">
              <w:rPr>
                <w:noProof/>
                <w:webHidden/>
              </w:rPr>
              <w:instrText xml:space="preserve"> PAGEREF _Toc44312540 \h </w:instrText>
            </w:r>
            <w:r w:rsidR="004A0C33">
              <w:rPr>
                <w:noProof/>
                <w:webHidden/>
              </w:rPr>
            </w:r>
            <w:r w:rsidR="004A0C33">
              <w:rPr>
                <w:noProof/>
                <w:webHidden/>
              </w:rPr>
              <w:fldChar w:fldCharType="separate"/>
            </w:r>
            <w:r w:rsidR="00C40926">
              <w:rPr>
                <w:noProof/>
                <w:webHidden/>
              </w:rPr>
              <w:t>7-3</w:t>
            </w:r>
            <w:r w:rsidR="004A0C33">
              <w:rPr>
                <w:noProof/>
                <w:webHidden/>
              </w:rPr>
              <w:fldChar w:fldCharType="end"/>
            </w:r>
          </w:hyperlink>
        </w:p>
        <w:p w14:paraId="38425759" w14:textId="6DF54C0B"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41" w:history="1">
            <w:r w:rsidR="004A0C33" w:rsidRPr="00894081">
              <w:rPr>
                <w:rStyle w:val="Hyperlink"/>
                <w:noProof/>
              </w:rPr>
              <w:t>7.3.3</w:t>
            </w:r>
            <w:r w:rsidR="004A0C33">
              <w:rPr>
                <w:rFonts w:asciiTheme="minorHAnsi" w:eastAsiaTheme="minorEastAsia" w:hAnsiTheme="minorHAnsi" w:cstheme="minorBidi"/>
                <w:caps w:val="0"/>
                <w:noProof/>
                <w:sz w:val="22"/>
                <w:szCs w:val="22"/>
              </w:rPr>
              <w:tab/>
            </w:r>
            <w:r w:rsidR="004A0C33" w:rsidRPr="00894081">
              <w:rPr>
                <w:rStyle w:val="Hyperlink"/>
                <w:noProof/>
              </w:rPr>
              <w:t>CFDP File Reception Processing</w:t>
            </w:r>
            <w:r w:rsidR="004A0C33">
              <w:rPr>
                <w:noProof/>
                <w:webHidden/>
              </w:rPr>
              <w:tab/>
            </w:r>
            <w:r w:rsidR="004A0C33">
              <w:rPr>
                <w:noProof/>
                <w:webHidden/>
              </w:rPr>
              <w:fldChar w:fldCharType="begin"/>
            </w:r>
            <w:r w:rsidR="004A0C33">
              <w:rPr>
                <w:noProof/>
                <w:webHidden/>
              </w:rPr>
              <w:instrText xml:space="preserve"> PAGEREF _Toc44312541 \h </w:instrText>
            </w:r>
            <w:r w:rsidR="004A0C33">
              <w:rPr>
                <w:noProof/>
                <w:webHidden/>
              </w:rPr>
            </w:r>
            <w:r w:rsidR="004A0C33">
              <w:rPr>
                <w:noProof/>
                <w:webHidden/>
              </w:rPr>
              <w:fldChar w:fldCharType="separate"/>
            </w:r>
            <w:r w:rsidR="00C40926">
              <w:rPr>
                <w:noProof/>
                <w:webHidden/>
              </w:rPr>
              <w:t>7-4</w:t>
            </w:r>
            <w:r w:rsidR="004A0C33">
              <w:rPr>
                <w:noProof/>
                <w:webHidden/>
              </w:rPr>
              <w:fldChar w:fldCharType="end"/>
            </w:r>
          </w:hyperlink>
        </w:p>
        <w:p w14:paraId="641DC27A" w14:textId="3CE8057C"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42" w:history="1">
            <w:r w:rsidR="004A0C33" w:rsidRPr="00894081">
              <w:rPr>
                <w:rStyle w:val="Hyperlink"/>
                <w:noProof/>
              </w:rPr>
              <w:t>7.4</w:t>
            </w:r>
            <w:r w:rsidR="004A0C33">
              <w:rPr>
                <w:rFonts w:asciiTheme="minorHAnsi" w:eastAsiaTheme="minorEastAsia" w:hAnsiTheme="minorHAnsi" w:cstheme="minorBidi"/>
                <w:caps w:val="0"/>
                <w:noProof/>
                <w:sz w:val="22"/>
                <w:szCs w:val="22"/>
              </w:rPr>
              <w:tab/>
            </w:r>
            <w:r w:rsidR="004A0C33" w:rsidRPr="00894081">
              <w:rPr>
                <w:rStyle w:val="Hyperlink"/>
                <w:noProof/>
              </w:rPr>
              <w:t>Packets File Data Transmission Production Functional Resource Set of the SLS Data Delivery Production Functional Resource Stratum</w:t>
            </w:r>
            <w:r w:rsidR="004A0C33">
              <w:rPr>
                <w:noProof/>
                <w:webHidden/>
              </w:rPr>
              <w:tab/>
            </w:r>
            <w:r w:rsidR="004A0C33">
              <w:rPr>
                <w:noProof/>
                <w:webHidden/>
              </w:rPr>
              <w:fldChar w:fldCharType="begin"/>
            </w:r>
            <w:r w:rsidR="004A0C33">
              <w:rPr>
                <w:noProof/>
                <w:webHidden/>
              </w:rPr>
              <w:instrText xml:space="preserve"> PAGEREF _Toc44312542 \h </w:instrText>
            </w:r>
            <w:r w:rsidR="004A0C33">
              <w:rPr>
                <w:noProof/>
                <w:webHidden/>
              </w:rPr>
            </w:r>
            <w:r w:rsidR="004A0C33">
              <w:rPr>
                <w:noProof/>
                <w:webHidden/>
              </w:rPr>
              <w:fldChar w:fldCharType="separate"/>
            </w:r>
            <w:r w:rsidR="00C40926">
              <w:rPr>
                <w:noProof/>
                <w:webHidden/>
              </w:rPr>
              <w:t>7-5</w:t>
            </w:r>
            <w:r w:rsidR="004A0C33">
              <w:rPr>
                <w:noProof/>
                <w:webHidden/>
              </w:rPr>
              <w:fldChar w:fldCharType="end"/>
            </w:r>
          </w:hyperlink>
        </w:p>
        <w:p w14:paraId="64BAB7A8" w14:textId="7794471A"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49" w:history="1">
            <w:r w:rsidR="004A0C33" w:rsidRPr="00894081">
              <w:rPr>
                <w:rStyle w:val="Hyperlink"/>
                <w:noProof/>
              </w:rPr>
              <w:t>7.4.1</w:t>
            </w:r>
            <w:r w:rsidR="004A0C33">
              <w:rPr>
                <w:rFonts w:asciiTheme="minorHAnsi" w:eastAsiaTheme="minorEastAsia" w:hAnsiTheme="minorHAnsi" w:cstheme="minorBidi"/>
                <w:caps w:val="0"/>
                <w:noProof/>
                <w:sz w:val="22"/>
                <w:szCs w:val="22"/>
              </w:rPr>
              <w:tab/>
            </w:r>
            <w:r w:rsidR="004A0C33" w:rsidRPr="00894081">
              <w:rPr>
                <w:rStyle w:val="Hyperlink"/>
                <w:noProof/>
              </w:rPr>
              <w:t>Packets File Transmission Processing</w:t>
            </w:r>
            <w:r w:rsidR="004A0C33">
              <w:rPr>
                <w:noProof/>
                <w:webHidden/>
              </w:rPr>
              <w:tab/>
            </w:r>
            <w:r w:rsidR="004A0C33">
              <w:rPr>
                <w:noProof/>
                <w:webHidden/>
              </w:rPr>
              <w:fldChar w:fldCharType="begin"/>
            </w:r>
            <w:r w:rsidR="004A0C33">
              <w:rPr>
                <w:noProof/>
                <w:webHidden/>
              </w:rPr>
              <w:instrText xml:space="preserve"> PAGEREF _Toc44312549 \h </w:instrText>
            </w:r>
            <w:r w:rsidR="004A0C33">
              <w:rPr>
                <w:noProof/>
                <w:webHidden/>
              </w:rPr>
            </w:r>
            <w:r w:rsidR="004A0C33">
              <w:rPr>
                <w:noProof/>
                <w:webHidden/>
              </w:rPr>
              <w:fldChar w:fldCharType="separate"/>
            </w:r>
            <w:r w:rsidR="00C40926">
              <w:rPr>
                <w:noProof/>
                <w:webHidden/>
              </w:rPr>
              <w:t>7-5</w:t>
            </w:r>
            <w:r w:rsidR="004A0C33">
              <w:rPr>
                <w:noProof/>
                <w:webHidden/>
              </w:rPr>
              <w:fldChar w:fldCharType="end"/>
            </w:r>
          </w:hyperlink>
        </w:p>
        <w:p w14:paraId="6A24931A" w14:textId="44C1FD36"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50" w:history="1">
            <w:r w:rsidR="004A0C33" w:rsidRPr="00894081">
              <w:rPr>
                <w:rStyle w:val="Hyperlink"/>
                <w:noProof/>
              </w:rPr>
              <w:t>7.5</w:t>
            </w:r>
            <w:r w:rsidR="004A0C33">
              <w:rPr>
                <w:rFonts w:asciiTheme="minorHAnsi" w:eastAsiaTheme="minorEastAsia" w:hAnsiTheme="minorHAnsi" w:cstheme="minorBidi"/>
                <w:caps w:val="0"/>
                <w:noProof/>
                <w:sz w:val="22"/>
                <w:szCs w:val="22"/>
              </w:rPr>
              <w:tab/>
            </w:r>
            <w:r w:rsidR="004A0C33" w:rsidRPr="00894081">
              <w:rPr>
                <w:rStyle w:val="Hyperlink"/>
                <w:noProof/>
              </w:rPr>
              <w:t>Packets File Data Reception Production Functional Resource Set of the SLS Data Delivery Production Functional Resource Stratum</w:t>
            </w:r>
            <w:r w:rsidR="004A0C33">
              <w:rPr>
                <w:noProof/>
                <w:webHidden/>
              </w:rPr>
              <w:tab/>
            </w:r>
            <w:r w:rsidR="004A0C33">
              <w:rPr>
                <w:noProof/>
                <w:webHidden/>
              </w:rPr>
              <w:fldChar w:fldCharType="begin"/>
            </w:r>
            <w:r w:rsidR="004A0C33">
              <w:rPr>
                <w:noProof/>
                <w:webHidden/>
              </w:rPr>
              <w:instrText xml:space="preserve"> PAGEREF _Toc44312550 \h </w:instrText>
            </w:r>
            <w:r w:rsidR="004A0C33">
              <w:rPr>
                <w:noProof/>
                <w:webHidden/>
              </w:rPr>
            </w:r>
            <w:r w:rsidR="004A0C33">
              <w:rPr>
                <w:noProof/>
                <w:webHidden/>
              </w:rPr>
              <w:fldChar w:fldCharType="separate"/>
            </w:r>
            <w:r w:rsidR="00C40926">
              <w:rPr>
                <w:noProof/>
                <w:webHidden/>
              </w:rPr>
              <w:t>7-6</w:t>
            </w:r>
            <w:r w:rsidR="004A0C33">
              <w:rPr>
                <w:noProof/>
                <w:webHidden/>
              </w:rPr>
              <w:fldChar w:fldCharType="end"/>
            </w:r>
          </w:hyperlink>
        </w:p>
        <w:p w14:paraId="182C3BF1" w14:textId="0308FE28"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57" w:history="1">
            <w:r w:rsidR="004A0C33" w:rsidRPr="00894081">
              <w:rPr>
                <w:rStyle w:val="Hyperlink"/>
                <w:noProof/>
              </w:rPr>
              <w:t>7.5.1</w:t>
            </w:r>
            <w:r w:rsidR="004A0C33">
              <w:rPr>
                <w:rFonts w:asciiTheme="minorHAnsi" w:eastAsiaTheme="minorEastAsia" w:hAnsiTheme="minorHAnsi" w:cstheme="minorBidi"/>
                <w:caps w:val="0"/>
                <w:noProof/>
                <w:sz w:val="22"/>
                <w:szCs w:val="22"/>
              </w:rPr>
              <w:tab/>
            </w:r>
            <w:r w:rsidR="004A0C33" w:rsidRPr="00894081">
              <w:rPr>
                <w:rStyle w:val="Hyperlink"/>
                <w:noProof/>
              </w:rPr>
              <w:t>Packets File Reception Processing</w:t>
            </w:r>
            <w:r w:rsidR="004A0C33">
              <w:rPr>
                <w:noProof/>
                <w:webHidden/>
              </w:rPr>
              <w:tab/>
            </w:r>
            <w:r w:rsidR="004A0C33">
              <w:rPr>
                <w:noProof/>
                <w:webHidden/>
              </w:rPr>
              <w:fldChar w:fldCharType="begin"/>
            </w:r>
            <w:r w:rsidR="004A0C33">
              <w:rPr>
                <w:noProof/>
                <w:webHidden/>
              </w:rPr>
              <w:instrText xml:space="preserve"> PAGEREF _Toc44312557 \h </w:instrText>
            </w:r>
            <w:r w:rsidR="004A0C33">
              <w:rPr>
                <w:noProof/>
                <w:webHidden/>
              </w:rPr>
            </w:r>
            <w:r w:rsidR="004A0C33">
              <w:rPr>
                <w:noProof/>
                <w:webHidden/>
              </w:rPr>
              <w:fldChar w:fldCharType="separate"/>
            </w:r>
            <w:r w:rsidR="00C40926">
              <w:rPr>
                <w:noProof/>
                <w:webHidden/>
              </w:rPr>
              <w:t>7-7</w:t>
            </w:r>
            <w:r w:rsidR="004A0C33">
              <w:rPr>
                <w:noProof/>
                <w:webHidden/>
              </w:rPr>
              <w:fldChar w:fldCharType="end"/>
            </w:r>
          </w:hyperlink>
        </w:p>
        <w:p w14:paraId="74044AD0" w14:textId="3E635BB4" w:rsidR="004A0C33" w:rsidRDefault="002F0EBD">
          <w:pPr>
            <w:pStyle w:val="TOC1"/>
            <w:rPr>
              <w:rFonts w:asciiTheme="minorHAnsi" w:eastAsiaTheme="minorEastAsia" w:hAnsiTheme="minorHAnsi" w:cstheme="minorBidi"/>
              <w:b w:val="0"/>
              <w:caps w:val="0"/>
              <w:noProof/>
              <w:sz w:val="22"/>
              <w:szCs w:val="22"/>
            </w:rPr>
          </w:pPr>
          <w:hyperlink w:anchor="_Toc44312558" w:history="1">
            <w:r w:rsidR="004A0C33" w:rsidRPr="00894081">
              <w:rPr>
                <w:rStyle w:val="Hyperlink"/>
                <w:noProof/>
              </w:rPr>
              <w:t>8</w:t>
            </w:r>
            <w:r w:rsidR="004A0C33">
              <w:rPr>
                <w:rFonts w:asciiTheme="minorHAnsi" w:eastAsiaTheme="minorEastAsia" w:hAnsiTheme="minorHAnsi" w:cstheme="minorBidi"/>
                <w:b w:val="0"/>
                <w:caps w:val="0"/>
                <w:noProof/>
                <w:sz w:val="22"/>
                <w:szCs w:val="22"/>
              </w:rPr>
              <w:tab/>
            </w:r>
            <w:r w:rsidR="004A0C33" w:rsidRPr="00894081">
              <w:rPr>
                <w:rStyle w:val="Hyperlink"/>
                <w:noProof/>
              </w:rPr>
              <w:t>SLS Radiometric Data Production Functional Resource Stratum</w:t>
            </w:r>
            <w:r w:rsidR="004A0C33">
              <w:rPr>
                <w:noProof/>
                <w:webHidden/>
              </w:rPr>
              <w:tab/>
            </w:r>
            <w:r w:rsidR="004A0C33">
              <w:rPr>
                <w:noProof/>
                <w:webHidden/>
              </w:rPr>
              <w:fldChar w:fldCharType="begin"/>
            </w:r>
            <w:r w:rsidR="004A0C33">
              <w:rPr>
                <w:noProof/>
                <w:webHidden/>
              </w:rPr>
              <w:instrText xml:space="preserve"> PAGEREF _Toc44312558 \h </w:instrText>
            </w:r>
            <w:r w:rsidR="004A0C33">
              <w:rPr>
                <w:noProof/>
                <w:webHidden/>
              </w:rPr>
            </w:r>
            <w:r w:rsidR="004A0C33">
              <w:rPr>
                <w:noProof/>
                <w:webHidden/>
              </w:rPr>
              <w:fldChar w:fldCharType="separate"/>
            </w:r>
            <w:r w:rsidR="00C40926">
              <w:rPr>
                <w:noProof/>
                <w:webHidden/>
              </w:rPr>
              <w:t>8-1</w:t>
            </w:r>
            <w:r w:rsidR="004A0C33">
              <w:rPr>
                <w:noProof/>
                <w:webHidden/>
              </w:rPr>
              <w:fldChar w:fldCharType="end"/>
            </w:r>
          </w:hyperlink>
        </w:p>
        <w:p w14:paraId="63B70B97" w14:textId="1D04E79D"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59" w:history="1">
            <w:r w:rsidR="004A0C33" w:rsidRPr="00894081">
              <w:rPr>
                <w:rStyle w:val="Hyperlink"/>
                <w:noProof/>
              </w:rPr>
              <w:t>8.1</w:t>
            </w:r>
            <w:r w:rsidR="004A0C33">
              <w:rPr>
                <w:rFonts w:asciiTheme="minorHAnsi" w:eastAsiaTheme="minorEastAsia" w:hAnsiTheme="minorHAnsi" w:cstheme="minorBidi"/>
                <w:caps w:val="0"/>
                <w:noProof/>
                <w:sz w:val="22"/>
                <w:szCs w:val="22"/>
              </w:rPr>
              <w:tab/>
            </w:r>
            <w:r w:rsidR="004A0C33" w:rsidRPr="00894081">
              <w:rPr>
                <w:rStyle w:val="Hyperlink"/>
                <w:noProof/>
              </w:rPr>
              <w:t>General</w:t>
            </w:r>
            <w:r w:rsidR="004A0C33">
              <w:rPr>
                <w:noProof/>
                <w:webHidden/>
              </w:rPr>
              <w:tab/>
            </w:r>
            <w:r w:rsidR="004A0C33">
              <w:rPr>
                <w:noProof/>
                <w:webHidden/>
              </w:rPr>
              <w:fldChar w:fldCharType="begin"/>
            </w:r>
            <w:r w:rsidR="004A0C33">
              <w:rPr>
                <w:noProof/>
                <w:webHidden/>
              </w:rPr>
              <w:instrText xml:space="preserve"> PAGEREF _Toc44312559 \h </w:instrText>
            </w:r>
            <w:r w:rsidR="004A0C33">
              <w:rPr>
                <w:noProof/>
                <w:webHidden/>
              </w:rPr>
            </w:r>
            <w:r w:rsidR="004A0C33">
              <w:rPr>
                <w:noProof/>
                <w:webHidden/>
              </w:rPr>
              <w:fldChar w:fldCharType="separate"/>
            </w:r>
            <w:r w:rsidR="00C40926">
              <w:rPr>
                <w:noProof/>
                <w:webHidden/>
              </w:rPr>
              <w:t>8-1</w:t>
            </w:r>
            <w:r w:rsidR="004A0C33">
              <w:rPr>
                <w:noProof/>
                <w:webHidden/>
              </w:rPr>
              <w:fldChar w:fldCharType="end"/>
            </w:r>
          </w:hyperlink>
        </w:p>
        <w:p w14:paraId="00448DC8" w14:textId="1A608C36"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60" w:history="1">
            <w:r w:rsidR="004A0C33" w:rsidRPr="00894081">
              <w:rPr>
                <w:rStyle w:val="Hyperlink"/>
                <w:noProof/>
              </w:rPr>
              <w:t>8.2</w:t>
            </w:r>
            <w:r w:rsidR="004A0C33">
              <w:rPr>
                <w:rFonts w:asciiTheme="minorHAnsi" w:eastAsiaTheme="minorEastAsia" w:hAnsiTheme="minorHAnsi" w:cstheme="minorBidi"/>
                <w:caps w:val="0"/>
                <w:noProof/>
                <w:sz w:val="22"/>
                <w:szCs w:val="22"/>
              </w:rPr>
              <w:tab/>
            </w:r>
            <w:r w:rsidR="004A0C33" w:rsidRPr="00894081">
              <w:rPr>
                <w:rStyle w:val="Hyperlink"/>
                <w:noProof/>
              </w:rPr>
              <w:t>Real-Time Radiometric Data Collection Functional Resource Set of the SLS Radiometric Data Production Functional Resource Stratum</w:t>
            </w:r>
            <w:r w:rsidR="004A0C33">
              <w:rPr>
                <w:noProof/>
                <w:webHidden/>
              </w:rPr>
              <w:tab/>
            </w:r>
            <w:r w:rsidR="004A0C33">
              <w:rPr>
                <w:noProof/>
                <w:webHidden/>
              </w:rPr>
              <w:fldChar w:fldCharType="begin"/>
            </w:r>
            <w:r w:rsidR="004A0C33">
              <w:rPr>
                <w:noProof/>
                <w:webHidden/>
              </w:rPr>
              <w:instrText xml:space="preserve"> PAGEREF _Toc44312560 \h </w:instrText>
            </w:r>
            <w:r w:rsidR="004A0C33">
              <w:rPr>
                <w:noProof/>
                <w:webHidden/>
              </w:rPr>
            </w:r>
            <w:r w:rsidR="004A0C33">
              <w:rPr>
                <w:noProof/>
                <w:webHidden/>
              </w:rPr>
              <w:fldChar w:fldCharType="separate"/>
            </w:r>
            <w:r w:rsidR="00C40926">
              <w:rPr>
                <w:noProof/>
                <w:webHidden/>
              </w:rPr>
              <w:t>8-1</w:t>
            </w:r>
            <w:r w:rsidR="004A0C33">
              <w:rPr>
                <w:noProof/>
                <w:webHidden/>
              </w:rPr>
              <w:fldChar w:fldCharType="end"/>
            </w:r>
          </w:hyperlink>
        </w:p>
        <w:p w14:paraId="60FFD0AD" w14:textId="78F594DF"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61" w:history="1">
            <w:r w:rsidR="004A0C33" w:rsidRPr="00894081">
              <w:rPr>
                <w:rStyle w:val="Hyperlink"/>
                <w:noProof/>
              </w:rPr>
              <w:t>8.2.1</w:t>
            </w:r>
            <w:r w:rsidR="004A0C33">
              <w:rPr>
                <w:rFonts w:asciiTheme="minorHAnsi" w:eastAsiaTheme="minorEastAsia" w:hAnsiTheme="minorHAnsi" w:cstheme="minorBidi"/>
                <w:caps w:val="0"/>
                <w:noProof/>
                <w:sz w:val="22"/>
                <w:szCs w:val="22"/>
              </w:rPr>
              <w:tab/>
            </w:r>
            <w:r w:rsidR="004A0C33" w:rsidRPr="00894081">
              <w:rPr>
                <w:rStyle w:val="Hyperlink"/>
                <w:noProof/>
              </w:rPr>
              <w:t>TDM Segment Generation</w:t>
            </w:r>
            <w:r w:rsidR="004A0C33">
              <w:rPr>
                <w:noProof/>
                <w:webHidden/>
              </w:rPr>
              <w:tab/>
            </w:r>
            <w:r w:rsidR="004A0C33">
              <w:rPr>
                <w:noProof/>
                <w:webHidden/>
              </w:rPr>
              <w:fldChar w:fldCharType="begin"/>
            </w:r>
            <w:r w:rsidR="004A0C33">
              <w:rPr>
                <w:noProof/>
                <w:webHidden/>
              </w:rPr>
              <w:instrText xml:space="preserve"> PAGEREF _Toc44312561 \h </w:instrText>
            </w:r>
            <w:r w:rsidR="004A0C33">
              <w:rPr>
                <w:noProof/>
                <w:webHidden/>
              </w:rPr>
            </w:r>
            <w:r w:rsidR="004A0C33">
              <w:rPr>
                <w:noProof/>
                <w:webHidden/>
              </w:rPr>
              <w:fldChar w:fldCharType="separate"/>
            </w:r>
            <w:r w:rsidR="00C40926">
              <w:rPr>
                <w:noProof/>
                <w:webHidden/>
              </w:rPr>
              <w:t>8-1</w:t>
            </w:r>
            <w:r w:rsidR="004A0C33">
              <w:rPr>
                <w:noProof/>
                <w:webHidden/>
              </w:rPr>
              <w:fldChar w:fldCharType="end"/>
            </w:r>
          </w:hyperlink>
        </w:p>
        <w:p w14:paraId="50F55E55" w14:textId="0F5F7FF5"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62" w:history="1">
            <w:r w:rsidR="004A0C33" w:rsidRPr="00894081">
              <w:rPr>
                <w:rStyle w:val="Hyperlink"/>
                <w:noProof/>
              </w:rPr>
              <w:t>8.3</w:t>
            </w:r>
            <w:r w:rsidR="004A0C33">
              <w:rPr>
                <w:rFonts w:asciiTheme="minorHAnsi" w:eastAsiaTheme="minorEastAsia" w:hAnsiTheme="minorHAnsi" w:cstheme="minorBidi"/>
                <w:caps w:val="0"/>
                <w:noProof/>
                <w:sz w:val="22"/>
                <w:szCs w:val="22"/>
              </w:rPr>
              <w:tab/>
            </w:r>
            <w:r w:rsidR="004A0C33" w:rsidRPr="00894081">
              <w:rPr>
                <w:rStyle w:val="Hyperlink"/>
                <w:noProof/>
              </w:rPr>
              <w:t>Non-Validated Radiometric Data Functional Resource Set of the SLS Radiometric Data Production Functional Resource Stratum</w:t>
            </w:r>
            <w:r w:rsidR="004A0C33">
              <w:rPr>
                <w:noProof/>
                <w:webHidden/>
              </w:rPr>
              <w:tab/>
            </w:r>
            <w:r w:rsidR="004A0C33">
              <w:rPr>
                <w:noProof/>
                <w:webHidden/>
              </w:rPr>
              <w:fldChar w:fldCharType="begin"/>
            </w:r>
            <w:r w:rsidR="004A0C33">
              <w:rPr>
                <w:noProof/>
                <w:webHidden/>
              </w:rPr>
              <w:instrText xml:space="preserve"> PAGEREF _Toc44312562 \h </w:instrText>
            </w:r>
            <w:r w:rsidR="004A0C33">
              <w:rPr>
                <w:noProof/>
                <w:webHidden/>
              </w:rPr>
            </w:r>
            <w:r w:rsidR="004A0C33">
              <w:rPr>
                <w:noProof/>
                <w:webHidden/>
              </w:rPr>
              <w:fldChar w:fldCharType="separate"/>
            </w:r>
            <w:r w:rsidR="00C40926">
              <w:rPr>
                <w:noProof/>
                <w:webHidden/>
              </w:rPr>
              <w:t>8-28</w:t>
            </w:r>
            <w:r w:rsidR="004A0C33">
              <w:rPr>
                <w:noProof/>
                <w:webHidden/>
              </w:rPr>
              <w:fldChar w:fldCharType="end"/>
            </w:r>
          </w:hyperlink>
        </w:p>
        <w:p w14:paraId="7030B0CD" w14:textId="281ECA1C"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63" w:history="1">
            <w:r w:rsidR="004A0C33" w:rsidRPr="00894081">
              <w:rPr>
                <w:rStyle w:val="Hyperlink"/>
                <w:noProof/>
              </w:rPr>
              <w:t>8.3.1</w:t>
            </w:r>
            <w:r w:rsidR="004A0C33">
              <w:rPr>
                <w:rFonts w:asciiTheme="minorHAnsi" w:eastAsiaTheme="minorEastAsia" w:hAnsiTheme="minorHAnsi" w:cstheme="minorBidi"/>
                <w:caps w:val="0"/>
                <w:noProof/>
                <w:sz w:val="22"/>
                <w:szCs w:val="22"/>
              </w:rPr>
              <w:tab/>
            </w:r>
            <w:r w:rsidR="004A0C33" w:rsidRPr="00894081">
              <w:rPr>
                <w:rStyle w:val="Hyperlink"/>
                <w:noProof/>
              </w:rPr>
              <w:t>Non-validated Radio Metric Data Collection</w:t>
            </w:r>
            <w:r w:rsidR="004A0C33">
              <w:rPr>
                <w:noProof/>
                <w:webHidden/>
              </w:rPr>
              <w:tab/>
            </w:r>
            <w:r w:rsidR="004A0C33">
              <w:rPr>
                <w:noProof/>
                <w:webHidden/>
              </w:rPr>
              <w:fldChar w:fldCharType="begin"/>
            </w:r>
            <w:r w:rsidR="004A0C33">
              <w:rPr>
                <w:noProof/>
                <w:webHidden/>
              </w:rPr>
              <w:instrText xml:space="preserve"> PAGEREF _Toc44312563 \h </w:instrText>
            </w:r>
            <w:r w:rsidR="004A0C33">
              <w:rPr>
                <w:noProof/>
                <w:webHidden/>
              </w:rPr>
            </w:r>
            <w:r w:rsidR="004A0C33">
              <w:rPr>
                <w:noProof/>
                <w:webHidden/>
              </w:rPr>
              <w:fldChar w:fldCharType="separate"/>
            </w:r>
            <w:r w:rsidR="00C40926">
              <w:rPr>
                <w:noProof/>
                <w:webHidden/>
              </w:rPr>
              <w:t>8-28</w:t>
            </w:r>
            <w:r w:rsidR="004A0C33">
              <w:rPr>
                <w:noProof/>
                <w:webHidden/>
              </w:rPr>
              <w:fldChar w:fldCharType="end"/>
            </w:r>
          </w:hyperlink>
        </w:p>
        <w:p w14:paraId="16FBA515" w14:textId="66475DF0"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64" w:history="1">
            <w:r w:rsidR="004A0C33" w:rsidRPr="00894081">
              <w:rPr>
                <w:rStyle w:val="Hyperlink"/>
                <w:noProof/>
              </w:rPr>
              <w:t>8.4</w:t>
            </w:r>
            <w:r w:rsidR="004A0C33">
              <w:rPr>
                <w:rFonts w:asciiTheme="minorHAnsi" w:eastAsiaTheme="minorEastAsia" w:hAnsiTheme="minorHAnsi" w:cstheme="minorBidi"/>
                <w:caps w:val="0"/>
                <w:noProof/>
                <w:sz w:val="22"/>
                <w:szCs w:val="22"/>
              </w:rPr>
              <w:tab/>
            </w:r>
            <w:r w:rsidR="004A0C33" w:rsidRPr="00894081">
              <w:rPr>
                <w:rStyle w:val="Hyperlink"/>
                <w:noProof/>
              </w:rPr>
              <w:t>Delta-DOR Raw Data Collection Functional Resource Set of the SLS Radiometric Data Production Functional Resource Stratum</w:t>
            </w:r>
            <w:r w:rsidR="004A0C33">
              <w:rPr>
                <w:noProof/>
                <w:webHidden/>
              </w:rPr>
              <w:tab/>
            </w:r>
            <w:r w:rsidR="004A0C33">
              <w:rPr>
                <w:noProof/>
                <w:webHidden/>
              </w:rPr>
              <w:fldChar w:fldCharType="begin"/>
            </w:r>
            <w:r w:rsidR="004A0C33">
              <w:rPr>
                <w:noProof/>
                <w:webHidden/>
              </w:rPr>
              <w:instrText xml:space="preserve"> PAGEREF _Toc44312564 \h </w:instrText>
            </w:r>
            <w:r w:rsidR="004A0C33">
              <w:rPr>
                <w:noProof/>
                <w:webHidden/>
              </w:rPr>
            </w:r>
            <w:r w:rsidR="004A0C33">
              <w:rPr>
                <w:noProof/>
                <w:webHidden/>
              </w:rPr>
              <w:fldChar w:fldCharType="separate"/>
            </w:r>
            <w:r w:rsidR="00C40926">
              <w:rPr>
                <w:noProof/>
                <w:webHidden/>
              </w:rPr>
              <w:t>8-29</w:t>
            </w:r>
            <w:r w:rsidR="004A0C33">
              <w:rPr>
                <w:noProof/>
                <w:webHidden/>
              </w:rPr>
              <w:fldChar w:fldCharType="end"/>
            </w:r>
          </w:hyperlink>
        </w:p>
        <w:p w14:paraId="4EF8CCCD" w14:textId="1CB18282"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65" w:history="1">
            <w:r w:rsidR="004A0C33" w:rsidRPr="00894081">
              <w:rPr>
                <w:rStyle w:val="Hyperlink"/>
                <w:noProof/>
              </w:rPr>
              <w:t>8.4.1</w:t>
            </w:r>
            <w:r w:rsidR="004A0C33">
              <w:rPr>
                <w:rFonts w:asciiTheme="minorHAnsi" w:eastAsiaTheme="minorEastAsia" w:hAnsiTheme="minorHAnsi" w:cstheme="minorBidi"/>
                <w:caps w:val="0"/>
                <w:noProof/>
                <w:sz w:val="22"/>
                <w:szCs w:val="22"/>
              </w:rPr>
              <w:tab/>
            </w:r>
            <w:r w:rsidR="004A0C33" w:rsidRPr="00894081">
              <w:rPr>
                <w:rStyle w:val="Hyperlink"/>
                <w:noProof/>
              </w:rPr>
              <w:t>D-DOR Raw Data Collection</w:t>
            </w:r>
            <w:r w:rsidR="004A0C33">
              <w:rPr>
                <w:noProof/>
                <w:webHidden/>
              </w:rPr>
              <w:tab/>
            </w:r>
            <w:r w:rsidR="004A0C33">
              <w:rPr>
                <w:noProof/>
                <w:webHidden/>
              </w:rPr>
              <w:fldChar w:fldCharType="begin"/>
            </w:r>
            <w:r w:rsidR="004A0C33">
              <w:rPr>
                <w:noProof/>
                <w:webHidden/>
              </w:rPr>
              <w:instrText xml:space="preserve"> PAGEREF _Toc44312565 \h </w:instrText>
            </w:r>
            <w:r w:rsidR="004A0C33">
              <w:rPr>
                <w:noProof/>
                <w:webHidden/>
              </w:rPr>
            </w:r>
            <w:r w:rsidR="004A0C33">
              <w:rPr>
                <w:noProof/>
                <w:webHidden/>
              </w:rPr>
              <w:fldChar w:fldCharType="separate"/>
            </w:r>
            <w:r w:rsidR="00C40926">
              <w:rPr>
                <w:noProof/>
                <w:webHidden/>
              </w:rPr>
              <w:t>8-29</w:t>
            </w:r>
            <w:r w:rsidR="004A0C33">
              <w:rPr>
                <w:noProof/>
                <w:webHidden/>
              </w:rPr>
              <w:fldChar w:fldCharType="end"/>
            </w:r>
          </w:hyperlink>
        </w:p>
        <w:p w14:paraId="39D5BAD3" w14:textId="527AEB3B"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66" w:history="1">
            <w:r w:rsidR="004A0C33" w:rsidRPr="00894081">
              <w:rPr>
                <w:rStyle w:val="Hyperlink"/>
                <w:noProof/>
              </w:rPr>
              <w:t>8.5</w:t>
            </w:r>
            <w:r w:rsidR="004A0C33">
              <w:rPr>
                <w:rFonts w:asciiTheme="minorHAnsi" w:eastAsiaTheme="minorEastAsia" w:hAnsiTheme="minorHAnsi" w:cstheme="minorBidi"/>
                <w:caps w:val="0"/>
                <w:noProof/>
                <w:sz w:val="22"/>
                <w:szCs w:val="22"/>
              </w:rPr>
              <w:tab/>
            </w:r>
            <w:r w:rsidR="004A0C33" w:rsidRPr="00894081">
              <w:rPr>
                <w:rStyle w:val="Hyperlink"/>
                <w:noProof/>
              </w:rPr>
              <w:t>Open Loop Receiver/Formatter Functional Resource Set of the SLS Radio Metric Data Production Functional Resource Stratum</w:t>
            </w:r>
            <w:r w:rsidR="004A0C33">
              <w:rPr>
                <w:noProof/>
                <w:webHidden/>
              </w:rPr>
              <w:tab/>
            </w:r>
            <w:r w:rsidR="004A0C33">
              <w:rPr>
                <w:noProof/>
                <w:webHidden/>
              </w:rPr>
              <w:fldChar w:fldCharType="begin"/>
            </w:r>
            <w:r w:rsidR="004A0C33">
              <w:rPr>
                <w:noProof/>
                <w:webHidden/>
              </w:rPr>
              <w:instrText xml:space="preserve"> PAGEREF _Toc44312566 \h </w:instrText>
            </w:r>
            <w:r w:rsidR="004A0C33">
              <w:rPr>
                <w:noProof/>
                <w:webHidden/>
              </w:rPr>
            </w:r>
            <w:r w:rsidR="004A0C33">
              <w:rPr>
                <w:noProof/>
                <w:webHidden/>
              </w:rPr>
              <w:fldChar w:fldCharType="separate"/>
            </w:r>
            <w:r w:rsidR="00C40926">
              <w:rPr>
                <w:noProof/>
                <w:webHidden/>
              </w:rPr>
              <w:t>8-29</w:t>
            </w:r>
            <w:r w:rsidR="004A0C33">
              <w:rPr>
                <w:noProof/>
                <w:webHidden/>
              </w:rPr>
              <w:fldChar w:fldCharType="end"/>
            </w:r>
          </w:hyperlink>
        </w:p>
        <w:p w14:paraId="576D0F23" w14:textId="00B06592"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67" w:history="1">
            <w:r w:rsidR="004A0C33" w:rsidRPr="00894081">
              <w:rPr>
                <w:rStyle w:val="Hyperlink"/>
                <w:noProof/>
              </w:rPr>
              <w:t>8.5.1</w:t>
            </w:r>
            <w:r w:rsidR="004A0C33">
              <w:rPr>
                <w:rFonts w:asciiTheme="minorHAnsi" w:eastAsiaTheme="minorEastAsia" w:hAnsiTheme="minorHAnsi" w:cstheme="minorBidi"/>
                <w:caps w:val="0"/>
                <w:noProof/>
                <w:sz w:val="22"/>
                <w:szCs w:val="22"/>
              </w:rPr>
              <w:tab/>
            </w:r>
            <w:r w:rsidR="004A0C33" w:rsidRPr="00894081">
              <w:rPr>
                <w:rStyle w:val="Hyperlink"/>
                <w:noProof/>
              </w:rPr>
              <w:t>Open Loop Receiver/Formatter</w:t>
            </w:r>
            <w:r w:rsidR="004A0C33">
              <w:rPr>
                <w:noProof/>
                <w:webHidden/>
              </w:rPr>
              <w:tab/>
            </w:r>
            <w:r w:rsidR="004A0C33">
              <w:rPr>
                <w:noProof/>
                <w:webHidden/>
              </w:rPr>
              <w:fldChar w:fldCharType="begin"/>
            </w:r>
            <w:r w:rsidR="004A0C33">
              <w:rPr>
                <w:noProof/>
                <w:webHidden/>
              </w:rPr>
              <w:instrText xml:space="preserve"> PAGEREF _Toc44312567 \h </w:instrText>
            </w:r>
            <w:r w:rsidR="004A0C33">
              <w:rPr>
                <w:noProof/>
                <w:webHidden/>
              </w:rPr>
            </w:r>
            <w:r w:rsidR="004A0C33">
              <w:rPr>
                <w:noProof/>
                <w:webHidden/>
              </w:rPr>
              <w:fldChar w:fldCharType="separate"/>
            </w:r>
            <w:r w:rsidR="00C40926">
              <w:rPr>
                <w:noProof/>
                <w:webHidden/>
              </w:rPr>
              <w:t>8-30</w:t>
            </w:r>
            <w:r w:rsidR="004A0C33">
              <w:rPr>
                <w:noProof/>
                <w:webHidden/>
              </w:rPr>
              <w:fldChar w:fldCharType="end"/>
            </w:r>
          </w:hyperlink>
        </w:p>
        <w:p w14:paraId="0DEA8D6E" w14:textId="3AC992D5" w:rsidR="004A0C33" w:rsidRDefault="002F0EBD">
          <w:pPr>
            <w:pStyle w:val="TOC1"/>
            <w:rPr>
              <w:rFonts w:asciiTheme="minorHAnsi" w:eastAsiaTheme="minorEastAsia" w:hAnsiTheme="minorHAnsi" w:cstheme="minorBidi"/>
              <w:b w:val="0"/>
              <w:caps w:val="0"/>
              <w:noProof/>
              <w:sz w:val="22"/>
              <w:szCs w:val="22"/>
            </w:rPr>
          </w:pPr>
          <w:hyperlink w:anchor="_Toc44312568" w:history="1">
            <w:r w:rsidR="004A0C33" w:rsidRPr="00894081">
              <w:rPr>
                <w:rStyle w:val="Hyperlink"/>
                <w:noProof/>
              </w:rPr>
              <w:t>9</w:t>
            </w:r>
            <w:r w:rsidR="004A0C33">
              <w:rPr>
                <w:rFonts w:asciiTheme="minorHAnsi" w:eastAsiaTheme="minorEastAsia" w:hAnsiTheme="minorHAnsi" w:cstheme="minorBidi"/>
                <w:b w:val="0"/>
                <w:caps w:val="0"/>
                <w:noProof/>
                <w:sz w:val="22"/>
                <w:szCs w:val="22"/>
              </w:rPr>
              <w:tab/>
            </w:r>
            <w:r w:rsidR="004A0C33" w:rsidRPr="00894081">
              <w:rPr>
                <w:rStyle w:val="Hyperlink"/>
                <w:noProof/>
              </w:rPr>
              <w:t>Offline Data Storage Functional Resource Stratum</w:t>
            </w:r>
            <w:r w:rsidR="004A0C33">
              <w:rPr>
                <w:noProof/>
                <w:webHidden/>
              </w:rPr>
              <w:tab/>
            </w:r>
            <w:r w:rsidR="004A0C33">
              <w:rPr>
                <w:noProof/>
                <w:webHidden/>
              </w:rPr>
              <w:fldChar w:fldCharType="begin"/>
            </w:r>
            <w:r w:rsidR="004A0C33">
              <w:rPr>
                <w:noProof/>
                <w:webHidden/>
              </w:rPr>
              <w:instrText xml:space="preserve"> PAGEREF _Toc44312568 \h </w:instrText>
            </w:r>
            <w:r w:rsidR="004A0C33">
              <w:rPr>
                <w:noProof/>
                <w:webHidden/>
              </w:rPr>
            </w:r>
            <w:r w:rsidR="004A0C33">
              <w:rPr>
                <w:noProof/>
                <w:webHidden/>
              </w:rPr>
              <w:fldChar w:fldCharType="separate"/>
            </w:r>
            <w:r w:rsidR="00C40926">
              <w:rPr>
                <w:noProof/>
                <w:webHidden/>
              </w:rPr>
              <w:t>9-1</w:t>
            </w:r>
            <w:r w:rsidR="004A0C33">
              <w:rPr>
                <w:noProof/>
                <w:webHidden/>
              </w:rPr>
              <w:fldChar w:fldCharType="end"/>
            </w:r>
          </w:hyperlink>
        </w:p>
        <w:p w14:paraId="7A407505" w14:textId="03E598AD"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69" w:history="1">
            <w:r w:rsidR="004A0C33" w:rsidRPr="00894081">
              <w:rPr>
                <w:rStyle w:val="Hyperlink"/>
                <w:noProof/>
              </w:rPr>
              <w:t>9.1</w:t>
            </w:r>
            <w:r w:rsidR="004A0C33">
              <w:rPr>
                <w:rFonts w:asciiTheme="minorHAnsi" w:eastAsiaTheme="minorEastAsia" w:hAnsiTheme="minorHAnsi" w:cstheme="minorBidi"/>
                <w:caps w:val="0"/>
                <w:noProof/>
                <w:sz w:val="22"/>
                <w:szCs w:val="22"/>
              </w:rPr>
              <w:tab/>
            </w:r>
            <w:r w:rsidR="004A0C33" w:rsidRPr="00894081">
              <w:rPr>
                <w:rStyle w:val="Hyperlink"/>
                <w:noProof/>
              </w:rPr>
              <w:t>General</w:t>
            </w:r>
            <w:r w:rsidR="004A0C33">
              <w:rPr>
                <w:noProof/>
                <w:webHidden/>
              </w:rPr>
              <w:tab/>
            </w:r>
            <w:r w:rsidR="004A0C33">
              <w:rPr>
                <w:noProof/>
                <w:webHidden/>
              </w:rPr>
              <w:fldChar w:fldCharType="begin"/>
            </w:r>
            <w:r w:rsidR="004A0C33">
              <w:rPr>
                <w:noProof/>
                <w:webHidden/>
              </w:rPr>
              <w:instrText xml:space="preserve"> PAGEREF _Toc44312569 \h </w:instrText>
            </w:r>
            <w:r w:rsidR="004A0C33">
              <w:rPr>
                <w:noProof/>
                <w:webHidden/>
              </w:rPr>
            </w:r>
            <w:r w:rsidR="004A0C33">
              <w:rPr>
                <w:noProof/>
                <w:webHidden/>
              </w:rPr>
              <w:fldChar w:fldCharType="separate"/>
            </w:r>
            <w:r w:rsidR="00C40926">
              <w:rPr>
                <w:noProof/>
                <w:webHidden/>
              </w:rPr>
              <w:t>9-1</w:t>
            </w:r>
            <w:r w:rsidR="004A0C33">
              <w:rPr>
                <w:noProof/>
                <w:webHidden/>
              </w:rPr>
              <w:fldChar w:fldCharType="end"/>
            </w:r>
          </w:hyperlink>
        </w:p>
        <w:p w14:paraId="15D64CA3" w14:textId="2E57A310"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70" w:history="1">
            <w:r w:rsidR="004A0C33" w:rsidRPr="00894081">
              <w:rPr>
                <w:rStyle w:val="Hyperlink"/>
                <w:noProof/>
              </w:rPr>
              <w:t>9.2</w:t>
            </w:r>
            <w:r w:rsidR="004A0C33">
              <w:rPr>
                <w:rFonts w:asciiTheme="minorHAnsi" w:eastAsiaTheme="minorEastAsia" w:hAnsiTheme="minorHAnsi" w:cstheme="minorBidi"/>
                <w:caps w:val="0"/>
                <w:noProof/>
                <w:sz w:val="22"/>
                <w:szCs w:val="22"/>
              </w:rPr>
              <w:tab/>
            </w:r>
            <w:r w:rsidR="004A0C33" w:rsidRPr="00894081">
              <w:rPr>
                <w:rStyle w:val="Hyperlink"/>
                <w:noProof/>
              </w:rPr>
              <w:t>Offline Frame Buffer Functional Resource Set of the Offline Data Delivery Production Functional Resource Stratum</w:t>
            </w:r>
            <w:r w:rsidR="004A0C33">
              <w:rPr>
                <w:noProof/>
                <w:webHidden/>
              </w:rPr>
              <w:tab/>
            </w:r>
            <w:r w:rsidR="004A0C33">
              <w:rPr>
                <w:noProof/>
                <w:webHidden/>
              </w:rPr>
              <w:fldChar w:fldCharType="begin"/>
            </w:r>
            <w:r w:rsidR="004A0C33">
              <w:rPr>
                <w:noProof/>
                <w:webHidden/>
              </w:rPr>
              <w:instrText xml:space="preserve"> PAGEREF _Toc44312570 \h </w:instrText>
            </w:r>
            <w:r w:rsidR="004A0C33">
              <w:rPr>
                <w:noProof/>
                <w:webHidden/>
              </w:rPr>
            </w:r>
            <w:r w:rsidR="004A0C33">
              <w:rPr>
                <w:noProof/>
                <w:webHidden/>
              </w:rPr>
              <w:fldChar w:fldCharType="separate"/>
            </w:r>
            <w:r w:rsidR="00C40926">
              <w:rPr>
                <w:noProof/>
                <w:webHidden/>
              </w:rPr>
              <w:t>9-1</w:t>
            </w:r>
            <w:r w:rsidR="004A0C33">
              <w:rPr>
                <w:noProof/>
                <w:webHidden/>
              </w:rPr>
              <w:fldChar w:fldCharType="end"/>
            </w:r>
          </w:hyperlink>
        </w:p>
        <w:p w14:paraId="5946BA97" w14:textId="66A870E8"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71" w:history="1">
            <w:r w:rsidR="004A0C33" w:rsidRPr="00894081">
              <w:rPr>
                <w:rStyle w:val="Hyperlink"/>
                <w:noProof/>
              </w:rPr>
              <w:t>9.2.1</w:t>
            </w:r>
            <w:r w:rsidR="004A0C33">
              <w:rPr>
                <w:rFonts w:asciiTheme="minorHAnsi" w:eastAsiaTheme="minorEastAsia" w:hAnsiTheme="minorHAnsi" w:cstheme="minorBidi"/>
                <w:caps w:val="0"/>
                <w:noProof/>
                <w:sz w:val="22"/>
                <w:szCs w:val="22"/>
              </w:rPr>
              <w:tab/>
            </w:r>
            <w:r w:rsidR="004A0C33" w:rsidRPr="00894081">
              <w:rPr>
                <w:rStyle w:val="Hyperlink"/>
                <w:noProof/>
              </w:rPr>
              <w:t>Offline Frame Buffer</w:t>
            </w:r>
            <w:r w:rsidR="004A0C33">
              <w:rPr>
                <w:noProof/>
                <w:webHidden/>
              </w:rPr>
              <w:tab/>
            </w:r>
            <w:r w:rsidR="004A0C33">
              <w:rPr>
                <w:noProof/>
                <w:webHidden/>
              </w:rPr>
              <w:fldChar w:fldCharType="begin"/>
            </w:r>
            <w:r w:rsidR="004A0C33">
              <w:rPr>
                <w:noProof/>
                <w:webHidden/>
              </w:rPr>
              <w:instrText xml:space="preserve"> PAGEREF _Toc44312571 \h </w:instrText>
            </w:r>
            <w:r w:rsidR="004A0C33">
              <w:rPr>
                <w:noProof/>
                <w:webHidden/>
              </w:rPr>
            </w:r>
            <w:r w:rsidR="004A0C33">
              <w:rPr>
                <w:noProof/>
                <w:webHidden/>
              </w:rPr>
              <w:fldChar w:fldCharType="separate"/>
            </w:r>
            <w:r w:rsidR="00C40926">
              <w:rPr>
                <w:noProof/>
                <w:webHidden/>
              </w:rPr>
              <w:t>9-2</w:t>
            </w:r>
            <w:r w:rsidR="004A0C33">
              <w:rPr>
                <w:noProof/>
                <w:webHidden/>
              </w:rPr>
              <w:fldChar w:fldCharType="end"/>
            </w:r>
          </w:hyperlink>
        </w:p>
        <w:p w14:paraId="09712799" w14:textId="147F2D62"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72" w:history="1">
            <w:r w:rsidR="004A0C33" w:rsidRPr="00894081">
              <w:rPr>
                <w:rStyle w:val="Hyperlink"/>
                <w:noProof/>
              </w:rPr>
              <w:t>9.3</w:t>
            </w:r>
            <w:r w:rsidR="004A0C33">
              <w:rPr>
                <w:rFonts w:asciiTheme="minorHAnsi" w:eastAsiaTheme="minorEastAsia" w:hAnsiTheme="minorHAnsi" w:cstheme="minorBidi"/>
                <w:caps w:val="0"/>
                <w:noProof/>
                <w:sz w:val="22"/>
                <w:szCs w:val="22"/>
              </w:rPr>
              <w:tab/>
            </w:r>
            <w:r w:rsidR="004A0C33" w:rsidRPr="00894081">
              <w:rPr>
                <w:rStyle w:val="Hyperlink"/>
                <w:noProof/>
              </w:rPr>
              <w:t>Tracking Data Message (TDM) Recording Buffer Functional Resource Set of the Offline Data Storage Functional Resource Stratum</w:t>
            </w:r>
            <w:r w:rsidR="004A0C33">
              <w:rPr>
                <w:noProof/>
                <w:webHidden/>
              </w:rPr>
              <w:tab/>
            </w:r>
            <w:r w:rsidR="004A0C33">
              <w:rPr>
                <w:noProof/>
                <w:webHidden/>
              </w:rPr>
              <w:fldChar w:fldCharType="begin"/>
            </w:r>
            <w:r w:rsidR="004A0C33">
              <w:rPr>
                <w:noProof/>
                <w:webHidden/>
              </w:rPr>
              <w:instrText xml:space="preserve"> PAGEREF _Toc44312572 \h </w:instrText>
            </w:r>
            <w:r w:rsidR="004A0C33">
              <w:rPr>
                <w:noProof/>
                <w:webHidden/>
              </w:rPr>
            </w:r>
            <w:r w:rsidR="004A0C33">
              <w:rPr>
                <w:noProof/>
                <w:webHidden/>
              </w:rPr>
              <w:fldChar w:fldCharType="separate"/>
            </w:r>
            <w:r w:rsidR="00C40926">
              <w:rPr>
                <w:noProof/>
                <w:webHidden/>
              </w:rPr>
              <w:t>9-3</w:t>
            </w:r>
            <w:r w:rsidR="004A0C33">
              <w:rPr>
                <w:noProof/>
                <w:webHidden/>
              </w:rPr>
              <w:fldChar w:fldCharType="end"/>
            </w:r>
          </w:hyperlink>
        </w:p>
        <w:p w14:paraId="5508CBE8" w14:textId="12806BAF"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73" w:history="1">
            <w:r w:rsidR="004A0C33" w:rsidRPr="00894081">
              <w:rPr>
                <w:rStyle w:val="Hyperlink"/>
                <w:noProof/>
              </w:rPr>
              <w:t>9.3.1</w:t>
            </w:r>
            <w:r w:rsidR="004A0C33">
              <w:rPr>
                <w:rFonts w:asciiTheme="minorHAnsi" w:eastAsiaTheme="minorEastAsia" w:hAnsiTheme="minorHAnsi" w:cstheme="minorBidi"/>
                <w:caps w:val="0"/>
                <w:noProof/>
                <w:sz w:val="22"/>
                <w:szCs w:val="22"/>
              </w:rPr>
              <w:tab/>
            </w:r>
            <w:r w:rsidR="004A0C33" w:rsidRPr="00894081">
              <w:rPr>
                <w:rStyle w:val="Hyperlink"/>
                <w:noProof/>
              </w:rPr>
              <w:t>TDM Recording Buffer</w:t>
            </w:r>
            <w:r w:rsidR="004A0C33">
              <w:rPr>
                <w:noProof/>
                <w:webHidden/>
              </w:rPr>
              <w:tab/>
            </w:r>
            <w:r w:rsidR="004A0C33">
              <w:rPr>
                <w:noProof/>
                <w:webHidden/>
              </w:rPr>
              <w:fldChar w:fldCharType="begin"/>
            </w:r>
            <w:r w:rsidR="004A0C33">
              <w:rPr>
                <w:noProof/>
                <w:webHidden/>
              </w:rPr>
              <w:instrText xml:space="preserve"> PAGEREF _Toc44312573 \h </w:instrText>
            </w:r>
            <w:r w:rsidR="004A0C33">
              <w:rPr>
                <w:noProof/>
                <w:webHidden/>
              </w:rPr>
            </w:r>
            <w:r w:rsidR="004A0C33">
              <w:rPr>
                <w:noProof/>
                <w:webHidden/>
              </w:rPr>
              <w:fldChar w:fldCharType="separate"/>
            </w:r>
            <w:r w:rsidR="00C40926">
              <w:rPr>
                <w:noProof/>
                <w:webHidden/>
              </w:rPr>
              <w:t>9-3</w:t>
            </w:r>
            <w:r w:rsidR="004A0C33">
              <w:rPr>
                <w:noProof/>
                <w:webHidden/>
              </w:rPr>
              <w:fldChar w:fldCharType="end"/>
            </w:r>
          </w:hyperlink>
        </w:p>
        <w:p w14:paraId="4D836D61" w14:textId="6B8CD0E0"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74" w:history="1">
            <w:r w:rsidR="004A0C33" w:rsidRPr="00894081">
              <w:rPr>
                <w:rStyle w:val="Hyperlink"/>
                <w:noProof/>
              </w:rPr>
              <w:t>9.4</w:t>
            </w:r>
            <w:r w:rsidR="004A0C33">
              <w:rPr>
                <w:rFonts w:asciiTheme="minorHAnsi" w:eastAsiaTheme="minorEastAsia" w:hAnsiTheme="minorHAnsi" w:cstheme="minorBidi"/>
                <w:caps w:val="0"/>
                <w:noProof/>
                <w:sz w:val="22"/>
                <w:szCs w:val="22"/>
              </w:rPr>
              <w:tab/>
            </w:r>
            <w:r w:rsidR="004A0C33" w:rsidRPr="00894081">
              <w:rPr>
                <w:rStyle w:val="Hyperlink"/>
                <w:noProof/>
              </w:rPr>
              <w:t>Non-validated radiometric Data Store Functional Resource Set of the Offline Data Storage Functional Resource Stratum</w:t>
            </w:r>
            <w:r w:rsidR="004A0C33">
              <w:rPr>
                <w:noProof/>
                <w:webHidden/>
              </w:rPr>
              <w:tab/>
            </w:r>
            <w:r w:rsidR="004A0C33">
              <w:rPr>
                <w:noProof/>
                <w:webHidden/>
              </w:rPr>
              <w:fldChar w:fldCharType="begin"/>
            </w:r>
            <w:r w:rsidR="004A0C33">
              <w:rPr>
                <w:noProof/>
                <w:webHidden/>
              </w:rPr>
              <w:instrText xml:space="preserve"> PAGEREF _Toc44312574 \h </w:instrText>
            </w:r>
            <w:r w:rsidR="004A0C33">
              <w:rPr>
                <w:noProof/>
                <w:webHidden/>
              </w:rPr>
            </w:r>
            <w:r w:rsidR="004A0C33">
              <w:rPr>
                <w:noProof/>
                <w:webHidden/>
              </w:rPr>
              <w:fldChar w:fldCharType="separate"/>
            </w:r>
            <w:r w:rsidR="00C40926">
              <w:rPr>
                <w:noProof/>
                <w:webHidden/>
              </w:rPr>
              <w:t>9-4</w:t>
            </w:r>
            <w:r w:rsidR="004A0C33">
              <w:rPr>
                <w:noProof/>
                <w:webHidden/>
              </w:rPr>
              <w:fldChar w:fldCharType="end"/>
            </w:r>
          </w:hyperlink>
        </w:p>
        <w:p w14:paraId="460803DF" w14:textId="7682F842"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75" w:history="1">
            <w:r w:rsidR="004A0C33" w:rsidRPr="00894081">
              <w:rPr>
                <w:rStyle w:val="Hyperlink"/>
                <w:noProof/>
              </w:rPr>
              <w:t>9.4.1</w:t>
            </w:r>
            <w:r w:rsidR="004A0C33">
              <w:rPr>
                <w:rFonts w:asciiTheme="minorHAnsi" w:eastAsiaTheme="minorEastAsia" w:hAnsiTheme="minorHAnsi" w:cstheme="minorBidi"/>
                <w:caps w:val="0"/>
                <w:noProof/>
                <w:sz w:val="22"/>
                <w:szCs w:val="22"/>
              </w:rPr>
              <w:tab/>
            </w:r>
            <w:r w:rsidR="004A0C33" w:rsidRPr="00894081">
              <w:rPr>
                <w:rStyle w:val="Hyperlink"/>
                <w:noProof/>
              </w:rPr>
              <w:t>Non-validated Radiometric Data Store</w:t>
            </w:r>
            <w:r w:rsidR="004A0C33">
              <w:rPr>
                <w:noProof/>
                <w:webHidden/>
              </w:rPr>
              <w:tab/>
            </w:r>
            <w:r w:rsidR="004A0C33">
              <w:rPr>
                <w:noProof/>
                <w:webHidden/>
              </w:rPr>
              <w:fldChar w:fldCharType="begin"/>
            </w:r>
            <w:r w:rsidR="004A0C33">
              <w:rPr>
                <w:noProof/>
                <w:webHidden/>
              </w:rPr>
              <w:instrText xml:space="preserve"> PAGEREF _Toc44312575 \h </w:instrText>
            </w:r>
            <w:r w:rsidR="004A0C33">
              <w:rPr>
                <w:noProof/>
                <w:webHidden/>
              </w:rPr>
            </w:r>
            <w:r w:rsidR="004A0C33">
              <w:rPr>
                <w:noProof/>
                <w:webHidden/>
              </w:rPr>
              <w:fldChar w:fldCharType="separate"/>
            </w:r>
            <w:r w:rsidR="00C40926">
              <w:rPr>
                <w:noProof/>
                <w:webHidden/>
              </w:rPr>
              <w:t>9-5</w:t>
            </w:r>
            <w:r w:rsidR="004A0C33">
              <w:rPr>
                <w:noProof/>
                <w:webHidden/>
              </w:rPr>
              <w:fldChar w:fldCharType="end"/>
            </w:r>
          </w:hyperlink>
        </w:p>
        <w:p w14:paraId="3C894F7D" w14:textId="1D012FB5"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76" w:history="1">
            <w:r w:rsidR="004A0C33" w:rsidRPr="00894081">
              <w:rPr>
                <w:rStyle w:val="Hyperlink"/>
                <w:noProof/>
              </w:rPr>
              <w:t>9.5</w:t>
            </w:r>
            <w:r w:rsidR="004A0C33">
              <w:rPr>
                <w:rFonts w:asciiTheme="minorHAnsi" w:eastAsiaTheme="minorEastAsia" w:hAnsiTheme="minorHAnsi" w:cstheme="minorBidi"/>
                <w:caps w:val="0"/>
                <w:noProof/>
                <w:sz w:val="22"/>
                <w:szCs w:val="22"/>
              </w:rPr>
              <w:tab/>
            </w:r>
            <w:r w:rsidR="004A0C33" w:rsidRPr="00894081">
              <w:rPr>
                <w:rStyle w:val="Hyperlink"/>
                <w:noProof/>
              </w:rPr>
              <w:t>Validated radiometric Data Store Functional Resource Set of the Offline Data Storage Functional Resource Stratum</w:t>
            </w:r>
            <w:r w:rsidR="004A0C33">
              <w:rPr>
                <w:noProof/>
                <w:webHidden/>
              </w:rPr>
              <w:tab/>
            </w:r>
            <w:r w:rsidR="004A0C33">
              <w:rPr>
                <w:noProof/>
                <w:webHidden/>
              </w:rPr>
              <w:fldChar w:fldCharType="begin"/>
            </w:r>
            <w:r w:rsidR="004A0C33">
              <w:rPr>
                <w:noProof/>
                <w:webHidden/>
              </w:rPr>
              <w:instrText xml:space="preserve"> PAGEREF _Toc44312576 \h </w:instrText>
            </w:r>
            <w:r w:rsidR="004A0C33">
              <w:rPr>
                <w:noProof/>
                <w:webHidden/>
              </w:rPr>
            </w:r>
            <w:r w:rsidR="004A0C33">
              <w:rPr>
                <w:noProof/>
                <w:webHidden/>
              </w:rPr>
              <w:fldChar w:fldCharType="separate"/>
            </w:r>
            <w:r w:rsidR="00C40926">
              <w:rPr>
                <w:noProof/>
                <w:webHidden/>
              </w:rPr>
              <w:t>9-5</w:t>
            </w:r>
            <w:r w:rsidR="004A0C33">
              <w:rPr>
                <w:noProof/>
                <w:webHidden/>
              </w:rPr>
              <w:fldChar w:fldCharType="end"/>
            </w:r>
          </w:hyperlink>
        </w:p>
        <w:p w14:paraId="7ABB4134" w14:textId="18CDD39E"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77" w:history="1">
            <w:r w:rsidR="004A0C33" w:rsidRPr="00894081">
              <w:rPr>
                <w:rStyle w:val="Hyperlink"/>
                <w:noProof/>
              </w:rPr>
              <w:t>9.5.1</w:t>
            </w:r>
            <w:r w:rsidR="004A0C33">
              <w:rPr>
                <w:rFonts w:asciiTheme="minorHAnsi" w:eastAsiaTheme="minorEastAsia" w:hAnsiTheme="minorHAnsi" w:cstheme="minorBidi"/>
                <w:caps w:val="0"/>
                <w:noProof/>
                <w:sz w:val="22"/>
                <w:szCs w:val="22"/>
              </w:rPr>
              <w:tab/>
            </w:r>
            <w:r w:rsidR="004A0C33" w:rsidRPr="00894081">
              <w:rPr>
                <w:rStyle w:val="Hyperlink"/>
                <w:noProof/>
              </w:rPr>
              <w:t>Validated Radiometric Data Store</w:t>
            </w:r>
            <w:r w:rsidR="004A0C33">
              <w:rPr>
                <w:noProof/>
                <w:webHidden/>
              </w:rPr>
              <w:tab/>
            </w:r>
            <w:r w:rsidR="004A0C33">
              <w:rPr>
                <w:noProof/>
                <w:webHidden/>
              </w:rPr>
              <w:fldChar w:fldCharType="begin"/>
            </w:r>
            <w:r w:rsidR="004A0C33">
              <w:rPr>
                <w:noProof/>
                <w:webHidden/>
              </w:rPr>
              <w:instrText xml:space="preserve"> PAGEREF _Toc44312577 \h </w:instrText>
            </w:r>
            <w:r w:rsidR="004A0C33">
              <w:rPr>
                <w:noProof/>
                <w:webHidden/>
              </w:rPr>
            </w:r>
            <w:r w:rsidR="004A0C33">
              <w:rPr>
                <w:noProof/>
                <w:webHidden/>
              </w:rPr>
              <w:fldChar w:fldCharType="separate"/>
            </w:r>
            <w:r w:rsidR="00C40926">
              <w:rPr>
                <w:noProof/>
                <w:webHidden/>
              </w:rPr>
              <w:t>9-6</w:t>
            </w:r>
            <w:r w:rsidR="004A0C33">
              <w:rPr>
                <w:noProof/>
                <w:webHidden/>
              </w:rPr>
              <w:fldChar w:fldCharType="end"/>
            </w:r>
          </w:hyperlink>
        </w:p>
        <w:p w14:paraId="7CC15D13" w14:textId="3988483A"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78" w:history="1">
            <w:r w:rsidR="004A0C33" w:rsidRPr="00894081">
              <w:rPr>
                <w:rStyle w:val="Hyperlink"/>
                <w:noProof/>
              </w:rPr>
              <w:t>9.6</w:t>
            </w:r>
            <w:r w:rsidR="004A0C33">
              <w:rPr>
                <w:rFonts w:asciiTheme="minorHAnsi" w:eastAsiaTheme="minorEastAsia" w:hAnsiTheme="minorHAnsi" w:cstheme="minorBidi"/>
                <w:caps w:val="0"/>
                <w:noProof/>
                <w:sz w:val="22"/>
                <w:szCs w:val="22"/>
              </w:rPr>
              <w:tab/>
            </w:r>
            <w:r w:rsidR="004A0C33" w:rsidRPr="00894081">
              <w:rPr>
                <w:rStyle w:val="Hyperlink"/>
                <w:noProof/>
              </w:rPr>
              <w:t>D-DOR Raw Data Store Functional Resource Set of the Offline Data Storage Functional Resource Stratum</w:t>
            </w:r>
            <w:r w:rsidR="004A0C33">
              <w:rPr>
                <w:noProof/>
                <w:webHidden/>
              </w:rPr>
              <w:tab/>
            </w:r>
            <w:r w:rsidR="004A0C33">
              <w:rPr>
                <w:noProof/>
                <w:webHidden/>
              </w:rPr>
              <w:fldChar w:fldCharType="begin"/>
            </w:r>
            <w:r w:rsidR="004A0C33">
              <w:rPr>
                <w:noProof/>
                <w:webHidden/>
              </w:rPr>
              <w:instrText xml:space="preserve"> PAGEREF _Toc44312578 \h </w:instrText>
            </w:r>
            <w:r w:rsidR="004A0C33">
              <w:rPr>
                <w:noProof/>
                <w:webHidden/>
              </w:rPr>
            </w:r>
            <w:r w:rsidR="004A0C33">
              <w:rPr>
                <w:noProof/>
                <w:webHidden/>
              </w:rPr>
              <w:fldChar w:fldCharType="separate"/>
            </w:r>
            <w:r w:rsidR="00C40926">
              <w:rPr>
                <w:noProof/>
                <w:webHidden/>
              </w:rPr>
              <w:t>9-6</w:t>
            </w:r>
            <w:r w:rsidR="004A0C33">
              <w:rPr>
                <w:noProof/>
                <w:webHidden/>
              </w:rPr>
              <w:fldChar w:fldCharType="end"/>
            </w:r>
          </w:hyperlink>
        </w:p>
        <w:p w14:paraId="211CA567" w14:textId="268A7C1A"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79" w:history="1">
            <w:r w:rsidR="004A0C33" w:rsidRPr="00894081">
              <w:rPr>
                <w:rStyle w:val="Hyperlink"/>
                <w:noProof/>
              </w:rPr>
              <w:t>9.6.1</w:t>
            </w:r>
            <w:r w:rsidR="004A0C33">
              <w:rPr>
                <w:rFonts w:asciiTheme="minorHAnsi" w:eastAsiaTheme="minorEastAsia" w:hAnsiTheme="minorHAnsi" w:cstheme="minorBidi"/>
                <w:caps w:val="0"/>
                <w:noProof/>
                <w:sz w:val="22"/>
                <w:szCs w:val="22"/>
              </w:rPr>
              <w:tab/>
            </w:r>
            <w:r w:rsidR="004A0C33" w:rsidRPr="00894081">
              <w:rPr>
                <w:rStyle w:val="Hyperlink"/>
                <w:noProof/>
              </w:rPr>
              <w:t>D-DOR Raw Data Store</w:t>
            </w:r>
            <w:r w:rsidR="004A0C33">
              <w:rPr>
                <w:noProof/>
                <w:webHidden/>
              </w:rPr>
              <w:tab/>
            </w:r>
            <w:r w:rsidR="004A0C33">
              <w:rPr>
                <w:noProof/>
                <w:webHidden/>
              </w:rPr>
              <w:fldChar w:fldCharType="begin"/>
            </w:r>
            <w:r w:rsidR="004A0C33">
              <w:rPr>
                <w:noProof/>
                <w:webHidden/>
              </w:rPr>
              <w:instrText xml:space="preserve"> PAGEREF _Toc44312579 \h </w:instrText>
            </w:r>
            <w:r w:rsidR="004A0C33">
              <w:rPr>
                <w:noProof/>
                <w:webHidden/>
              </w:rPr>
            </w:r>
            <w:r w:rsidR="004A0C33">
              <w:rPr>
                <w:noProof/>
                <w:webHidden/>
              </w:rPr>
              <w:fldChar w:fldCharType="separate"/>
            </w:r>
            <w:r w:rsidR="00C40926">
              <w:rPr>
                <w:noProof/>
                <w:webHidden/>
              </w:rPr>
              <w:t>9-7</w:t>
            </w:r>
            <w:r w:rsidR="004A0C33">
              <w:rPr>
                <w:noProof/>
                <w:webHidden/>
              </w:rPr>
              <w:fldChar w:fldCharType="end"/>
            </w:r>
          </w:hyperlink>
        </w:p>
        <w:p w14:paraId="630231DD" w14:textId="6DF1822B"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80" w:history="1">
            <w:r w:rsidR="004A0C33" w:rsidRPr="00894081">
              <w:rPr>
                <w:rStyle w:val="Hyperlink"/>
                <w:noProof/>
              </w:rPr>
              <w:t>9.7</w:t>
            </w:r>
            <w:r w:rsidR="004A0C33">
              <w:rPr>
                <w:rFonts w:asciiTheme="minorHAnsi" w:eastAsiaTheme="minorEastAsia" w:hAnsiTheme="minorHAnsi" w:cstheme="minorBidi"/>
                <w:caps w:val="0"/>
                <w:noProof/>
                <w:sz w:val="22"/>
                <w:szCs w:val="22"/>
              </w:rPr>
              <w:tab/>
            </w:r>
            <w:r w:rsidR="004A0C33" w:rsidRPr="00894081">
              <w:rPr>
                <w:rStyle w:val="Hyperlink"/>
                <w:noProof/>
              </w:rPr>
              <w:t>OpeN Loop Data Store Functional Resource Set of the Offline Data Storage Functional Resource Stratum</w:t>
            </w:r>
            <w:r w:rsidR="004A0C33">
              <w:rPr>
                <w:noProof/>
                <w:webHidden/>
              </w:rPr>
              <w:tab/>
            </w:r>
            <w:r w:rsidR="004A0C33">
              <w:rPr>
                <w:noProof/>
                <w:webHidden/>
              </w:rPr>
              <w:fldChar w:fldCharType="begin"/>
            </w:r>
            <w:r w:rsidR="004A0C33">
              <w:rPr>
                <w:noProof/>
                <w:webHidden/>
              </w:rPr>
              <w:instrText xml:space="preserve"> PAGEREF _Toc44312580 \h </w:instrText>
            </w:r>
            <w:r w:rsidR="004A0C33">
              <w:rPr>
                <w:noProof/>
                <w:webHidden/>
              </w:rPr>
            </w:r>
            <w:r w:rsidR="004A0C33">
              <w:rPr>
                <w:noProof/>
                <w:webHidden/>
              </w:rPr>
              <w:fldChar w:fldCharType="separate"/>
            </w:r>
            <w:r w:rsidR="00C40926">
              <w:rPr>
                <w:noProof/>
                <w:webHidden/>
              </w:rPr>
              <w:t>9-7</w:t>
            </w:r>
            <w:r w:rsidR="004A0C33">
              <w:rPr>
                <w:noProof/>
                <w:webHidden/>
              </w:rPr>
              <w:fldChar w:fldCharType="end"/>
            </w:r>
          </w:hyperlink>
        </w:p>
        <w:p w14:paraId="663FD622" w14:textId="6E0C5878"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81" w:history="1">
            <w:r w:rsidR="004A0C33" w:rsidRPr="00894081">
              <w:rPr>
                <w:rStyle w:val="Hyperlink"/>
                <w:noProof/>
              </w:rPr>
              <w:t>9.7.1</w:t>
            </w:r>
            <w:r w:rsidR="004A0C33">
              <w:rPr>
                <w:rFonts w:asciiTheme="minorHAnsi" w:eastAsiaTheme="minorEastAsia" w:hAnsiTheme="minorHAnsi" w:cstheme="minorBidi"/>
                <w:caps w:val="0"/>
                <w:noProof/>
                <w:sz w:val="22"/>
                <w:szCs w:val="22"/>
              </w:rPr>
              <w:tab/>
            </w:r>
            <w:r w:rsidR="004A0C33" w:rsidRPr="00894081">
              <w:rPr>
                <w:rStyle w:val="Hyperlink"/>
                <w:noProof/>
              </w:rPr>
              <w:t>Open Loop Data Store</w:t>
            </w:r>
            <w:r w:rsidR="004A0C33">
              <w:rPr>
                <w:noProof/>
                <w:webHidden/>
              </w:rPr>
              <w:tab/>
            </w:r>
            <w:r w:rsidR="004A0C33">
              <w:rPr>
                <w:noProof/>
                <w:webHidden/>
              </w:rPr>
              <w:fldChar w:fldCharType="begin"/>
            </w:r>
            <w:r w:rsidR="004A0C33">
              <w:rPr>
                <w:noProof/>
                <w:webHidden/>
              </w:rPr>
              <w:instrText xml:space="preserve"> PAGEREF _Toc44312581 \h </w:instrText>
            </w:r>
            <w:r w:rsidR="004A0C33">
              <w:rPr>
                <w:noProof/>
                <w:webHidden/>
              </w:rPr>
            </w:r>
            <w:r w:rsidR="004A0C33">
              <w:rPr>
                <w:noProof/>
                <w:webHidden/>
              </w:rPr>
              <w:fldChar w:fldCharType="separate"/>
            </w:r>
            <w:r w:rsidR="00C40926">
              <w:rPr>
                <w:noProof/>
                <w:webHidden/>
              </w:rPr>
              <w:t>9-8</w:t>
            </w:r>
            <w:r w:rsidR="004A0C33">
              <w:rPr>
                <w:noProof/>
                <w:webHidden/>
              </w:rPr>
              <w:fldChar w:fldCharType="end"/>
            </w:r>
          </w:hyperlink>
        </w:p>
        <w:p w14:paraId="3A06B0F1" w14:textId="37EAF260"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82" w:history="1">
            <w:r w:rsidR="004A0C33" w:rsidRPr="00894081">
              <w:rPr>
                <w:rStyle w:val="Hyperlink"/>
                <w:noProof/>
              </w:rPr>
              <w:t>9.8</w:t>
            </w:r>
            <w:r w:rsidR="004A0C33">
              <w:rPr>
                <w:rFonts w:asciiTheme="minorHAnsi" w:eastAsiaTheme="minorEastAsia" w:hAnsiTheme="minorHAnsi" w:cstheme="minorBidi"/>
                <w:caps w:val="0"/>
                <w:noProof/>
                <w:sz w:val="22"/>
                <w:szCs w:val="22"/>
              </w:rPr>
              <w:tab/>
            </w:r>
            <w:r w:rsidR="004A0C33" w:rsidRPr="00894081">
              <w:rPr>
                <w:rStyle w:val="Hyperlink"/>
                <w:noProof/>
              </w:rPr>
              <w:t>Return File Data Store Functional Resource Set of the Offline Data Storage Functional Resource Stratum</w:t>
            </w:r>
            <w:r w:rsidR="004A0C33">
              <w:rPr>
                <w:noProof/>
                <w:webHidden/>
              </w:rPr>
              <w:tab/>
            </w:r>
            <w:r w:rsidR="004A0C33">
              <w:rPr>
                <w:noProof/>
                <w:webHidden/>
              </w:rPr>
              <w:fldChar w:fldCharType="begin"/>
            </w:r>
            <w:r w:rsidR="004A0C33">
              <w:rPr>
                <w:noProof/>
                <w:webHidden/>
              </w:rPr>
              <w:instrText xml:space="preserve"> PAGEREF _Toc44312582 \h </w:instrText>
            </w:r>
            <w:r w:rsidR="004A0C33">
              <w:rPr>
                <w:noProof/>
                <w:webHidden/>
              </w:rPr>
            </w:r>
            <w:r w:rsidR="004A0C33">
              <w:rPr>
                <w:noProof/>
                <w:webHidden/>
              </w:rPr>
              <w:fldChar w:fldCharType="separate"/>
            </w:r>
            <w:r w:rsidR="00C40926">
              <w:rPr>
                <w:noProof/>
                <w:webHidden/>
              </w:rPr>
              <w:t>9-8</w:t>
            </w:r>
            <w:r w:rsidR="004A0C33">
              <w:rPr>
                <w:noProof/>
                <w:webHidden/>
              </w:rPr>
              <w:fldChar w:fldCharType="end"/>
            </w:r>
          </w:hyperlink>
        </w:p>
        <w:p w14:paraId="2DBED82E" w14:textId="69C0A485"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83" w:history="1">
            <w:r w:rsidR="004A0C33" w:rsidRPr="00894081">
              <w:rPr>
                <w:rStyle w:val="Hyperlink"/>
                <w:noProof/>
              </w:rPr>
              <w:t>9.8.1</w:t>
            </w:r>
            <w:r w:rsidR="004A0C33">
              <w:rPr>
                <w:rFonts w:asciiTheme="minorHAnsi" w:eastAsiaTheme="minorEastAsia" w:hAnsiTheme="minorHAnsi" w:cstheme="minorBidi"/>
                <w:caps w:val="0"/>
                <w:noProof/>
                <w:sz w:val="22"/>
                <w:szCs w:val="22"/>
              </w:rPr>
              <w:tab/>
            </w:r>
            <w:r w:rsidR="004A0C33" w:rsidRPr="00894081">
              <w:rPr>
                <w:rStyle w:val="Hyperlink"/>
                <w:noProof/>
              </w:rPr>
              <w:t>Return File Data Store</w:t>
            </w:r>
            <w:r w:rsidR="004A0C33">
              <w:rPr>
                <w:noProof/>
                <w:webHidden/>
              </w:rPr>
              <w:tab/>
            </w:r>
            <w:r w:rsidR="004A0C33">
              <w:rPr>
                <w:noProof/>
                <w:webHidden/>
              </w:rPr>
              <w:fldChar w:fldCharType="begin"/>
            </w:r>
            <w:r w:rsidR="004A0C33">
              <w:rPr>
                <w:noProof/>
                <w:webHidden/>
              </w:rPr>
              <w:instrText xml:space="preserve"> PAGEREF _Toc44312583 \h </w:instrText>
            </w:r>
            <w:r w:rsidR="004A0C33">
              <w:rPr>
                <w:noProof/>
                <w:webHidden/>
              </w:rPr>
            </w:r>
            <w:r w:rsidR="004A0C33">
              <w:rPr>
                <w:noProof/>
                <w:webHidden/>
              </w:rPr>
              <w:fldChar w:fldCharType="separate"/>
            </w:r>
            <w:r w:rsidR="00C40926">
              <w:rPr>
                <w:noProof/>
                <w:webHidden/>
              </w:rPr>
              <w:t>9-9</w:t>
            </w:r>
            <w:r w:rsidR="004A0C33">
              <w:rPr>
                <w:noProof/>
                <w:webHidden/>
              </w:rPr>
              <w:fldChar w:fldCharType="end"/>
            </w:r>
          </w:hyperlink>
        </w:p>
        <w:p w14:paraId="0D783342" w14:textId="74BD7122" w:rsidR="004A0C33" w:rsidRDefault="002F0EBD">
          <w:pPr>
            <w:pStyle w:val="TOC2"/>
            <w:tabs>
              <w:tab w:val="left" w:pos="907"/>
            </w:tabs>
            <w:rPr>
              <w:rFonts w:asciiTheme="minorHAnsi" w:eastAsiaTheme="minorEastAsia" w:hAnsiTheme="minorHAnsi" w:cstheme="minorBidi"/>
              <w:caps w:val="0"/>
              <w:noProof/>
              <w:sz w:val="22"/>
              <w:szCs w:val="22"/>
            </w:rPr>
          </w:pPr>
          <w:hyperlink w:anchor="_Toc44312584" w:history="1">
            <w:r w:rsidR="004A0C33" w:rsidRPr="00894081">
              <w:rPr>
                <w:rStyle w:val="Hyperlink"/>
                <w:noProof/>
              </w:rPr>
              <w:t>9.9</w:t>
            </w:r>
            <w:r w:rsidR="004A0C33">
              <w:rPr>
                <w:rFonts w:asciiTheme="minorHAnsi" w:eastAsiaTheme="minorEastAsia" w:hAnsiTheme="minorHAnsi" w:cstheme="minorBidi"/>
                <w:caps w:val="0"/>
                <w:noProof/>
                <w:sz w:val="22"/>
                <w:szCs w:val="22"/>
              </w:rPr>
              <w:tab/>
            </w:r>
            <w:r w:rsidR="004A0C33" w:rsidRPr="00894081">
              <w:rPr>
                <w:rStyle w:val="Hyperlink"/>
                <w:noProof/>
              </w:rPr>
              <w:t>Forward File Data Store Functional Resource Set of the Offline Data Storage Functional Resource Stratum</w:t>
            </w:r>
            <w:r w:rsidR="004A0C33">
              <w:rPr>
                <w:noProof/>
                <w:webHidden/>
              </w:rPr>
              <w:tab/>
            </w:r>
            <w:r w:rsidR="004A0C33">
              <w:rPr>
                <w:noProof/>
                <w:webHidden/>
              </w:rPr>
              <w:fldChar w:fldCharType="begin"/>
            </w:r>
            <w:r w:rsidR="004A0C33">
              <w:rPr>
                <w:noProof/>
                <w:webHidden/>
              </w:rPr>
              <w:instrText xml:space="preserve"> PAGEREF _Toc44312584 \h </w:instrText>
            </w:r>
            <w:r w:rsidR="004A0C33">
              <w:rPr>
                <w:noProof/>
                <w:webHidden/>
              </w:rPr>
            </w:r>
            <w:r w:rsidR="004A0C33">
              <w:rPr>
                <w:noProof/>
                <w:webHidden/>
              </w:rPr>
              <w:fldChar w:fldCharType="separate"/>
            </w:r>
            <w:r w:rsidR="00C40926">
              <w:rPr>
                <w:noProof/>
                <w:webHidden/>
              </w:rPr>
              <w:t>9-9</w:t>
            </w:r>
            <w:r w:rsidR="004A0C33">
              <w:rPr>
                <w:noProof/>
                <w:webHidden/>
              </w:rPr>
              <w:fldChar w:fldCharType="end"/>
            </w:r>
          </w:hyperlink>
        </w:p>
        <w:p w14:paraId="57531695" w14:textId="75AE9C0D"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85" w:history="1">
            <w:r w:rsidR="004A0C33" w:rsidRPr="00894081">
              <w:rPr>
                <w:rStyle w:val="Hyperlink"/>
                <w:noProof/>
              </w:rPr>
              <w:t>9.9.1</w:t>
            </w:r>
            <w:r w:rsidR="004A0C33">
              <w:rPr>
                <w:rFonts w:asciiTheme="minorHAnsi" w:eastAsiaTheme="minorEastAsia" w:hAnsiTheme="minorHAnsi" w:cstheme="minorBidi"/>
                <w:caps w:val="0"/>
                <w:noProof/>
                <w:sz w:val="22"/>
                <w:szCs w:val="22"/>
              </w:rPr>
              <w:tab/>
            </w:r>
            <w:r w:rsidR="004A0C33" w:rsidRPr="00894081">
              <w:rPr>
                <w:rStyle w:val="Hyperlink"/>
                <w:noProof/>
              </w:rPr>
              <w:t>Forward File Data Store</w:t>
            </w:r>
            <w:r w:rsidR="004A0C33">
              <w:rPr>
                <w:noProof/>
                <w:webHidden/>
              </w:rPr>
              <w:tab/>
            </w:r>
            <w:r w:rsidR="004A0C33">
              <w:rPr>
                <w:noProof/>
                <w:webHidden/>
              </w:rPr>
              <w:fldChar w:fldCharType="begin"/>
            </w:r>
            <w:r w:rsidR="004A0C33">
              <w:rPr>
                <w:noProof/>
                <w:webHidden/>
              </w:rPr>
              <w:instrText xml:space="preserve"> PAGEREF _Toc44312585 \h </w:instrText>
            </w:r>
            <w:r w:rsidR="004A0C33">
              <w:rPr>
                <w:noProof/>
                <w:webHidden/>
              </w:rPr>
            </w:r>
            <w:r w:rsidR="004A0C33">
              <w:rPr>
                <w:noProof/>
                <w:webHidden/>
              </w:rPr>
              <w:fldChar w:fldCharType="separate"/>
            </w:r>
            <w:r w:rsidR="00C40926">
              <w:rPr>
                <w:noProof/>
                <w:webHidden/>
              </w:rPr>
              <w:t>9-10</w:t>
            </w:r>
            <w:r w:rsidR="004A0C33">
              <w:rPr>
                <w:noProof/>
                <w:webHidden/>
              </w:rPr>
              <w:fldChar w:fldCharType="end"/>
            </w:r>
          </w:hyperlink>
        </w:p>
        <w:p w14:paraId="29964765" w14:textId="578481D0" w:rsidR="004A0C33" w:rsidRDefault="002F0EBD">
          <w:pPr>
            <w:pStyle w:val="TOC1"/>
            <w:rPr>
              <w:rFonts w:asciiTheme="minorHAnsi" w:eastAsiaTheme="minorEastAsia" w:hAnsiTheme="minorHAnsi" w:cstheme="minorBidi"/>
              <w:b w:val="0"/>
              <w:caps w:val="0"/>
              <w:noProof/>
              <w:sz w:val="22"/>
              <w:szCs w:val="22"/>
            </w:rPr>
          </w:pPr>
          <w:hyperlink w:anchor="_Toc44312586" w:history="1">
            <w:r w:rsidR="004A0C33" w:rsidRPr="00894081">
              <w:rPr>
                <w:rStyle w:val="Hyperlink"/>
                <w:noProof/>
              </w:rPr>
              <w:t>10</w:t>
            </w:r>
            <w:r w:rsidR="004A0C33">
              <w:rPr>
                <w:rFonts w:asciiTheme="minorHAnsi" w:eastAsiaTheme="minorEastAsia" w:hAnsiTheme="minorHAnsi" w:cstheme="minorBidi"/>
                <w:b w:val="0"/>
                <w:caps w:val="0"/>
                <w:noProof/>
                <w:sz w:val="22"/>
                <w:szCs w:val="22"/>
              </w:rPr>
              <w:tab/>
            </w:r>
            <w:r w:rsidR="004A0C33" w:rsidRPr="00894081">
              <w:rPr>
                <w:rStyle w:val="Hyperlink"/>
                <w:noProof/>
              </w:rPr>
              <w:t>Data Transfer ServiceS Functional Resources Stratum</w:t>
            </w:r>
            <w:r w:rsidR="004A0C33">
              <w:rPr>
                <w:noProof/>
                <w:webHidden/>
              </w:rPr>
              <w:tab/>
            </w:r>
            <w:r w:rsidR="004A0C33">
              <w:rPr>
                <w:noProof/>
                <w:webHidden/>
              </w:rPr>
              <w:fldChar w:fldCharType="begin"/>
            </w:r>
            <w:r w:rsidR="004A0C33">
              <w:rPr>
                <w:noProof/>
                <w:webHidden/>
              </w:rPr>
              <w:instrText xml:space="preserve"> PAGEREF _Toc44312586 \h </w:instrText>
            </w:r>
            <w:r w:rsidR="004A0C33">
              <w:rPr>
                <w:noProof/>
                <w:webHidden/>
              </w:rPr>
            </w:r>
            <w:r w:rsidR="004A0C33">
              <w:rPr>
                <w:noProof/>
                <w:webHidden/>
              </w:rPr>
              <w:fldChar w:fldCharType="separate"/>
            </w:r>
            <w:r w:rsidR="00C40926">
              <w:rPr>
                <w:noProof/>
                <w:webHidden/>
              </w:rPr>
              <w:t>10-1</w:t>
            </w:r>
            <w:r w:rsidR="004A0C33">
              <w:rPr>
                <w:noProof/>
                <w:webHidden/>
              </w:rPr>
              <w:fldChar w:fldCharType="end"/>
            </w:r>
          </w:hyperlink>
        </w:p>
        <w:p w14:paraId="053DAB70" w14:textId="4B1E8699"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587" w:history="1">
            <w:r w:rsidR="004A0C33" w:rsidRPr="00894081">
              <w:rPr>
                <w:rStyle w:val="Hyperlink"/>
                <w:noProof/>
              </w:rPr>
              <w:t>10.1</w:t>
            </w:r>
            <w:r w:rsidR="004A0C33">
              <w:rPr>
                <w:rFonts w:asciiTheme="minorHAnsi" w:eastAsiaTheme="minorEastAsia" w:hAnsiTheme="minorHAnsi" w:cstheme="minorBidi"/>
                <w:caps w:val="0"/>
                <w:noProof/>
                <w:sz w:val="22"/>
                <w:szCs w:val="22"/>
              </w:rPr>
              <w:tab/>
            </w:r>
            <w:r w:rsidR="004A0C33" w:rsidRPr="00894081">
              <w:rPr>
                <w:rStyle w:val="Hyperlink"/>
                <w:noProof/>
              </w:rPr>
              <w:t>General</w:t>
            </w:r>
            <w:r w:rsidR="004A0C33">
              <w:rPr>
                <w:noProof/>
                <w:webHidden/>
              </w:rPr>
              <w:tab/>
            </w:r>
            <w:r w:rsidR="004A0C33">
              <w:rPr>
                <w:noProof/>
                <w:webHidden/>
              </w:rPr>
              <w:fldChar w:fldCharType="begin"/>
            </w:r>
            <w:r w:rsidR="004A0C33">
              <w:rPr>
                <w:noProof/>
                <w:webHidden/>
              </w:rPr>
              <w:instrText xml:space="preserve"> PAGEREF _Toc44312587 \h </w:instrText>
            </w:r>
            <w:r w:rsidR="004A0C33">
              <w:rPr>
                <w:noProof/>
                <w:webHidden/>
              </w:rPr>
            </w:r>
            <w:r w:rsidR="004A0C33">
              <w:rPr>
                <w:noProof/>
                <w:webHidden/>
              </w:rPr>
              <w:fldChar w:fldCharType="separate"/>
            </w:r>
            <w:r w:rsidR="00C40926">
              <w:rPr>
                <w:noProof/>
                <w:webHidden/>
              </w:rPr>
              <w:t>10-1</w:t>
            </w:r>
            <w:r w:rsidR="004A0C33">
              <w:rPr>
                <w:noProof/>
                <w:webHidden/>
              </w:rPr>
              <w:fldChar w:fldCharType="end"/>
            </w:r>
          </w:hyperlink>
        </w:p>
        <w:p w14:paraId="29E68E94" w14:textId="47B33D91"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588" w:history="1">
            <w:r w:rsidR="004A0C33" w:rsidRPr="00894081">
              <w:rPr>
                <w:rStyle w:val="Hyperlink"/>
                <w:noProof/>
              </w:rPr>
              <w:t>10.2</w:t>
            </w:r>
            <w:r w:rsidR="004A0C33">
              <w:rPr>
                <w:rFonts w:asciiTheme="minorHAnsi" w:eastAsiaTheme="minorEastAsia" w:hAnsiTheme="minorHAnsi" w:cstheme="minorBidi"/>
                <w:caps w:val="0"/>
                <w:noProof/>
                <w:sz w:val="22"/>
                <w:szCs w:val="22"/>
              </w:rPr>
              <w:tab/>
            </w:r>
            <w:r w:rsidR="004A0C33" w:rsidRPr="00894081">
              <w:rPr>
                <w:rStyle w:val="Hyperlink"/>
                <w:noProof/>
              </w:rPr>
              <w:t>SLE Forward Space Packet Functional Resource Set of the Data transfer ServiceS Stratum</w:t>
            </w:r>
            <w:r w:rsidR="004A0C33">
              <w:rPr>
                <w:noProof/>
                <w:webHidden/>
              </w:rPr>
              <w:tab/>
            </w:r>
            <w:r w:rsidR="004A0C33">
              <w:rPr>
                <w:noProof/>
                <w:webHidden/>
              </w:rPr>
              <w:fldChar w:fldCharType="begin"/>
            </w:r>
            <w:r w:rsidR="004A0C33">
              <w:rPr>
                <w:noProof/>
                <w:webHidden/>
              </w:rPr>
              <w:instrText xml:space="preserve"> PAGEREF _Toc44312588 \h </w:instrText>
            </w:r>
            <w:r w:rsidR="004A0C33">
              <w:rPr>
                <w:noProof/>
                <w:webHidden/>
              </w:rPr>
            </w:r>
            <w:r w:rsidR="004A0C33">
              <w:rPr>
                <w:noProof/>
                <w:webHidden/>
              </w:rPr>
              <w:fldChar w:fldCharType="separate"/>
            </w:r>
            <w:r w:rsidR="00C40926">
              <w:rPr>
                <w:noProof/>
                <w:webHidden/>
              </w:rPr>
              <w:t>10-1</w:t>
            </w:r>
            <w:r w:rsidR="004A0C33">
              <w:rPr>
                <w:noProof/>
                <w:webHidden/>
              </w:rPr>
              <w:fldChar w:fldCharType="end"/>
            </w:r>
          </w:hyperlink>
        </w:p>
        <w:p w14:paraId="0CF881A9" w14:textId="3A4CCF8F"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89" w:history="1">
            <w:r w:rsidR="004A0C33" w:rsidRPr="00894081">
              <w:rPr>
                <w:rStyle w:val="Hyperlink"/>
                <w:noProof/>
              </w:rPr>
              <w:t>10.2.1</w:t>
            </w:r>
            <w:r w:rsidR="004A0C33">
              <w:rPr>
                <w:rFonts w:asciiTheme="minorHAnsi" w:eastAsiaTheme="minorEastAsia" w:hAnsiTheme="minorHAnsi" w:cstheme="minorBidi"/>
                <w:caps w:val="0"/>
                <w:noProof/>
                <w:sz w:val="22"/>
                <w:szCs w:val="22"/>
              </w:rPr>
              <w:tab/>
            </w:r>
            <w:r w:rsidR="004A0C33" w:rsidRPr="00894081">
              <w:rPr>
                <w:rStyle w:val="Hyperlink"/>
                <w:noProof/>
              </w:rPr>
              <w:t>F-SP Transfer Service Provider</w:t>
            </w:r>
            <w:r w:rsidR="004A0C33">
              <w:rPr>
                <w:noProof/>
                <w:webHidden/>
              </w:rPr>
              <w:tab/>
            </w:r>
            <w:r w:rsidR="004A0C33">
              <w:rPr>
                <w:noProof/>
                <w:webHidden/>
              </w:rPr>
              <w:fldChar w:fldCharType="begin"/>
            </w:r>
            <w:r w:rsidR="004A0C33">
              <w:rPr>
                <w:noProof/>
                <w:webHidden/>
              </w:rPr>
              <w:instrText xml:space="preserve"> PAGEREF _Toc44312589 \h </w:instrText>
            </w:r>
            <w:r w:rsidR="004A0C33">
              <w:rPr>
                <w:noProof/>
                <w:webHidden/>
              </w:rPr>
            </w:r>
            <w:r w:rsidR="004A0C33">
              <w:rPr>
                <w:noProof/>
                <w:webHidden/>
              </w:rPr>
              <w:fldChar w:fldCharType="separate"/>
            </w:r>
            <w:r w:rsidR="00C40926">
              <w:rPr>
                <w:noProof/>
                <w:webHidden/>
              </w:rPr>
              <w:t>10-2</w:t>
            </w:r>
            <w:r w:rsidR="004A0C33">
              <w:rPr>
                <w:noProof/>
                <w:webHidden/>
              </w:rPr>
              <w:fldChar w:fldCharType="end"/>
            </w:r>
          </w:hyperlink>
        </w:p>
        <w:p w14:paraId="3492E538" w14:textId="77BDBAE6"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590" w:history="1">
            <w:r w:rsidR="004A0C33" w:rsidRPr="00894081">
              <w:rPr>
                <w:rStyle w:val="Hyperlink"/>
                <w:noProof/>
              </w:rPr>
              <w:t>10.3</w:t>
            </w:r>
            <w:r w:rsidR="004A0C33">
              <w:rPr>
                <w:rFonts w:asciiTheme="minorHAnsi" w:eastAsiaTheme="minorEastAsia" w:hAnsiTheme="minorHAnsi" w:cstheme="minorBidi"/>
                <w:caps w:val="0"/>
                <w:noProof/>
                <w:sz w:val="22"/>
                <w:szCs w:val="22"/>
              </w:rPr>
              <w:tab/>
            </w:r>
            <w:r w:rsidR="004A0C33" w:rsidRPr="00894081">
              <w:rPr>
                <w:rStyle w:val="Hyperlink"/>
                <w:noProof/>
              </w:rPr>
              <w:t>SLE Forward CLTU Functional Resource Set of the Data Transfer ServiceS Stratum</w:t>
            </w:r>
            <w:r w:rsidR="004A0C33">
              <w:rPr>
                <w:noProof/>
                <w:webHidden/>
              </w:rPr>
              <w:tab/>
            </w:r>
            <w:r w:rsidR="004A0C33">
              <w:rPr>
                <w:noProof/>
                <w:webHidden/>
              </w:rPr>
              <w:fldChar w:fldCharType="begin"/>
            </w:r>
            <w:r w:rsidR="004A0C33">
              <w:rPr>
                <w:noProof/>
                <w:webHidden/>
              </w:rPr>
              <w:instrText xml:space="preserve"> PAGEREF _Toc44312590 \h </w:instrText>
            </w:r>
            <w:r w:rsidR="004A0C33">
              <w:rPr>
                <w:noProof/>
                <w:webHidden/>
              </w:rPr>
            </w:r>
            <w:r w:rsidR="004A0C33">
              <w:rPr>
                <w:noProof/>
                <w:webHidden/>
              </w:rPr>
              <w:fldChar w:fldCharType="separate"/>
            </w:r>
            <w:r w:rsidR="00C40926">
              <w:rPr>
                <w:noProof/>
                <w:webHidden/>
              </w:rPr>
              <w:t>10-2</w:t>
            </w:r>
            <w:r w:rsidR="004A0C33">
              <w:rPr>
                <w:noProof/>
                <w:webHidden/>
              </w:rPr>
              <w:fldChar w:fldCharType="end"/>
            </w:r>
          </w:hyperlink>
        </w:p>
        <w:p w14:paraId="0270715C" w14:textId="624735A3"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91" w:history="1">
            <w:r w:rsidR="004A0C33" w:rsidRPr="00894081">
              <w:rPr>
                <w:rStyle w:val="Hyperlink"/>
                <w:noProof/>
              </w:rPr>
              <w:t>10.3.1</w:t>
            </w:r>
            <w:r w:rsidR="004A0C33">
              <w:rPr>
                <w:rFonts w:asciiTheme="minorHAnsi" w:eastAsiaTheme="minorEastAsia" w:hAnsiTheme="minorHAnsi" w:cstheme="minorBidi"/>
                <w:caps w:val="0"/>
                <w:noProof/>
                <w:sz w:val="22"/>
                <w:szCs w:val="22"/>
              </w:rPr>
              <w:tab/>
            </w:r>
            <w:r w:rsidR="004A0C33" w:rsidRPr="00894081">
              <w:rPr>
                <w:rStyle w:val="Hyperlink"/>
                <w:noProof/>
              </w:rPr>
              <w:t>F-CLTU Transfer Service Provider</w:t>
            </w:r>
            <w:r w:rsidR="004A0C33">
              <w:rPr>
                <w:noProof/>
                <w:webHidden/>
              </w:rPr>
              <w:tab/>
            </w:r>
            <w:r w:rsidR="004A0C33">
              <w:rPr>
                <w:noProof/>
                <w:webHidden/>
              </w:rPr>
              <w:fldChar w:fldCharType="begin"/>
            </w:r>
            <w:r w:rsidR="004A0C33">
              <w:rPr>
                <w:noProof/>
                <w:webHidden/>
              </w:rPr>
              <w:instrText xml:space="preserve"> PAGEREF _Toc44312591 \h </w:instrText>
            </w:r>
            <w:r w:rsidR="004A0C33">
              <w:rPr>
                <w:noProof/>
                <w:webHidden/>
              </w:rPr>
            </w:r>
            <w:r w:rsidR="004A0C33">
              <w:rPr>
                <w:noProof/>
                <w:webHidden/>
              </w:rPr>
              <w:fldChar w:fldCharType="separate"/>
            </w:r>
            <w:r w:rsidR="00C40926">
              <w:rPr>
                <w:noProof/>
                <w:webHidden/>
              </w:rPr>
              <w:t>10-3</w:t>
            </w:r>
            <w:r w:rsidR="004A0C33">
              <w:rPr>
                <w:noProof/>
                <w:webHidden/>
              </w:rPr>
              <w:fldChar w:fldCharType="end"/>
            </w:r>
          </w:hyperlink>
        </w:p>
        <w:p w14:paraId="2EB98BFF" w14:textId="49F352D0"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593" w:history="1">
            <w:r w:rsidR="004A0C33" w:rsidRPr="00894081">
              <w:rPr>
                <w:rStyle w:val="Hyperlink"/>
                <w:noProof/>
              </w:rPr>
              <w:t>10.4</w:t>
            </w:r>
            <w:r w:rsidR="004A0C33">
              <w:rPr>
                <w:rFonts w:asciiTheme="minorHAnsi" w:eastAsiaTheme="minorEastAsia" w:hAnsiTheme="minorHAnsi" w:cstheme="minorBidi"/>
                <w:caps w:val="0"/>
                <w:noProof/>
                <w:sz w:val="22"/>
                <w:szCs w:val="22"/>
              </w:rPr>
              <w:tab/>
            </w:r>
            <w:r w:rsidR="004A0C33" w:rsidRPr="00894081">
              <w:rPr>
                <w:rStyle w:val="Hyperlink"/>
                <w:noProof/>
              </w:rPr>
              <w:t>Forward Frame CSTS Functional resource Set of the Data Transfer ServiceS Spectrum</w:t>
            </w:r>
            <w:r w:rsidR="004A0C33">
              <w:rPr>
                <w:noProof/>
                <w:webHidden/>
              </w:rPr>
              <w:tab/>
            </w:r>
            <w:r w:rsidR="004A0C33">
              <w:rPr>
                <w:noProof/>
                <w:webHidden/>
              </w:rPr>
              <w:fldChar w:fldCharType="begin"/>
            </w:r>
            <w:r w:rsidR="004A0C33">
              <w:rPr>
                <w:noProof/>
                <w:webHidden/>
              </w:rPr>
              <w:instrText xml:space="preserve"> PAGEREF _Toc44312593 \h </w:instrText>
            </w:r>
            <w:r w:rsidR="004A0C33">
              <w:rPr>
                <w:noProof/>
                <w:webHidden/>
              </w:rPr>
            </w:r>
            <w:r w:rsidR="004A0C33">
              <w:rPr>
                <w:noProof/>
                <w:webHidden/>
              </w:rPr>
              <w:fldChar w:fldCharType="separate"/>
            </w:r>
            <w:r w:rsidR="00C40926">
              <w:rPr>
                <w:noProof/>
                <w:webHidden/>
              </w:rPr>
              <w:t>10-4</w:t>
            </w:r>
            <w:r w:rsidR="004A0C33">
              <w:rPr>
                <w:noProof/>
                <w:webHidden/>
              </w:rPr>
              <w:fldChar w:fldCharType="end"/>
            </w:r>
          </w:hyperlink>
        </w:p>
        <w:p w14:paraId="1F3C8A9C" w14:textId="670B35F4"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94" w:history="1">
            <w:r w:rsidR="004A0C33" w:rsidRPr="00894081">
              <w:rPr>
                <w:rStyle w:val="Hyperlink"/>
                <w:noProof/>
              </w:rPr>
              <w:t>10.4.1</w:t>
            </w:r>
            <w:r w:rsidR="004A0C33">
              <w:rPr>
                <w:rFonts w:asciiTheme="minorHAnsi" w:eastAsiaTheme="minorEastAsia" w:hAnsiTheme="minorHAnsi" w:cstheme="minorBidi"/>
                <w:caps w:val="0"/>
                <w:noProof/>
                <w:sz w:val="22"/>
                <w:szCs w:val="22"/>
              </w:rPr>
              <w:tab/>
            </w:r>
            <w:r w:rsidR="004A0C33" w:rsidRPr="00894081">
              <w:rPr>
                <w:rStyle w:val="Hyperlink"/>
                <w:noProof/>
              </w:rPr>
              <w:t>Forward Frame CSTS Provider</w:t>
            </w:r>
            <w:r w:rsidR="004A0C33">
              <w:rPr>
                <w:noProof/>
                <w:webHidden/>
              </w:rPr>
              <w:tab/>
            </w:r>
            <w:r w:rsidR="004A0C33">
              <w:rPr>
                <w:noProof/>
                <w:webHidden/>
              </w:rPr>
              <w:fldChar w:fldCharType="begin"/>
            </w:r>
            <w:r w:rsidR="004A0C33">
              <w:rPr>
                <w:noProof/>
                <w:webHidden/>
              </w:rPr>
              <w:instrText xml:space="preserve"> PAGEREF _Toc44312594 \h </w:instrText>
            </w:r>
            <w:r w:rsidR="004A0C33">
              <w:rPr>
                <w:noProof/>
                <w:webHidden/>
              </w:rPr>
            </w:r>
            <w:r w:rsidR="004A0C33">
              <w:rPr>
                <w:noProof/>
                <w:webHidden/>
              </w:rPr>
              <w:fldChar w:fldCharType="separate"/>
            </w:r>
            <w:r w:rsidR="00C40926">
              <w:rPr>
                <w:noProof/>
                <w:webHidden/>
              </w:rPr>
              <w:t>10-4</w:t>
            </w:r>
            <w:r w:rsidR="004A0C33">
              <w:rPr>
                <w:noProof/>
                <w:webHidden/>
              </w:rPr>
              <w:fldChar w:fldCharType="end"/>
            </w:r>
          </w:hyperlink>
        </w:p>
        <w:p w14:paraId="709E4C66" w14:textId="103FBFDC"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596" w:history="1">
            <w:r w:rsidR="004A0C33" w:rsidRPr="00894081">
              <w:rPr>
                <w:rStyle w:val="Hyperlink"/>
                <w:noProof/>
              </w:rPr>
              <w:t>10.5</w:t>
            </w:r>
            <w:r w:rsidR="004A0C33">
              <w:rPr>
                <w:rFonts w:asciiTheme="minorHAnsi" w:eastAsiaTheme="minorEastAsia" w:hAnsiTheme="minorHAnsi" w:cstheme="minorBidi"/>
                <w:caps w:val="0"/>
                <w:noProof/>
                <w:sz w:val="22"/>
                <w:szCs w:val="22"/>
              </w:rPr>
              <w:tab/>
            </w:r>
            <w:r w:rsidR="004A0C33" w:rsidRPr="00894081">
              <w:rPr>
                <w:rStyle w:val="Hyperlink"/>
                <w:noProof/>
              </w:rPr>
              <w:t>SLE Return All Frames Functional Resource Set of the Data Transfer ServiceS Functional Resource Stratum</w:t>
            </w:r>
            <w:r w:rsidR="004A0C33">
              <w:rPr>
                <w:noProof/>
                <w:webHidden/>
              </w:rPr>
              <w:tab/>
            </w:r>
            <w:r w:rsidR="004A0C33">
              <w:rPr>
                <w:noProof/>
                <w:webHidden/>
              </w:rPr>
              <w:fldChar w:fldCharType="begin"/>
            </w:r>
            <w:r w:rsidR="004A0C33">
              <w:rPr>
                <w:noProof/>
                <w:webHidden/>
              </w:rPr>
              <w:instrText xml:space="preserve"> PAGEREF _Toc44312596 \h </w:instrText>
            </w:r>
            <w:r w:rsidR="004A0C33">
              <w:rPr>
                <w:noProof/>
                <w:webHidden/>
              </w:rPr>
            </w:r>
            <w:r w:rsidR="004A0C33">
              <w:rPr>
                <w:noProof/>
                <w:webHidden/>
              </w:rPr>
              <w:fldChar w:fldCharType="separate"/>
            </w:r>
            <w:r w:rsidR="00C40926">
              <w:rPr>
                <w:noProof/>
                <w:webHidden/>
              </w:rPr>
              <w:t>10-5</w:t>
            </w:r>
            <w:r w:rsidR="004A0C33">
              <w:rPr>
                <w:noProof/>
                <w:webHidden/>
              </w:rPr>
              <w:fldChar w:fldCharType="end"/>
            </w:r>
          </w:hyperlink>
        </w:p>
        <w:p w14:paraId="03E5DB12" w14:textId="168C8090" w:rsidR="004A0C33" w:rsidRDefault="002F0EBD">
          <w:pPr>
            <w:pStyle w:val="TOC3"/>
            <w:tabs>
              <w:tab w:val="left" w:pos="907"/>
            </w:tabs>
            <w:rPr>
              <w:rFonts w:asciiTheme="minorHAnsi" w:eastAsiaTheme="minorEastAsia" w:hAnsiTheme="minorHAnsi" w:cstheme="minorBidi"/>
              <w:caps w:val="0"/>
              <w:noProof/>
              <w:sz w:val="22"/>
              <w:szCs w:val="22"/>
            </w:rPr>
          </w:pPr>
          <w:hyperlink w:anchor="_Toc44312597" w:history="1">
            <w:r w:rsidR="004A0C33" w:rsidRPr="00894081">
              <w:rPr>
                <w:rStyle w:val="Hyperlink"/>
                <w:noProof/>
              </w:rPr>
              <w:t>10.5.1</w:t>
            </w:r>
            <w:r w:rsidR="004A0C33">
              <w:rPr>
                <w:rFonts w:asciiTheme="minorHAnsi" w:eastAsiaTheme="minorEastAsia" w:hAnsiTheme="minorHAnsi" w:cstheme="minorBidi"/>
                <w:caps w:val="0"/>
                <w:noProof/>
                <w:sz w:val="22"/>
                <w:szCs w:val="22"/>
              </w:rPr>
              <w:tab/>
            </w:r>
            <w:r w:rsidR="004A0C33" w:rsidRPr="00894081">
              <w:rPr>
                <w:rStyle w:val="Hyperlink"/>
                <w:noProof/>
              </w:rPr>
              <w:t>RAF TS Provider</w:t>
            </w:r>
            <w:r w:rsidR="004A0C33">
              <w:rPr>
                <w:noProof/>
                <w:webHidden/>
              </w:rPr>
              <w:tab/>
            </w:r>
            <w:r w:rsidR="004A0C33">
              <w:rPr>
                <w:noProof/>
                <w:webHidden/>
              </w:rPr>
              <w:fldChar w:fldCharType="begin"/>
            </w:r>
            <w:r w:rsidR="004A0C33">
              <w:rPr>
                <w:noProof/>
                <w:webHidden/>
              </w:rPr>
              <w:instrText xml:space="preserve"> PAGEREF _Toc44312597 \h </w:instrText>
            </w:r>
            <w:r w:rsidR="004A0C33">
              <w:rPr>
                <w:noProof/>
                <w:webHidden/>
              </w:rPr>
            </w:r>
            <w:r w:rsidR="004A0C33">
              <w:rPr>
                <w:noProof/>
                <w:webHidden/>
              </w:rPr>
              <w:fldChar w:fldCharType="separate"/>
            </w:r>
            <w:r w:rsidR="00C40926">
              <w:rPr>
                <w:noProof/>
                <w:webHidden/>
              </w:rPr>
              <w:t>10-5</w:t>
            </w:r>
            <w:r w:rsidR="004A0C33">
              <w:rPr>
                <w:noProof/>
                <w:webHidden/>
              </w:rPr>
              <w:fldChar w:fldCharType="end"/>
            </w:r>
          </w:hyperlink>
        </w:p>
        <w:p w14:paraId="2411F850" w14:textId="7F353CCE"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599" w:history="1">
            <w:r w:rsidR="004A0C33" w:rsidRPr="00894081">
              <w:rPr>
                <w:rStyle w:val="Hyperlink"/>
                <w:noProof/>
              </w:rPr>
              <w:t>10.6</w:t>
            </w:r>
            <w:r w:rsidR="004A0C33">
              <w:rPr>
                <w:rFonts w:asciiTheme="minorHAnsi" w:eastAsiaTheme="minorEastAsia" w:hAnsiTheme="minorHAnsi" w:cstheme="minorBidi"/>
                <w:caps w:val="0"/>
                <w:noProof/>
                <w:sz w:val="22"/>
                <w:szCs w:val="22"/>
              </w:rPr>
              <w:tab/>
            </w:r>
            <w:r w:rsidR="004A0C33" w:rsidRPr="00894081">
              <w:rPr>
                <w:rStyle w:val="Hyperlink"/>
                <w:noProof/>
              </w:rPr>
              <w:t>SLE Return Channel Frames Functional Resource Set of the Data Transfer ServiceS Functional Resource Stratum</w:t>
            </w:r>
            <w:r w:rsidR="004A0C33">
              <w:rPr>
                <w:noProof/>
                <w:webHidden/>
              </w:rPr>
              <w:tab/>
            </w:r>
            <w:r w:rsidR="004A0C33">
              <w:rPr>
                <w:noProof/>
                <w:webHidden/>
              </w:rPr>
              <w:fldChar w:fldCharType="begin"/>
            </w:r>
            <w:r w:rsidR="004A0C33">
              <w:rPr>
                <w:noProof/>
                <w:webHidden/>
              </w:rPr>
              <w:instrText xml:space="preserve"> PAGEREF _Toc44312599 \h </w:instrText>
            </w:r>
            <w:r w:rsidR="004A0C33">
              <w:rPr>
                <w:noProof/>
                <w:webHidden/>
              </w:rPr>
            </w:r>
            <w:r w:rsidR="004A0C33">
              <w:rPr>
                <w:noProof/>
                <w:webHidden/>
              </w:rPr>
              <w:fldChar w:fldCharType="separate"/>
            </w:r>
            <w:r w:rsidR="00C40926">
              <w:rPr>
                <w:noProof/>
                <w:webHidden/>
              </w:rPr>
              <w:t>10-6</w:t>
            </w:r>
            <w:r w:rsidR="004A0C33">
              <w:rPr>
                <w:noProof/>
                <w:webHidden/>
              </w:rPr>
              <w:fldChar w:fldCharType="end"/>
            </w:r>
          </w:hyperlink>
        </w:p>
        <w:p w14:paraId="606FE66F" w14:textId="6F7B2D04" w:rsidR="004A0C33" w:rsidRDefault="002F0EBD">
          <w:pPr>
            <w:pStyle w:val="TOC3"/>
            <w:tabs>
              <w:tab w:val="left" w:pos="907"/>
            </w:tabs>
            <w:rPr>
              <w:rFonts w:asciiTheme="minorHAnsi" w:eastAsiaTheme="minorEastAsia" w:hAnsiTheme="minorHAnsi" w:cstheme="minorBidi"/>
              <w:caps w:val="0"/>
              <w:noProof/>
              <w:sz w:val="22"/>
              <w:szCs w:val="22"/>
            </w:rPr>
          </w:pPr>
          <w:hyperlink w:anchor="_Toc44312600" w:history="1">
            <w:r w:rsidR="004A0C33" w:rsidRPr="00894081">
              <w:rPr>
                <w:rStyle w:val="Hyperlink"/>
                <w:noProof/>
              </w:rPr>
              <w:t>10.6.1</w:t>
            </w:r>
            <w:r w:rsidR="004A0C33">
              <w:rPr>
                <w:rFonts w:asciiTheme="minorHAnsi" w:eastAsiaTheme="minorEastAsia" w:hAnsiTheme="minorHAnsi" w:cstheme="minorBidi"/>
                <w:caps w:val="0"/>
                <w:noProof/>
                <w:sz w:val="22"/>
                <w:szCs w:val="22"/>
              </w:rPr>
              <w:tab/>
            </w:r>
            <w:r w:rsidR="004A0C33" w:rsidRPr="00894081">
              <w:rPr>
                <w:rStyle w:val="Hyperlink"/>
                <w:noProof/>
              </w:rPr>
              <w:t>RCF TS Provider</w:t>
            </w:r>
            <w:r w:rsidR="004A0C33">
              <w:rPr>
                <w:noProof/>
                <w:webHidden/>
              </w:rPr>
              <w:tab/>
            </w:r>
            <w:r w:rsidR="004A0C33">
              <w:rPr>
                <w:noProof/>
                <w:webHidden/>
              </w:rPr>
              <w:fldChar w:fldCharType="begin"/>
            </w:r>
            <w:r w:rsidR="004A0C33">
              <w:rPr>
                <w:noProof/>
                <w:webHidden/>
              </w:rPr>
              <w:instrText xml:space="preserve"> PAGEREF _Toc44312600 \h </w:instrText>
            </w:r>
            <w:r w:rsidR="004A0C33">
              <w:rPr>
                <w:noProof/>
                <w:webHidden/>
              </w:rPr>
            </w:r>
            <w:r w:rsidR="004A0C33">
              <w:rPr>
                <w:noProof/>
                <w:webHidden/>
              </w:rPr>
              <w:fldChar w:fldCharType="separate"/>
            </w:r>
            <w:r w:rsidR="00C40926">
              <w:rPr>
                <w:noProof/>
                <w:webHidden/>
              </w:rPr>
              <w:t>10-6</w:t>
            </w:r>
            <w:r w:rsidR="004A0C33">
              <w:rPr>
                <w:noProof/>
                <w:webHidden/>
              </w:rPr>
              <w:fldChar w:fldCharType="end"/>
            </w:r>
          </w:hyperlink>
        </w:p>
        <w:p w14:paraId="3FE81434" w14:textId="7B26F1F4"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602" w:history="1">
            <w:r w:rsidR="004A0C33" w:rsidRPr="00894081">
              <w:rPr>
                <w:rStyle w:val="Hyperlink"/>
                <w:noProof/>
              </w:rPr>
              <w:t>10.7</w:t>
            </w:r>
            <w:r w:rsidR="004A0C33">
              <w:rPr>
                <w:rFonts w:asciiTheme="minorHAnsi" w:eastAsiaTheme="minorEastAsia" w:hAnsiTheme="minorHAnsi" w:cstheme="minorBidi"/>
                <w:caps w:val="0"/>
                <w:noProof/>
                <w:sz w:val="22"/>
                <w:szCs w:val="22"/>
              </w:rPr>
              <w:tab/>
            </w:r>
            <w:r w:rsidR="004A0C33" w:rsidRPr="00894081">
              <w:rPr>
                <w:rStyle w:val="Hyperlink"/>
                <w:noProof/>
              </w:rPr>
              <w:t>SLE Return Operational Control Fields Functional Resource Set of the Data Transfer Services Functional Resource Stratum</w:t>
            </w:r>
            <w:r w:rsidR="004A0C33">
              <w:rPr>
                <w:noProof/>
                <w:webHidden/>
              </w:rPr>
              <w:tab/>
            </w:r>
            <w:r w:rsidR="004A0C33">
              <w:rPr>
                <w:noProof/>
                <w:webHidden/>
              </w:rPr>
              <w:fldChar w:fldCharType="begin"/>
            </w:r>
            <w:r w:rsidR="004A0C33">
              <w:rPr>
                <w:noProof/>
                <w:webHidden/>
              </w:rPr>
              <w:instrText xml:space="preserve"> PAGEREF _Toc44312602 \h </w:instrText>
            </w:r>
            <w:r w:rsidR="004A0C33">
              <w:rPr>
                <w:noProof/>
                <w:webHidden/>
              </w:rPr>
            </w:r>
            <w:r w:rsidR="004A0C33">
              <w:rPr>
                <w:noProof/>
                <w:webHidden/>
              </w:rPr>
              <w:fldChar w:fldCharType="separate"/>
            </w:r>
            <w:r w:rsidR="00C40926">
              <w:rPr>
                <w:noProof/>
                <w:webHidden/>
              </w:rPr>
              <w:t>10-7</w:t>
            </w:r>
            <w:r w:rsidR="004A0C33">
              <w:rPr>
                <w:noProof/>
                <w:webHidden/>
              </w:rPr>
              <w:fldChar w:fldCharType="end"/>
            </w:r>
          </w:hyperlink>
        </w:p>
        <w:p w14:paraId="455BED9A" w14:textId="1987485A" w:rsidR="004A0C33" w:rsidRDefault="002F0EBD">
          <w:pPr>
            <w:pStyle w:val="TOC3"/>
            <w:tabs>
              <w:tab w:val="left" w:pos="907"/>
            </w:tabs>
            <w:rPr>
              <w:rFonts w:asciiTheme="minorHAnsi" w:eastAsiaTheme="minorEastAsia" w:hAnsiTheme="minorHAnsi" w:cstheme="minorBidi"/>
              <w:caps w:val="0"/>
              <w:noProof/>
              <w:sz w:val="22"/>
              <w:szCs w:val="22"/>
            </w:rPr>
          </w:pPr>
          <w:hyperlink w:anchor="_Toc44312603" w:history="1">
            <w:r w:rsidR="004A0C33" w:rsidRPr="00894081">
              <w:rPr>
                <w:rStyle w:val="Hyperlink"/>
                <w:noProof/>
              </w:rPr>
              <w:t>10.7.1</w:t>
            </w:r>
            <w:r w:rsidR="004A0C33">
              <w:rPr>
                <w:rFonts w:asciiTheme="minorHAnsi" w:eastAsiaTheme="minorEastAsia" w:hAnsiTheme="minorHAnsi" w:cstheme="minorBidi"/>
                <w:caps w:val="0"/>
                <w:noProof/>
                <w:sz w:val="22"/>
                <w:szCs w:val="22"/>
              </w:rPr>
              <w:tab/>
            </w:r>
            <w:r w:rsidR="004A0C33" w:rsidRPr="00894081">
              <w:rPr>
                <w:rStyle w:val="Hyperlink"/>
                <w:noProof/>
              </w:rPr>
              <w:t>ROCF Transfer Service Provider</w:t>
            </w:r>
            <w:r w:rsidR="004A0C33">
              <w:rPr>
                <w:noProof/>
                <w:webHidden/>
              </w:rPr>
              <w:tab/>
            </w:r>
            <w:r w:rsidR="004A0C33">
              <w:rPr>
                <w:noProof/>
                <w:webHidden/>
              </w:rPr>
              <w:fldChar w:fldCharType="begin"/>
            </w:r>
            <w:r w:rsidR="004A0C33">
              <w:rPr>
                <w:noProof/>
                <w:webHidden/>
              </w:rPr>
              <w:instrText xml:space="preserve"> PAGEREF _Toc44312603 \h </w:instrText>
            </w:r>
            <w:r w:rsidR="004A0C33">
              <w:rPr>
                <w:noProof/>
                <w:webHidden/>
              </w:rPr>
            </w:r>
            <w:r w:rsidR="004A0C33">
              <w:rPr>
                <w:noProof/>
                <w:webHidden/>
              </w:rPr>
              <w:fldChar w:fldCharType="separate"/>
            </w:r>
            <w:r w:rsidR="00C40926">
              <w:rPr>
                <w:noProof/>
                <w:webHidden/>
              </w:rPr>
              <w:t>10-8</w:t>
            </w:r>
            <w:r w:rsidR="004A0C33">
              <w:rPr>
                <w:noProof/>
                <w:webHidden/>
              </w:rPr>
              <w:fldChar w:fldCharType="end"/>
            </w:r>
          </w:hyperlink>
        </w:p>
        <w:p w14:paraId="72B6F732" w14:textId="7BB16F29"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604" w:history="1">
            <w:r w:rsidR="004A0C33" w:rsidRPr="00894081">
              <w:rPr>
                <w:rStyle w:val="Hyperlink"/>
                <w:noProof/>
              </w:rPr>
              <w:t>10.8</w:t>
            </w:r>
            <w:r w:rsidR="004A0C33">
              <w:rPr>
                <w:rFonts w:asciiTheme="minorHAnsi" w:eastAsiaTheme="minorEastAsia" w:hAnsiTheme="minorHAnsi" w:cstheme="minorBidi"/>
                <w:caps w:val="0"/>
                <w:noProof/>
                <w:sz w:val="22"/>
                <w:szCs w:val="22"/>
              </w:rPr>
              <w:tab/>
            </w:r>
            <w:r w:rsidR="004A0C33" w:rsidRPr="00894081">
              <w:rPr>
                <w:rStyle w:val="Hyperlink"/>
                <w:noProof/>
              </w:rPr>
              <w:t>Tracking Data CSTS Functional Resource Set of the Data Transfer Services Functional Resource Stratum</w:t>
            </w:r>
            <w:r w:rsidR="004A0C33">
              <w:rPr>
                <w:noProof/>
                <w:webHidden/>
              </w:rPr>
              <w:tab/>
            </w:r>
            <w:r w:rsidR="004A0C33">
              <w:rPr>
                <w:noProof/>
                <w:webHidden/>
              </w:rPr>
              <w:fldChar w:fldCharType="begin"/>
            </w:r>
            <w:r w:rsidR="004A0C33">
              <w:rPr>
                <w:noProof/>
                <w:webHidden/>
              </w:rPr>
              <w:instrText xml:space="preserve"> PAGEREF _Toc44312604 \h </w:instrText>
            </w:r>
            <w:r w:rsidR="004A0C33">
              <w:rPr>
                <w:noProof/>
                <w:webHidden/>
              </w:rPr>
            </w:r>
            <w:r w:rsidR="004A0C33">
              <w:rPr>
                <w:noProof/>
                <w:webHidden/>
              </w:rPr>
              <w:fldChar w:fldCharType="separate"/>
            </w:r>
            <w:r w:rsidR="00C40926">
              <w:rPr>
                <w:noProof/>
                <w:webHidden/>
              </w:rPr>
              <w:t>10-8</w:t>
            </w:r>
            <w:r w:rsidR="004A0C33">
              <w:rPr>
                <w:noProof/>
                <w:webHidden/>
              </w:rPr>
              <w:fldChar w:fldCharType="end"/>
            </w:r>
          </w:hyperlink>
        </w:p>
        <w:p w14:paraId="70363997" w14:textId="34A40167" w:rsidR="004A0C33" w:rsidRDefault="002F0EBD">
          <w:pPr>
            <w:pStyle w:val="TOC3"/>
            <w:tabs>
              <w:tab w:val="left" w:pos="907"/>
            </w:tabs>
            <w:rPr>
              <w:rFonts w:asciiTheme="minorHAnsi" w:eastAsiaTheme="minorEastAsia" w:hAnsiTheme="minorHAnsi" w:cstheme="minorBidi"/>
              <w:caps w:val="0"/>
              <w:noProof/>
              <w:sz w:val="22"/>
              <w:szCs w:val="22"/>
            </w:rPr>
          </w:pPr>
          <w:hyperlink w:anchor="_Toc44312605" w:history="1">
            <w:r w:rsidR="004A0C33" w:rsidRPr="00894081">
              <w:rPr>
                <w:rStyle w:val="Hyperlink"/>
                <w:noProof/>
              </w:rPr>
              <w:t>10.8.1</w:t>
            </w:r>
            <w:r w:rsidR="004A0C33">
              <w:rPr>
                <w:rFonts w:asciiTheme="minorHAnsi" w:eastAsiaTheme="minorEastAsia" w:hAnsiTheme="minorHAnsi" w:cstheme="minorBidi"/>
                <w:caps w:val="0"/>
                <w:noProof/>
                <w:sz w:val="22"/>
                <w:szCs w:val="22"/>
              </w:rPr>
              <w:tab/>
            </w:r>
            <w:r w:rsidR="004A0C33" w:rsidRPr="00894081">
              <w:rPr>
                <w:rStyle w:val="Hyperlink"/>
                <w:noProof/>
              </w:rPr>
              <w:t>Tracking Data CSTS Provider</w:t>
            </w:r>
            <w:r w:rsidR="004A0C33">
              <w:rPr>
                <w:noProof/>
                <w:webHidden/>
              </w:rPr>
              <w:tab/>
            </w:r>
            <w:r w:rsidR="004A0C33">
              <w:rPr>
                <w:noProof/>
                <w:webHidden/>
              </w:rPr>
              <w:fldChar w:fldCharType="begin"/>
            </w:r>
            <w:r w:rsidR="004A0C33">
              <w:rPr>
                <w:noProof/>
                <w:webHidden/>
              </w:rPr>
              <w:instrText xml:space="preserve"> PAGEREF _Toc44312605 \h </w:instrText>
            </w:r>
            <w:r w:rsidR="004A0C33">
              <w:rPr>
                <w:noProof/>
                <w:webHidden/>
              </w:rPr>
            </w:r>
            <w:r w:rsidR="004A0C33">
              <w:rPr>
                <w:noProof/>
                <w:webHidden/>
              </w:rPr>
              <w:fldChar w:fldCharType="separate"/>
            </w:r>
            <w:r w:rsidR="00C40926">
              <w:rPr>
                <w:noProof/>
                <w:webHidden/>
              </w:rPr>
              <w:t>10-8</w:t>
            </w:r>
            <w:r w:rsidR="004A0C33">
              <w:rPr>
                <w:noProof/>
                <w:webHidden/>
              </w:rPr>
              <w:fldChar w:fldCharType="end"/>
            </w:r>
          </w:hyperlink>
        </w:p>
        <w:p w14:paraId="6B4C3C94" w14:textId="4D4AFF74"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606" w:history="1">
            <w:r w:rsidR="004A0C33" w:rsidRPr="00894081">
              <w:rPr>
                <w:rStyle w:val="Hyperlink"/>
                <w:noProof/>
              </w:rPr>
              <w:t>10.9</w:t>
            </w:r>
            <w:r w:rsidR="004A0C33">
              <w:rPr>
                <w:rFonts w:asciiTheme="minorHAnsi" w:eastAsiaTheme="minorEastAsia" w:hAnsiTheme="minorHAnsi" w:cstheme="minorBidi"/>
                <w:caps w:val="0"/>
                <w:noProof/>
                <w:sz w:val="22"/>
                <w:szCs w:val="22"/>
              </w:rPr>
              <w:tab/>
            </w:r>
            <w:r w:rsidR="004A0C33" w:rsidRPr="00894081">
              <w:rPr>
                <w:rStyle w:val="Hyperlink"/>
                <w:noProof/>
              </w:rPr>
              <w:t>Terrestrial Generic File Transfer (TGFT) Host Functional Resource Set of the Data Transfer ServiceS Functional Resource Stratum</w:t>
            </w:r>
            <w:r w:rsidR="004A0C33">
              <w:rPr>
                <w:noProof/>
                <w:webHidden/>
              </w:rPr>
              <w:tab/>
            </w:r>
            <w:r w:rsidR="004A0C33">
              <w:rPr>
                <w:noProof/>
                <w:webHidden/>
              </w:rPr>
              <w:fldChar w:fldCharType="begin"/>
            </w:r>
            <w:r w:rsidR="004A0C33">
              <w:rPr>
                <w:noProof/>
                <w:webHidden/>
              </w:rPr>
              <w:instrText xml:space="preserve"> PAGEREF _Toc44312606 \h </w:instrText>
            </w:r>
            <w:r w:rsidR="004A0C33">
              <w:rPr>
                <w:noProof/>
                <w:webHidden/>
              </w:rPr>
            </w:r>
            <w:r w:rsidR="004A0C33">
              <w:rPr>
                <w:noProof/>
                <w:webHidden/>
              </w:rPr>
              <w:fldChar w:fldCharType="separate"/>
            </w:r>
            <w:r w:rsidR="00C40926">
              <w:rPr>
                <w:noProof/>
                <w:webHidden/>
              </w:rPr>
              <w:t>10-9</w:t>
            </w:r>
            <w:r w:rsidR="004A0C33">
              <w:rPr>
                <w:noProof/>
                <w:webHidden/>
              </w:rPr>
              <w:fldChar w:fldCharType="end"/>
            </w:r>
          </w:hyperlink>
        </w:p>
        <w:p w14:paraId="66BCFB2A" w14:textId="4190AF4B" w:rsidR="004A0C33" w:rsidRDefault="002F0EBD">
          <w:pPr>
            <w:pStyle w:val="TOC3"/>
            <w:tabs>
              <w:tab w:val="left" w:pos="907"/>
            </w:tabs>
            <w:rPr>
              <w:rFonts w:asciiTheme="minorHAnsi" w:eastAsiaTheme="minorEastAsia" w:hAnsiTheme="minorHAnsi" w:cstheme="minorBidi"/>
              <w:caps w:val="0"/>
              <w:noProof/>
              <w:sz w:val="22"/>
              <w:szCs w:val="22"/>
            </w:rPr>
          </w:pPr>
          <w:hyperlink w:anchor="_Toc44312607" w:history="1">
            <w:r w:rsidR="004A0C33" w:rsidRPr="00894081">
              <w:rPr>
                <w:rStyle w:val="Hyperlink"/>
                <w:noProof/>
              </w:rPr>
              <w:t>10.9.1</w:t>
            </w:r>
            <w:r w:rsidR="004A0C33">
              <w:rPr>
                <w:rFonts w:asciiTheme="minorHAnsi" w:eastAsiaTheme="minorEastAsia" w:hAnsiTheme="minorHAnsi" w:cstheme="minorBidi"/>
                <w:caps w:val="0"/>
                <w:noProof/>
                <w:sz w:val="22"/>
                <w:szCs w:val="22"/>
              </w:rPr>
              <w:tab/>
            </w:r>
            <w:r w:rsidR="004A0C33" w:rsidRPr="00894081">
              <w:rPr>
                <w:rStyle w:val="Hyperlink"/>
                <w:noProof/>
              </w:rPr>
              <w:t>TGFT Host</w:t>
            </w:r>
            <w:r w:rsidR="004A0C33">
              <w:rPr>
                <w:noProof/>
                <w:webHidden/>
              </w:rPr>
              <w:tab/>
            </w:r>
            <w:r w:rsidR="004A0C33">
              <w:rPr>
                <w:noProof/>
                <w:webHidden/>
              </w:rPr>
              <w:fldChar w:fldCharType="begin"/>
            </w:r>
            <w:r w:rsidR="004A0C33">
              <w:rPr>
                <w:noProof/>
                <w:webHidden/>
              </w:rPr>
              <w:instrText xml:space="preserve"> PAGEREF _Toc44312607 \h </w:instrText>
            </w:r>
            <w:r w:rsidR="004A0C33">
              <w:rPr>
                <w:noProof/>
                <w:webHidden/>
              </w:rPr>
            </w:r>
            <w:r w:rsidR="004A0C33">
              <w:rPr>
                <w:noProof/>
                <w:webHidden/>
              </w:rPr>
              <w:fldChar w:fldCharType="separate"/>
            </w:r>
            <w:r w:rsidR="00C40926">
              <w:rPr>
                <w:noProof/>
                <w:webHidden/>
              </w:rPr>
              <w:t>10-10</w:t>
            </w:r>
            <w:r w:rsidR="004A0C33">
              <w:rPr>
                <w:noProof/>
                <w:webHidden/>
              </w:rPr>
              <w:fldChar w:fldCharType="end"/>
            </w:r>
          </w:hyperlink>
        </w:p>
        <w:p w14:paraId="7AFC6EC5" w14:textId="65262738" w:rsidR="004A0C33" w:rsidRDefault="002F0EBD">
          <w:pPr>
            <w:pStyle w:val="TOC1"/>
            <w:rPr>
              <w:rFonts w:asciiTheme="minorHAnsi" w:eastAsiaTheme="minorEastAsia" w:hAnsiTheme="minorHAnsi" w:cstheme="minorBidi"/>
              <w:b w:val="0"/>
              <w:caps w:val="0"/>
              <w:noProof/>
              <w:sz w:val="22"/>
              <w:szCs w:val="22"/>
            </w:rPr>
          </w:pPr>
          <w:hyperlink w:anchor="_Toc44312608" w:history="1">
            <w:r w:rsidR="004A0C33" w:rsidRPr="00894081">
              <w:rPr>
                <w:rStyle w:val="Hyperlink"/>
                <w:noProof/>
              </w:rPr>
              <w:t>11</w:t>
            </w:r>
            <w:r w:rsidR="004A0C33">
              <w:rPr>
                <w:rFonts w:asciiTheme="minorHAnsi" w:eastAsiaTheme="minorEastAsia" w:hAnsiTheme="minorHAnsi" w:cstheme="minorBidi"/>
                <w:b w:val="0"/>
                <w:caps w:val="0"/>
                <w:noProof/>
                <w:sz w:val="22"/>
                <w:szCs w:val="22"/>
              </w:rPr>
              <w:tab/>
            </w:r>
            <w:r w:rsidR="004A0C33" w:rsidRPr="00894081">
              <w:rPr>
                <w:rStyle w:val="Hyperlink"/>
                <w:noProof/>
              </w:rPr>
              <w:t>Service Management Functions Functional Resource Stratum</w:t>
            </w:r>
            <w:r w:rsidR="004A0C33">
              <w:rPr>
                <w:noProof/>
                <w:webHidden/>
              </w:rPr>
              <w:tab/>
            </w:r>
            <w:r w:rsidR="004A0C33">
              <w:rPr>
                <w:noProof/>
                <w:webHidden/>
              </w:rPr>
              <w:fldChar w:fldCharType="begin"/>
            </w:r>
            <w:r w:rsidR="004A0C33">
              <w:rPr>
                <w:noProof/>
                <w:webHidden/>
              </w:rPr>
              <w:instrText xml:space="preserve"> PAGEREF _Toc44312608 \h </w:instrText>
            </w:r>
            <w:r w:rsidR="004A0C33">
              <w:rPr>
                <w:noProof/>
                <w:webHidden/>
              </w:rPr>
            </w:r>
            <w:r w:rsidR="004A0C33">
              <w:rPr>
                <w:noProof/>
                <w:webHidden/>
              </w:rPr>
              <w:fldChar w:fldCharType="separate"/>
            </w:r>
            <w:r w:rsidR="00C40926">
              <w:rPr>
                <w:noProof/>
                <w:webHidden/>
              </w:rPr>
              <w:t>11-1</w:t>
            </w:r>
            <w:r w:rsidR="004A0C33">
              <w:rPr>
                <w:noProof/>
                <w:webHidden/>
              </w:rPr>
              <w:fldChar w:fldCharType="end"/>
            </w:r>
          </w:hyperlink>
        </w:p>
        <w:p w14:paraId="413266B7" w14:textId="4BAFF45A"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609" w:history="1">
            <w:r w:rsidR="004A0C33" w:rsidRPr="00894081">
              <w:rPr>
                <w:rStyle w:val="Hyperlink"/>
                <w:noProof/>
              </w:rPr>
              <w:t>11.1</w:t>
            </w:r>
            <w:r w:rsidR="004A0C33">
              <w:rPr>
                <w:rFonts w:asciiTheme="minorHAnsi" w:eastAsiaTheme="minorEastAsia" w:hAnsiTheme="minorHAnsi" w:cstheme="minorBidi"/>
                <w:caps w:val="0"/>
                <w:noProof/>
                <w:sz w:val="22"/>
                <w:szCs w:val="22"/>
              </w:rPr>
              <w:tab/>
            </w:r>
            <w:r w:rsidR="004A0C33" w:rsidRPr="00894081">
              <w:rPr>
                <w:rStyle w:val="Hyperlink"/>
                <w:noProof/>
              </w:rPr>
              <w:t>General</w:t>
            </w:r>
            <w:r w:rsidR="004A0C33">
              <w:rPr>
                <w:noProof/>
                <w:webHidden/>
              </w:rPr>
              <w:tab/>
            </w:r>
            <w:r w:rsidR="004A0C33">
              <w:rPr>
                <w:noProof/>
                <w:webHidden/>
              </w:rPr>
              <w:fldChar w:fldCharType="begin"/>
            </w:r>
            <w:r w:rsidR="004A0C33">
              <w:rPr>
                <w:noProof/>
                <w:webHidden/>
              </w:rPr>
              <w:instrText xml:space="preserve"> PAGEREF _Toc44312609 \h </w:instrText>
            </w:r>
            <w:r w:rsidR="004A0C33">
              <w:rPr>
                <w:noProof/>
                <w:webHidden/>
              </w:rPr>
            </w:r>
            <w:r w:rsidR="004A0C33">
              <w:rPr>
                <w:noProof/>
                <w:webHidden/>
              </w:rPr>
              <w:fldChar w:fldCharType="separate"/>
            </w:r>
            <w:r w:rsidR="00C40926">
              <w:rPr>
                <w:noProof/>
                <w:webHidden/>
              </w:rPr>
              <w:t>11-1</w:t>
            </w:r>
            <w:r w:rsidR="004A0C33">
              <w:rPr>
                <w:noProof/>
                <w:webHidden/>
              </w:rPr>
              <w:fldChar w:fldCharType="end"/>
            </w:r>
          </w:hyperlink>
        </w:p>
        <w:p w14:paraId="459B4ABB" w14:textId="3E61F8B1"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610" w:history="1">
            <w:r w:rsidR="004A0C33" w:rsidRPr="00894081">
              <w:rPr>
                <w:rStyle w:val="Hyperlink"/>
                <w:noProof/>
              </w:rPr>
              <w:t>11.2</w:t>
            </w:r>
            <w:r w:rsidR="004A0C33">
              <w:rPr>
                <w:rFonts w:asciiTheme="minorHAnsi" w:eastAsiaTheme="minorEastAsia" w:hAnsiTheme="minorHAnsi" w:cstheme="minorBidi"/>
                <w:caps w:val="0"/>
                <w:noProof/>
                <w:sz w:val="22"/>
                <w:szCs w:val="22"/>
              </w:rPr>
              <w:tab/>
            </w:r>
            <w:r w:rsidR="004A0C33" w:rsidRPr="00894081">
              <w:rPr>
                <w:rStyle w:val="Hyperlink"/>
                <w:noProof/>
              </w:rPr>
              <w:t>Monitored Data Functional Resource Set of the Service Management Funcitons Functional Resource Stratum</w:t>
            </w:r>
            <w:r w:rsidR="004A0C33">
              <w:rPr>
                <w:noProof/>
                <w:webHidden/>
              </w:rPr>
              <w:tab/>
            </w:r>
            <w:r w:rsidR="004A0C33">
              <w:rPr>
                <w:noProof/>
                <w:webHidden/>
              </w:rPr>
              <w:fldChar w:fldCharType="begin"/>
            </w:r>
            <w:r w:rsidR="004A0C33">
              <w:rPr>
                <w:noProof/>
                <w:webHidden/>
              </w:rPr>
              <w:instrText xml:space="preserve"> PAGEREF _Toc44312610 \h </w:instrText>
            </w:r>
            <w:r w:rsidR="004A0C33">
              <w:rPr>
                <w:noProof/>
                <w:webHidden/>
              </w:rPr>
            </w:r>
            <w:r w:rsidR="004A0C33">
              <w:rPr>
                <w:noProof/>
                <w:webHidden/>
              </w:rPr>
              <w:fldChar w:fldCharType="separate"/>
            </w:r>
            <w:r w:rsidR="00C40926">
              <w:rPr>
                <w:noProof/>
                <w:webHidden/>
              </w:rPr>
              <w:t>11-1</w:t>
            </w:r>
            <w:r w:rsidR="004A0C33">
              <w:rPr>
                <w:noProof/>
                <w:webHidden/>
              </w:rPr>
              <w:fldChar w:fldCharType="end"/>
            </w:r>
          </w:hyperlink>
        </w:p>
        <w:p w14:paraId="718EB003" w14:textId="244295AE" w:rsidR="004A0C33" w:rsidRDefault="002F0EBD">
          <w:pPr>
            <w:pStyle w:val="TOC3"/>
            <w:tabs>
              <w:tab w:val="left" w:pos="907"/>
            </w:tabs>
            <w:rPr>
              <w:rFonts w:asciiTheme="minorHAnsi" w:eastAsiaTheme="minorEastAsia" w:hAnsiTheme="minorHAnsi" w:cstheme="minorBidi"/>
              <w:caps w:val="0"/>
              <w:noProof/>
              <w:sz w:val="22"/>
              <w:szCs w:val="22"/>
            </w:rPr>
          </w:pPr>
          <w:hyperlink w:anchor="_Toc44312611" w:history="1">
            <w:r w:rsidR="004A0C33" w:rsidRPr="00894081">
              <w:rPr>
                <w:rStyle w:val="Hyperlink"/>
                <w:noProof/>
              </w:rPr>
              <w:t>11.2.1</w:t>
            </w:r>
            <w:r w:rsidR="004A0C33">
              <w:rPr>
                <w:rFonts w:asciiTheme="minorHAnsi" w:eastAsiaTheme="minorEastAsia" w:hAnsiTheme="minorHAnsi" w:cstheme="minorBidi"/>
                <w:caps w:val="0"/>
                <w:noProof/>
                <w:sz w:val="22"/>
                <w:szCs w:val="22"/>
              </w:rPr>
              <w:tab/>
            </w:r>
            <w:r w:rsidR="004A0C33" w:rsidRPr="00894081">
              <w:rPr>
                <w:rStyle w:val="Hyperlink"/>
                <w:noProof/>
              </w:rPr>
              <w:t>Monitored Data CSTS Provider</w:t>
            </w:r>
            <w:r w:rsidR="004A0C33">
              <w:rPr>
                <w:noProof/>
                <w:webHidden/>
              </w:rPr>
              <w:tab/>
            </w:r>
            <w:r w:rsidR="004A0C33">
              <w:rPr>
                <w:noProof/>
                <w:webHidden/>
              </w:rPr>
              <w:fldChar w:fldCharType="begin"/>
            </w:r>
            <w:r w:rsidR="004A0C33">
              <w:rPr>
                <w:noProof/>
                <w:webHidden/>
              </w:rPr>
              <w:instrText xml:space="preserve"> PAGEREF _Toc44312611 \h </w:instrText>
            </w:r>
            <w:r w:rsidR="004A0C33">
              <w:rPr>
                <w:noProof/>
                <w:webHidden/>
              </w:rPr>
            </w:r>
            <w:r w:rsidR="004A0C33">
              <w:rPr>
                <w:noProof/>
                <w:webHidden/>
              </w:rPr>
              <w:fldChar w:fldCharType="separate"/>
            </w:r>
            <w:r w:rsidR="00C40926">
              <w:rPr>
                <w:noProof/>
                <w:webHidden/>
              </w:rPr>
              <w:t>11-1</w:t>
            </w:r>
            <w:r w:rsidR="004A0C33">
              <w:rPr>
                <w:noProof/>
                <w:webHidden/>
              </w:rPr>
              <w:fldChar w:fldCharType="end"/>
            </w:r>
          </w:hyperlink>
        </w:p>
        <w:p w14:paraId="0A035941" w14:textId="06C36746"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612" w:history="1">
            <w:r w:rsidR="004A0C33" w:rsidRPr="00894081">
              <w:rPr>
                <w:rStyle w:val="Hyperlink"/>
                <w:noProof/>
              </w:rPr>
              <w:t>11.3</w:t>
            </w:r>
            <w:r w:rsidR="004A0C33">
              <w:rPr>
                <w:rFonts w:asciiTheme="minorHAnsi" w:eastAsiaTheme="minorEastAsia" w:hAnsiTheme="minorHAnsi" w:cstheme="minorBidi"/>
                <w:caps w:val="0"/>
                <w:noProof/>
                <w:sz w:val="22"/>
                <w:szCs w:val="22"/>
              </w:rPr>
              <w:tab/>
            </w:r>
            <w:r w:rsidR="004A0C33" w:rsidRPr="00894081">
              <w:rPr>
                <w:rStyle w:val="Hyperlink"/>
                <w:noProof/>
              </w:rPr>
              <w:t>Service Control Functional Resource Set of the Service Management Functions Functional Resource Stratum</w:t>
            </w:r>
            <w:r w:rsidR="004A0C33">
              <w:rPr>
                <w:noProof/>
                <w:webHidden/>
              </w:rPr>
              <w:tab/>
            </w:r>
            <w:r w:rsidR="004A0C33">
              <w:rPr>
                <w:noProof/>
                <w:webHidden/>
              </w:rPr>
              <w:fldChar w:fldCharType="begin"/>
            </w:r>
            <w:r w:rsidR="004A0C33">
              <w:rPr>
                <w:noProof/>
                <w:webHidden/>
              </w:rPr>
              <w:instrText xml:space="preserve"> PAGEREF _Toc44312612 \h </w:instrText>
            </w:r>
            <w:r w:rsidR="004A0C33">
              <w:rPr>
                <w:noProof/>
                <w:webHidden/>
              </w:rPr>
            </w:r>
            <w:r w:rsidR="004A0C33">
              <w:rPr>
                <w:noProof/>
                <w:webHidden/>
              </w:rPr>
              <w:fldChar w:fldCharType="separate"/>
            </w:r>
            <w:r w:rsidR="00C40926">
              <w:rPr>
                <w:noProof/>
                <w:webHidden/>
              </w:rPr>
              <w:t>11-2</w:t>
            </w:r>
            <w:r w:rsidR="004A0C33">
              <w:rPr>
                <w:noProof/>
                <w:webHidden/>
              </w:rPr>
              <w:fldChar w:fldCharType="end"/>
            </w:r>
          </w:hyperlink>
        </w:p>
        <w:p w14:paraId="3D83D753" w14:textId="50B6F37E" w:rsidR="004A0C33" w:rsidRDefault="002F0EBD">
          <w:pPr>
            <w:pStyle w:val="TOC3"/>
            <w:tabs>
              <w:tab w:val="left" w:pos="907"/>
            </w:tabs>
            <w:rPr>
              <w:rFonts w:asciiTheme="minorHAnsi" w:eastAsiaTheme="minorEastAsia" w:hAnsiTheme="minorHAnsi" w:cstheme="minorBidi"/>
              <w:caps w:val="0"/>
              <w:noProof/>
              <w:sz w:val="22"/>
              <w:szCs w:val="22"/>
            </w:rPr>
          </w:pPr>
          <w:hyperlink w:anchor="_Toc44312613" w:history="1">
            <w:r w:rsidR="004A0C33" w:rsidRPr="00894081">
              <w:rPr>
                <w:rStyle w:val="Hyperlink"/>
                <w:noProof/>
              </w:rPr>
              <w:t>11.3.1</w:t>
            </w:r>
            <w:r w:rsidR="004A0C33">
              <w:rPr>
                <w:rFonts w:asciiTheme="minorHAnsi" w:eastAsiaTheme="minorEastAsia" w:hAnsiTheme="minorHAnsi" w:cstheme="minorBidi"/>
                <w:caps w:val="0"/>
                <w:noProof/>
                <w:sz w:val="22"/>
                <w:szCs w:val="22"/>
              </w:rPr>
              <w:tab/>
            </w:r>
            <w:r w:rsidR="004A0C33" w:rsidRPr="00894081">
              <w:rPr>
                <w:rStyle w:val="Hyperlink"/>
                <w:noProof/>
              </w:rPr>
              <w:t>Service Control CSTS Provider</w:t>
            </w:r>
            <w:r w:rsidR="004A0C33">
              <w:rPr>
                <w:noProof/>
                <w:webHidden/>
              </w:rPr>
              <w:tab/>
            </w:r>
            <w:r w:rsidR="004A0C33">
              <w:rPr>
                <w:noProof/>
                <w:webHidden/>
              </w:rPr>
              <w:fldChar w:fldCharType="begin"/>
            </w:r>
            <w:r w:rsidR="004A0C33">
              <w:rPr>
                <w:noProof/>
                <w:webHidden/>
              </w:rPr>
              <w:instrText xml:space="preserve"> PAGEREF _Toc44312613 \h </w:instrText>
            </w:r>
            <w:r w:rsidR="004A0C33">
              <w:rPr>
                <w:noProof/>
                <w:webHidden/>
              </w:rPr>
            </w:r>
            <w:r w:rsidR="004A0C33">
              <w:rPr>
                <w:noProof/>
                <w:webHidden/>
              </w:rPr>
              <w:fldChar w:fldCharType="separate"/>
            </w:r>
            <w:r w:rsidR="00C40926">
              <w:rPr>
                <w:noProof/>
                <w:webHidden/>
              </w:rPr>
              <w:t>11-2</w:t>
            </w:r>
            <w:r w:rsidR="004A0C33">
              <w:rPr>
                <w:noProof/>
                <w:webHidden/>
              </w:rPr>
              <w:fldChar w:fldCharType="end"/>
            </w:r>
          </w:hyperlink>
        </w:p>
        <w:p w14:paraId="05E85449" w14:textId="6C44D281" w:rsidR="004A0C33" w:rsidRDefault="002F0EBD">
          <w:pPr>
            <w:pStyle w:val="TOC3"/>
            <w:tabs>
              <w:tab w:val="left" w:pos="907"/>
            </w:tabs>
            <w:rPr>
              <w:rFonts w:asciiTheme="minorHAnsi" w:eastAsiaTheme="minorEastAsia" w:hAnsiTheme="minorHAnsi" w:cstheme="minorBidi"/>
              <w:caps w:val="0"/>
              <w:noProof/>
              <w:sz w:val="22"/>
              <w:szCs w:val="22"/>
            </w:rPr>
          </w:pPr>
          <w:hyperlink w:anchor="_Toc44312614" w:history="1">
            <w:r w:rsidR="004A0C33" w:rsidRPr="00894081">
              <w:rPr>
                <w:rStyle w:val="Hyperlink"/>
                <w:noProof/>
              </w:rPr>
              <w:t>11.3.2</w:t>
            </w:r>
            <w:r w:rsidR="004A0C33">
              <w:rPr>
                <w:rFonts w:asciiTheme="minorHAnsi" w:eastAsiaTheme="minorEastAsia" w:hAnsiTheme="minorHAnsi" w:cstheme="minorBidi"/>
                <w:caps w:val="0"/>
                <w:noProof/>
                <w:sz w:val="22"/>
                <w:szCs w:val="22"/>
              </w:rPr>
              <w:tab/>
            </w:r>
            <w:r w:rsidR="004A0C33" w:rsidRPr="00894081">
              <w:rPr>
                <w:rStyle w:val="Hyperlink"/>
                <w:noProof/>
              </w:rPr>
              <w:t>Service Control Production</w:t>
            </w:r>
            <w:r w:rsidR="004A0C33">
              <w:rPr>
                <w:noProof/>
                <w:webHidden/>
              </w:rPr>
              <w:tab/>
            </w:r>
            <w:r w:rsidR="004A0C33">
              <w:rPr>
                <w:noProof/>
                <w:webHidden/>
              </w:rPr>
              <w:fldChar w:fldCharType="begin"/>
            </w:r>
            <w:r w:rsidR="004A0C33">
              <w:rPr>
                <w:noProof/>
                <w:webHidden/>
              </w:rPr>
              <w:instrText xml:space="preserve"> PAGEREF _Toc44312614 \h </w:instrText>
            </w:r>
            <w:r w:rsidR="004A0C33">
              <w:rPr>
                <w:noProof/>
                <w:webHidden/>
              </w:rPr>
            </w:r>
            <w:r w:rsidR="004A0C33">
              <w:rPr>
                <w:noProof/>
                <w:webHidden/>
              </w:rPr>
              <w:fldChar w:fldCharType="separate"/>
            </w:r>
            <w:r w:rsidR="00C40926">
              <w:rPr>
                <w:noProof/>
                <w:webHidden/>
              </w:rPr>
              <w:t>11-3</w:t>
            </w:r>
            <w:r w:rsidR="004A0C33">
              <w:rPr>
                <w:noProof/>
                <w:webHidden/>
              </w:rPr>
              <w:fldChar w:fldCharType="end"/>
            </w:r>
          </w:hyperlink>
        </w:p>
        <w:p w14:paraId="3CF632C9" w14:textId="3D20F34E" w:rsidR="004A0C33" w:rsidRDefault="002F0EBD">
          <w:pPr>
            <w:pStyle w:val="TOC1"/>
            <w:rPr>
              <w:rFonts w:asciiTheme="minorHAnsi" w:eastAsiaTheme="minorEastAsia" w:hAnsiTheme="minorHAnsi" w:cstheme="minorBidi"/>
              <w:b w:val="0"/>
              <w:caps w:val="0"/>
              <w:noProof/>
              <w:sz w:val="22"/>
              <w:szCs w:val="22"/>
            </w:rPr>
          </w:pPr>
          <w:hyperlink w:anchor="_Toc44312615" w:history="1">
            <w:r w:rsidR="004A0C33" w:rsidRPr="00894081">
              <w:rPr>
                <w:rStyle w:val="Hyperlink"/>
                <w:noProof/>
              </w:rPr>
              <w:t>12</w:t>
            </w:r>
            <w:r w:rsidR="004A0C33">
              <w:rPr>
                <w:rFonts w:asciiTheme="minorHAnsi" w:eastAsiaTheme="minorEastAsia" w:hAnsiTheme="minorHAnsi" w:cstheme="minorBidi"/>
                <w:b w:val="0"/>
                <w:caps w:val="0"/>
                <w:noProof/>
                <w:sz w:val="22"/>
                <w:szCs w:val="22"/>
              </w:rPr>
              <w:tab/>
            </w:r>
            <w:r w:rsidR="004A0C33" w:rsidRPr="00894081">
              <w:rPr>
                <w:rStyle w:val="Hyperlink"/>
                <w:noProof/>
              </w:rPr>
              <w:t>Space Internetworking Functional Resource Stratum</w:t>
            </w:r>
            <w:r w:rsidR="004A0C33">
              <w:rPr>
                <w:noProof/>
                <w:webHidden/>
              </w:rPr>
              <w:tab/>
            </w:r>
            <w:r w:rsidR="004A0C33">
              <w:rPr>
                <w:noProof/>
                <w:webHidden/>
              </w:rPr>
              <w:fldChar w:fldCharType="begin"/>
            </w:r>
            <w:r w:rsidR="004A0C33">
              <w:rPr>
                <w:noProof/>
                <w:webHidden/>
              </w:rPr>
              <w:instrText xml:space="preserve"> PAGEREF _Toc44312615 \h </w:instrText>
            </w:r>
            <w:r w:rsidR="004A0C33">
              <w:rPr>
                <w:noProof/>
                <w:webHidden/>
              </w:rPr>
            </w:r>
            <w:r w:rsidR="004A0C33">
              <w:rPr>
                <w:noProof/>
                <w:webHidden/>
              </w:rPr>
              <w:fldChar w:fldCharType="separate"/>
            </w:r>
            <w:r w:rsidR="00C40926">
              <w:rPr>
                <w:noProof/>
                <w:webHidden/>
              </w:rPr>
              <w:t>12-1</w:t>
            </w:r>
            <w:r w:rsidR="004A0C33">
              <w:rPr>
                <w:noProof/>
                <w:webHidden/>
              </w:rPr>
              <w:fldChar w:fldCharType="end"/>
            </w:r>
          </w:hyperlink>
        </w:p>
        <w:p w14:paraId="4C0720AF" w14:textId="378B93D7" w:rsidR="004A0C33" w:rsidRDefault="002F0EBD">
          <w:pPr>
            <w:pStyle w:val="TOC2"/>
            <w:tabs>
              <w:tab w:val="left" w:pos="1100"/>
            </w:tabs>
            <w:rPr>
              <w:rFonts w:asciiTheme="minorHAnsi" w:eastAsiaTheme="minorEastAsia" w:hAnsiTheme="minorHAnsi" w:cstheme="minorBidi"/>
              <w:caps w:val="0"/>
              <w:noProof/>
              <w:sz w:val="22"/>
              <w:szCs w:val="22"/>
            </w:rPr>
          </w:pPr>
          <w:hyperlink w:anchor="_Toc44312616" w:history="1">
            <w:r w:rsidR="004A0C33" w:rsidRPr="00894081">
              <w:rPr>
                <w:rStyle w:val="Hyperlink"/>
                <w:noProof/>
              </w:rPr>
              <w:t>12.1</w:t>
            </w:r>
            <w:r w:rsidR="004A0C33">
              <w:rPr>
                <w:rFonts w:asciiTheme="minorHAnsi" w:eastAsiaTheme="minorEastAsia" w:hAnsiTheme="minorHAnsi" w:cstheme="minorBidi"/>
                <w:caps w:val="0"/>
                <w:noProof/>
                <w:sz w:val="22"/>
                <w:szCs w:val="22"/>
              </w:rPr>
              <w:tab/>
            </w:r>
            <w:r w:rsidR="004A0C33" w:rsidRPr="00894081">
              <w:rPr>
                <w:rStyle w:val="Hyperlink"/>
                <w:noProof/>
              </w:rPr>
              <w:t>General</w:t>
            </w:r>
            <w:r w:rsidR="004A0C33">
              <w:rPr>
                <w:noProof/>
                <w:webHidden/>
              </w:rPr>
              <w:tab/>
            </w:r>
            <w:r w:rsidR="004A0C33">
              <w:rPr>
                <w:noProof/>
                <w:webHidden/>
              </w:rPr>
              <w:fldChar w:fldCharType="begin"/>
            </w:r>
            <w:r w:rsidR="004A0C33">
              <w:rPr>
                <w:noProof/>
                <w:webHidden/>
              </w:rPr>
              <w:instrText xml:space="preserve"> PAGEREF _Toc44312616 \h </w:instrText>
            </w:r>
            <w:r w:rsidR="004A0C33">
              <w:rPr>
                <w:noProof/>
                <w:webHidden/>
              </w:rPr>
            </w:r>
            <w:r w:rsidR="004A0C33">
              <w:rPr>
                <w:noProof/>
                <w:webHidden/>
              </w:rPr>
              <w:fldChar w:fldCharType="separate"/>
            </w:r>
            <w:r w:rsidR="00C40926">
              <w:rPr>
                <w:noProof/>
                <w:webHidden/>
              </w:rPr>
              <w:t>12-1</w:t>
            </w:r>
            <w:r w:rsidR="004A0C33">
              <w:rPr>
                <w:noProof/>
                <w:webHidden/>
              </w:rPr>
              <w:fldChar w:fldCharType="end"/>
            </w:r>
          </w:hyperlink>
        </w:p>
        <w:p w14:paraId="487DC758" w14:textId="7C87B7DF" w:rsidR="004A0C33" w:rsidRDefault="002F0EBD">
          <w:pPr>
            <w:pStyle w:val="TOC3"/>
            <w:tabs>
              <w:tab w:val="left" w:pos="907"/>
            </w:tabs>
            <w:rPr>
              <w:rFonts w:asciiTheme="minorHAnsi" w:eastAsiaTheme="minorEastAsia" w:hAnsiTheme="minorHAnsi" w:cstheme="minorBidi"/>
              <w:caps w:val="0"/>
              <w:noProof/>
              <w:sz w:val="22"/>
              <w:szCs w:val="22"/>
            </w:rPr>
          </w:pPr>
          <w:hyperlink w:anchor="_Toc44312617" w:history="1">
            <w:r w:rsidR="004A0C33" w:rsidRPr="00894081">
              <w:rPr>
                <w:rStyle w:val="Hyperlink"/>
                <w:noProof/>
              </w:rPr>
              <w:t>12.1.1</w:t>
            </w:r>
            <w:r w:rsidR="004A0C33">
              <w:rPr>
                <w:rFonts w:asciiTheme="minorHAnsi" w:eastAsiaTheme="minorEastAsia" w:hAnsiTheme="minorHAnsi" w:cstheme="minorBidi"/>
                <w:caps w:val="0"/>
                <w:noProof/>
                <w:sz w:val="22"/>
                <w:szCs w:val="22"/>
              </w:rPr>
              <w:tab/>
            </w:r>
            <w:r w:rsidR="004A0C33" w:rsidRPr="00894081">
              <w:rPr>
                <w:rStyle w:val="Hyperlink"/>
                <w:noProof/>
              </w:rPr>
              <w:t>Delay Tolerant Networking Functional Resource Set Of the Space Internetworking Functional Resource Stratum (Candidate)</w:t>
            </w:r>
            <w:r w:rsidR="004A0C33">
              <w:rPr>
                <w:noProof/>
                <w:webHidden/>
              </w:rPr>
              <w:tab/>
            </w:r>
            <w:r w:rsidR="004A0C33">
              <w:rPr>
                <w:noProof/>
                <w:webHidden/>
              </w:rPr>
              <w:fldChar w:fldCharType="begin"/>
            </w:r>
            <w:r w:rsidR="004A0C33">
              <w:rPr>
                <w:noProof/>
                <w:webHidden/>
              </w:rPr>
              <w:instrText xml:space="preserve"> PAGEREF _Toc44312617 \h </w:instrText>
            </w:r>
            <w:r w:rsidR="004A0C33">
              <w:rPr>
                <w:noProof/>
                <w:webHidden/>
              </w:rPr>
            </w:r>
            <w:r w:rsidR="004A0C33">
              <w:rPr>
                <w:noProof/>
                <w:webHidden/>
              </w:rPr>
              <w:fldChar w:fldCharType="separate"/>
            </w:r>
            <w:r w:rsidR="00C40926">
              <w:rPr>
                <w:noProof/>
                <w:webHidden/>
              </w:rPr>
              <w:t>12-1</w:t>
            </w:r>
            <w:r w:rsidR="004A0C33">
              <w:rPr>
                <w:noProof/>
                <w:webHidden/>
              </w:rPr>
              <w:fldChar w:fldCharType="end"/>
            </w:r>
          </w:hyperlink>
        </w:p>
        <w:p w14:paraId="69F9A71D" w14:textId="2E2256FB" w:rsidR="008B3B8E" w:rsidRPr="006E6414" w:rsidRDefault="00D67A16" w:rsidP="008B3B8E">
          <w:pPr>
            <w:pStyle w:val="toccolumnheadings"/>
          </w:pPr>
          <w:r>
            <w:rPr>
              <w:b/>
              <w:bCs/>
              <w:noProof/>
            </w:rPr>
            <w:fldChar w:fldCharType="end"/>
          </w:r>
          <w:r w:rsidR="008B3B8E">
            <w:t>Figure</w:t>
          </w:r>
          <w:r w:rsidR="008B3B8E" w:rsidRPr="006E6414">
            <w:tab/>
            <w:t>Page</w:t>
          </w:r>
        </w:p>
        <w:p w14:paraId="338B5935" w14:textId="2503C46F" w:rsidR="004A0C33" w:rsidRDefault="008B3B8E">
          <w:pPr>
            <w:pStyle w:val="TableofFigures"/>
            <w:tabs>
              <w:tab w:val="right" w:leader="dot" w:pos="8990"/>
            </w:tabs>
            <w:rPr>
              <w:rFonts w:asciiTheme="minorHAnsi" w:eastAsiaTheme="minorEastAsia" w:hAnsiTheme="minorHAnsi" w:cstheme="minorBidi"/>
              <w:noProof/>
              <w:sz w:val="22"/>
              <w:szCs w:val="22"/>
            </w:rPr>
          </w:pPr>
          <w:r w:rsidRPr="006D4E8F">
            <w:rPr>
              <w:bCs/>
              <w:noProof/>
            </w:rPr>
            <w:fldChar w:fldCharType="begin"/>
          </w:r>
          <w:r w:rsidRPr="004A73A5">
            <w:rPr>
              <w:bCs/>
              <w:noProof/>
            </w:rPr>
            <w:instrText xml:space="preserve"> TOC \h \z \c "Figure" </w:instrText>
          </w:r>
          <w:r w:rsidRPr="006D4E8F">
            <w:rPr>
              <w:bCs/>
              <w:noProof/>
            </w:rPr>
            <w:fldChar w:fldCharType="separate"/>
          </w:r>
          <w:hyperlink w:anchor="_Toc44312618" w:history="1">
            <w:r w:rsidR="004A0C33" w:rsidRPr="009C1C38">
              <w:rPr>
                <w:rStyle w:val="Hyperlink"/>
                <w:b/>
                <w:noProof/>
              </w:rPr>
              <w:t>Figure 2</w:t>
            </w:r>
            <w:r w:rsidR="004A0C33" w:rsidRPr="009C1C38">
              <w:rPr>
                <w:rStyle w:val="Hyperlink"/>
                <w:b/>
                <w:noProof/>
              </w:rPr>
              <w:noBreakHyphen/>
              <w:t>1:  Notional Interfaces of the Generic Functional Resource Type</w:t>
            </w:r>
            <w:r w:rsidR="004A0C33">
              <w:rPr>
                <w:noProof/>
                <w:webHidden/>
              </w:rPr>
              <w:tab/>
            </w:r>
            <w:r w:rsidR="004A0C33">
              <w:rPr>
                <w:noProof/>
                <w:webHidden/>
              </w:rPr>
              <w:fldChar w:fldCharType="begin"/>
            </w:r>
            <w:r w:rsidR="004A0C33">
              <w:rPr>
                <w:noProof/>
                <w:webHidden/>
              </w:rPr>
              <w:instrText xml:space="preserve"> PAGEREF _Toc44312618 \h </w:instrText>
            </w:r>
            <w:r w:rsidR="004A0C33">
              <w:rPr>
                <w:noProof/>
                <w:webHidden/>
              </w:rPr>
            </w:r>
            <w:r w:rsidR="004A0C33">
              <w:rPr>
                <w:noProof/>
                <w:webHidden/>
              </w:rPr>
              <w:fldChar w:fldCharType="separate"/>
            </w:r>
            <w:r w:rsidR="00C40926">
              <w:rPr>
                <w:noProof/>
                <w:webHidden/>
              </w:rPr>
              <w:t>2-1</w:t>
            </w:r>
            <w:r w:rsidR="004A0C33">
              <w:rPr>
                <w:noProof/>
                <w:webHidden/>
              </w:rPr>
              <w:fldChar w:fldCharType="end"/>
            </w:r>
          </w:hyperlink>
        </w:p>
        <w:p w14:paraId="03EA2797" w14:textId="6495BE12"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19" w:history="1">
            <w:r w:rsidR="004A0C33" w:rsidRPr="009C1C38">
              <w:rPr>
                <w:rStyle w:val="Hyperlink"/>
                <w:b/>
                <w:noProof/>
              </w:rPr>
              <w:t>Figure 2</w:t>
            </w:r>
            <w:r w:rsidR="004A0C33" w:rsidRPr="009C1C38">
              <w:rPr>
                <w:rStyle w:val="Hyperlink"/>
                <w:b/>
                <w:noProof/>
              </w:rPr>
              <w:noBreakHyphen/>
              <w:t>2</w:t>
            </w:r>
            <w:r w:rsidR="004A0C33" w:rsidRPr="009C1C38">
              <w:rPr>
                <w:rStyle w:val="Hyperlink"/>
                <w:noProof/>
              </w:rPr>
              <w:t xml:space="preserve">:  </w:t>
            </w:r>
            <w:r w:rsidR="004A0C33" w:rsidRPr="009C1C38">
              <w:rPr>
                <w:rStyle w:val="Hyperlink"/>
                <w:b/>
                <w:noProof/>
              </w:rPr>
              <w:t>Functional Resource Strata for Earth-Space Link Terminals</w:t>
            </w:r>
            <w:r w:rsidR="004A0C33">
              <w:rPr>
                <w:noProof/>
                <w:webHidden/>
              </w:rPr>
              <w:tab/>
            </w:r>
            <w:r w:rsidR="004A0C33">
              <w:rPr>
                <w:noProof/>
                <w:webHidden/>
              </w:rPr>
              <w:fldChar w:fldCharType="begin"/>
            </w:r>
            <w:r w:rsidR="004A0C33">
              <w:rPr>
                <w:noProof/>
                <w:webHidden/>
              </w:rPr>
              <w:instrText xml:space="preserve"> PAGEREF _Toc44312619 \h </w:instrText>
            </w:r>
            <w:r w:rsidR="004A0C33">
              <w:rPr>
                <w:noProof/>
                <w:webHidden/>
              </w:rPr>
            </w:r>
            <w:r w:rsidR="004A0C33">
              <w:rPr>
                <w:noProof/>
                <w:webHidden/>
              </w:rPr>
              <w:fldChar w:fldCharType="separate"/>
            </w:r>
            <w:r w:rsidR="00C40926">
              <w:rPr>
                <w:noProof/>
                <w:webHidden/>
              </w:rPr>
              <w:t>2-8</w:t>
            </w:r>
            <w:r w:rsidR="004A0C33">
              <w:rPr>
                <w:noProof/>
                <w:webHidden/>
              </w:rPr>
              <w:fldChar w:fldCharType="end"/>
            </w:r>
          </w:hyperlink>
        </w:p>
        <w:p w14:paraId="48FD7D75" w14:textId="0C076F5F"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20" w:history="1">
            <w:r w:rsidR="004A0C33" w:rsidRPr="009C1C38">
              <w:rPr>
                <w:rStyle w:val="Hyperlink"/>
                <w:b/>
                <w:noProof/>
              </w:rPr>
              <w:t>Figure 2</w:t>
            </w:r>
            <w:r w:rsidR="004A0C33" w:rsidRPr="009C1C38">
              <w:rPr>
                <w:rStyle w:val="Hyperlink"/>
                <w:b/>
                <w:noProof/>
              </w:rPr>
              <w:noBreakHyphen/>
              <w:t>3:  Functional Resources Sets within the Strata</w:t>
            </w:r>
            <w:r w:rsidR="004A0C33">
              <w:rPr>
                <w:noProof/>
                <w:webHidden/>
              </w:rPr>
              <w:tab/>
            </w:r>
            <w:r w:rsidR="004A0C33">
              <w:rPr>
                <w:noProof/>
                <w:webHidden/>
              </w:rPr>
              <w:fldChar w:fldCharType="begin"/>
            </w:r>
            <w:r w:rsidR="004A0C33">
              <w:rPr>
                <w:noProof/>
                <w:webHidden/>
              </w:rPr>
              <w:instrText xml:space="preserve"> PAGEREF _Toc44312620 \h </w:instrText>
            </w:r>
            <w:r w:rsidR="004A0C33">
              <w:rPr>
                <w:noProof/>
                <w:webHidden/>
              </w:rPr>
            </w:r>
            <w:r w:rsidR="004A0C33">
              <w:rPr>
                <w:noProof/>
                <w:webHidden/>
              </w:rPr>
              <w:fldChar w:fldCharType="separate"/>
            </w:r>
            <w:r w:rsidR="00C40926">
              <w:rPr>
                <w:noProof/>
                <w:webHidden/>
              </w:rPr>
              <w:t>2-12</w:t>
            </w:r>
            <w:r w:rsidR="004A0C33">
              <w:rPr>
                <w:noProof/>
                <w:webHidden/>
              </w:rPr>
              <w:fldChar w:fldCharType="end"/>
            </w:r>
          </w:hyperlink>
        </w:p>
        <w:p w14:paraId="3FC2D4C9" w14:textId="36359371"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21" w:history="1">
            <w:r w:rsidR="004A0C33" w:rsidRPr="009C1C38">
              <w:rPr>
                <w:rStyle w:val="Hyperlink"/>
                <w:b/>
                <w:noProof/>
              </w:rPr>
              <w:t>Figure 2</w:t>
            </w:r>
            <w:r w:rsidR="004A0C33" w:rsidRPr="009C1C38">
              <w:rPr>
                <w:rStyle w:val="Hyperlink"/>
                <w:b/>
                <w:noProof/>
              </w:rPr>
              <w:noBreakHyphen/>
              <w:t>4:  Functional Resource Strata Used in SLS Configurations</w:t>
            </w:r>
            <w:r w:rsidR="004A0C33">
              <w:rPr>
                <w:noProof/>
                <w:webHidden/>
              </w:rPr>
              <w:tab/>
            </w:r>
            <w:r w:rsidR="004A0C33">
              <w:rPr>
                <w:noProof/>
                <w:webHidden/>
              </w:rPr>
              <w:fldChar w:fldCharType="begin"/>
            </w:r>
            <w:r w:rsidR="004A0C33">
              <w:rPr>
                <w:noProof/>
                <w:webHidden/>
              </w:rPr>
              <w:instrText xml:space="preserve"> PAGEREF _Toc44312621 \h </w:instrText>
            </w:r>
            <w:r w:rsidR="004A0C33">
              <w:rPr>
                <w:noProof/>
                <w:webHidden/>
              </w:rPr>
            </w:r>
            <w:r w:rsidR="004A0C33">
              <w:rPr>
                <w:noProof/>
                <w:webHidden/>
              </w:rPr>
              <w:fldChar w:fldCharType="separate"/>
            </w:r>
            <w:r w:rsidR="00C40926">
              <w:rPr>
                <w:noProof/>
                <w:webHidden/>
              </w:rPr>
              <w:t>2-15</w:t>
            </w:r>
            <w:r w:rsidR="004A0C33">
              <w:rPr>
                <w:noProof/>
                <w:webHidden/>
              </w:rPr>
              <w:fldChar w:fldCharType="end"/>
            </w:r>
          </w:hyperlink>
        </w:p>
        <w:p w14:paraId="3069F059" w14:textId="2925E813"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22" w:history="1">
            <w:r w:rsidR="004A0C33" w:rsidRPr="009C1C38">
              <w:rPr>
                <w:rStyle w:val="Hyperlink"/>
                <w:b/>
                <w:noProof/>
              </w:rPr>
              <w:t>Figure 2</w:t>
            </w:r>
            <w:r w:rsidR="004A0C33" w:rsidRPr="009C1C38">
              <w:rPr>
                <w:rStyle w:val="Hyperlink"/>
                <w:b/>
                <w:noProof/>
              </w:rPr>
              <w:noBreakHyphen/>
              <w:t>5:  Functional Resource Strata and FR Sets Used in Retrieval Configurations</w:t>
            </w:r>
            <w:r w:rsidR="004A0C33">
              <w:rPr>
                <w:noProof/>
                <w:webHidden/>
              </w:rPr>
              <w:tab/>
            </w:r>
            <w:r w:rsidR="004A0C33">
              <w:rPr>
                <w:noProof/>
                <w:webHidden/>
              </w:rPr>
              <w:fldChar w:fldCharType="begin"/>
            </w:r>
            <w:r w:rsidR="004A0C33">
              <w:rPr>
                <w:noProof/>
                <w:webHidden/>
              </w:rPr>
              <w:instrText xml:space="preserve"> PAGEREF _Toc44312622 \h </w:instrText>
            </w:r>
            <w:r w:rsidR="004A0C33">
              <w:rPr>
                <w:noProof/>
                <w:webHidden/>
              </w:rPr>
            </w:r>
            <w:r w:rsidR="004A0C33">
              <w:rPr>
                <w:noProof/>
                <w:webHidden/>
              </w:rPr>
              <w:fldChar w:fldCharType="separate"/>
            </w:r>
            <w:r w:rsidR="00C40926">
              <w:rPr>
                <w:noProof/>
                <w:webHidden/>
              </w:rPr>
              <w:t>2-16</w:t>
            </w:r>
            <w:r w:rsidR="004A0C33">
              <w:rPr>
                <w:noProof/>
                <w:webHidden/>
              </w:rPr>
              <w:fldChar w:fldCharType="end"/>
            </w:r>
          </w:hyperlink>
        </w:p>
        <w:p w14:paraId="6B364B30" w14:textId="23DEC488"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23" w:history="1">
            <w:r w:rsidR="004A0C33" w:rsidRPr="009C1C38">
              <w:rPr>
                <w:rStyle w:val="Hyperlink"/>
                <w:b/>
                <w:noProof/>
              </w:rPr>
              <w:t>Figure 2</w:t>
            </w:r>
            <w:r w:rsidR="004A0C33" w:rsidRPr="009C1C38">
              <w:rPr>
                <w:rStyle w:val="Hyperlink"/>
                <w:b/>
                <w:noProof/>
              </w:rPr>
              <w:noBreakHyphen/>
              <w:t>6:  Functional Resource Strata Used in Forward Offline Data Delivery Configurations</w:t>
            </w:r>
            <w:r w:rsidR="004A0C33">
              <w:rPr>
                <w:noProof/>
                <w:webHidden/>
              </w:rPr>
              <w:tab/>
            </w:r>
            <w:r w:rsidR="004A0C33">
              <w:rPr>
                <w:noProof/>
                <w:webHidden/>
              </w:rPr>
              <w:fldChar w:fldCharType="begin"/>
            </w:r>
            <w:r w:rsidR="004A0C33">
              <w:rPr>
                <w:noProof/>
                <w:webHidden/>
              </w:rPr>
              <w:instrText xml:space="preserve"> PAGEREF _Toc44312623 \h </w:instrText>
            </w:r>
            <w:r w:rsidR="004A0C33">
              <w:rPr>
                <w:noProof/>
                <w:webHidden/>
              </w:rPr>
            </w:r>
            <w:r w:rsidR="004A0C33">
              <w:rPr>
                <w:noProof/>
                <w:webHidden/>
              </w:rPr>
              <w:fldChar w:fldCharType="separate"/>
            </w:r>
            <w:r w:rsidR="00C40926">
              <w:rPr>
                <w:noProof/>
                <w:webHidden/>
              </w:rPr>
              <w:t>2-17</w:t>
            </w:r>
            <w:r w:rsidR="004A0C33">
              <w:rPr>
                <w:noProof/>
                <w:webHidden/>
              </w:rPr>
              <w:fldChar w:fldCharType="end"/>
            </w:r>
          </w:hyperlink>
        </w:p>
        <w:p w14:paraId="1CEF6DDF" w14:textId="3C3412DC"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24" w:history="1">
            <w:r w:rsidR="004A0C33" w:rsidRPr="009C1C38">
              <w:rPr>
                <w:rStyle w:val="Hyperlink"/>
                <w:b/>
                <w:noProof/>
              </w:rPr>
              <w:t>Figure 2</w:t>
            </w:r>
            <w:r w:rsidR="004A0C33" w:rsidRPr="009C1C38">
              <w:rPr>
                <w:rStyle w:val="Hyperlink"/>
                <w:b/>
                <w:noProof/>
              </w:rPr>
              <w:noBreakHyphen/>
              <w:t>7:  Functional Resource Set Connectivity</w:t>
            </w:r>
            <w:r w:rsidR="004A0C33">
              <w:rPr>
                <w:noProof/>
                <w:webHidden/>
              </w:rPr>
              <w:tab/>
            </w:r>
            <w:r w:rsidR="004A0C33">
              <w:rPr>
                <w:noProof/>
                <w:webHidden/>
              </w:rPr>
              <w:fldChar w:fldCharType="begin"/>
            </w:r>
            <w:r w:rsidR="004A0C33">
              <w:rPr>
                <w:noProof/>
                <w:webHidden/>
              </w:rPr>
              <w:instrText xml:space="preserve"> PAGEREF _Toc44312624 \h </w:instrText>
            </w:r>
            <w:r w:rsidR="004A0C33">
              <w:rPr>
                <w:noProof/>
                <w:webHidden/>
              </w:rPr>
            </w:r>
            <w:r w:rsidR="004A0C33">
              <w:rPr>
                <w:noProof/>
                <w:webHidden/>
              </w:rPr>
              <w:fldChar w:fldCharType="separate"/>
            </w:r>
            <w:r w:rsidR="00C40926">
              <w:rPr>
                <w:noProof/>
                <w:webHidden/>
              </w:rPr>
              <w:t>2-18</w:t>
            </w:r>
            <w:r w:rsidR="004A0C33">
              <w:rPr>
                <w:noProof/>
                <w:webHidden/>
              </w:rPr>
              <w:fldChar w:fldCharType="end"/>
            </w:r>
          </w:hyperlink>
        </w:p>
        <w:p w14:paraId="2856BA30" w14:textId="6B771FB8"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25" w:history="1">
            <w:r w:rsidR="004A0C33" w:rsidRPr="009C1C38">
              <w:rPr>
                <w:rStyle w:val="Hyperlink"/>
                <w:b/>
                <w:noProof/>
              </w:rPr>
              <w:t>Figure 2</w:t>
            </w:r>
            <w:r w:rsidR="004A0C33" w:rsidRPr="009C1C38">
              <w:rPr>
                <w:rStyle w:val="Hyperlink"/>
                <w:b/>
                <w:noProof/>
              </w:rPr>
              <w:noBreakHyphen/>
              <w:t>8:  Functional Resource Conceptual Model of Interaction</w:t>
            </w:r>
            <w:r w:rsidR="004A0C33">
              <w:rPr>
                <w:noProof/>
                <w:webHidden/>
              </w:rPr>
              <w:tab/>
            </w:r>
            <w:r w:rsidR="004A0C33">
              <w:rPr>
                <w:noProof/>
                <w:webHidden/>
              </w:rPr>
              <w:fldChar w:fldCharType="begin"/>
            </w:r>
            <w:r w:rsidR="004A0C33">
              <w:rPr>
                <w:noProof/>
                <w:webHidden/>
              </w:rPr>
              <w:instrText xml:space="preserve"> PAGEREF _Toc44312625 \h </w:instrText>
            </w:r>
            <w:r w:rsidR="004A0C33">
              <w:rPr>
                <w:noProof/>
                <w:webHidden/>
              </w:rPr>
            </w:r>
            <w:r w:rsidR="004A0C33">
              <w:rPr>
                <w:noProof/>
                <w:webHidden/>
              </w:rPr>
              <w:fldChar w:fldCharType="separate"/>
            </w:r>
            <w:r w:rsidR="00C40926">
              <w:rPr>
                <w:noProof/>
                <w:webHidden/>
              </w:rPr>
              <w:t>2-28</w:t>
            </w:r>
            <w:r w:rsidR="004A0C33">
              <w:rPr>
                <w:noProof/>
                <w:webHidden/>
              </w:rPr>
              <w:fldChar w:fldCharType="end"/>
            </w:r>
          </w:hyperlink>
        </w:p>
        <w:p w14:paraId="2231836E" w14:textId="6D1D54C0"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26" w:history="1">
            <w:r w:rsidR="004A0C33" w:rsidRPr="009C1C38">
              <w:rPr>
                <w:rStyle w:val="Hyperlink"/>
                <w:b/>
                <w:noProof/>
              </w:rPr>
              <w:t>Figure 2</w:t>
            </w:r>
            <w:r w:rsidR="004A0C33" w:rsidRPr="009C1C38">
              <w:rPr>
                <w:rStyle w:val="Hyperlink"/>
                <w:b/>
                <w:noProof/>
              </w:rPr>
              <w:noBreakHyphen/>
              <w:t>9:  Functional Resource Mixed Architecture Example</w:t>
            </w:r>
            <w:r w:rsidR="004A0C33">
              <w:rPr>
                <w:noProof/>
                <w:webHidden/>
              </w:rPr>
              <w:tab/>
            </w:r>
            <w:r w:rsidR="004A0C33">
              <w:rPr>
                <w:noProof/>
                <w:webHidden/>
              </w:rPr>
              <w:fldChar w:fldCharType="begin"/>
            </w:r>
            <w:r w:rsidR="004A0C33">
              <w:rPr>
                <w:noProof/>
                <w:webHidden/>
              </w:rPr>
              <w:instrText xml:space="preserve"> PAGEREF _Toc44312626 \h </w:instrText>
            </w:r>
            <w:r w:rsidR="004A0C33">
              <w:rPr>
                <w:noProof/>
                <w:webHidden/>
              </w:rPr>
            </w:r>
            <w:r w:rsidR="004A0C33">
              <w:rPr>
                <w:noProof/>
                <w:webHidden/>
              </w:rPr>
              <w:fldChar w:fldCharType="separate"/>
            </w:r>
            <w:r w:rsidR="00C40926">
              <w:rPr>
                <w:noProof/>
                <w:webHidden/>
              </w:rPr>
              <w:t>2-30</w:t>
            </w:r>
            <w:r w:rsidR="004A0C33">
              <w:rPr>
                <w:noProof/>
                <w:webHidden/>
              </w:rPr>
              <w:fldChar w:fldCharType="end"/>
            </w:r>
          </w:hyperlink>
        </w:p>
        <w:p w14:paraId="608BCB15" w14:textId="272BFAEA"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27" w:history="1">
            <w:r w:rsidR="004A0C33" w:rsidRPr="009C1C38">
              <w:rPr>
                <w:rStyle w:val="Hyperlink"/>
                <w:b/>
                <w:noProof/>
              </w:rPr>
              <w:t>Figure 3</w:t>
            </w:r>
            <w:r w:rsidR="004A0C33" w:rsidRPr="009C1C38">
              <w:rPr>
                <w:rStyle w:val="Hyperlink"/>
                <w:b/>
                <w:noProof/>
              </w:rPr>
              <w:noBreakHyphen/>
              <w:t>1:  Member Functional Resource of the RF Aperture Functional Resource Set</w:t>
            </w:r>
            <w:r w:rsidR="004A0C33">
              <w:rPr>
                <w:noProof/>
                <w:webHidden/>
              </w:rPr>
              <w:tab/>
            </w:r>
            <w:r w:rsidR="004A0C33">
              <w:rPr>
                <w:noProof/>
                <w:webHidden/>
              </w:rPr>
              <w:fldChar w:fldCharType="begin"/>
            </w:r>
            <w:r w:rsidR="004A0C33">
              <w:rPr>
                <w:noProof/>
                <w:webHidden/>
              </w:rPr>
              <w:instrText xml:space="preserve"> PAGEREF _Toc44312627 \h </w:instrText>
            </w:r>
            <w:r w:rsidR="004A0C33">
              <w:rPr>
                <w:noProof/>
                <w:webHidden/>
              </w:rPr>
            </w:r>
            <w:r w:rsidR="004A0C33">
              <w:rPr>
                <w:noProof/>
                <w:webHidden/>
              </w:rPr>
              <w:fldChar w:fldCharType="separate"/>
            </w:r>
            <w:r w:rsidR="00C40926">
              <w:rPr>
                <w:noProof/>
                <w:webHidden/>
              </w:rPr>
              <w:t>3-1</w:t>
            </w:r>
            <w:r w:rsidR="004A0C33">
              <w:rPr>
                <w:noProof/>
                <w:webHidden/>
              </w:rPr>
              <w:fldChar w:fldCharType="end"/>
            </w:r>
          </w:hyperlink>
        </w:p>
        <w:p w14:paraId="6DFAC057" w14:textId="568D4C76"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28" w:history="1">
            <w:r w:rsidR="004A0C33" w:rsidRPr="009C1C38">
              <w:rPr>
                <w:rStyle w:val="Hyperlink"/>
                <w:b/>
                <w:noProof/>
              </w:rPr>
              <w:t>Figure 4</w:t>
            </w:r>
            <w:r w:rsidR="004A0C33" w:rsidRPr="009C1C38">
              <w:rPr>
                <w:rStyle w:val="Hyperlink"/>
                <w:b/>
                <w:noProof/>
              </w:rPr>
              <w:noBreakHyphen/>
              <w:t>1:  Member Functional Resources of the CCSDS 401 Physical Channel Transmission Functional Resource Set</w:t>
            </w:r>
            <w:r w:rsidR="004A0C33">
              <w:rPr>
                <w:noProof/>
                <w:webHidden/>
              </w:rPr>
              <w:tab/>
            </w:r>
            <w:r w:rsidR="004A0C33">
              <w:rPr>
                <w:noProof/>
                <w:webHidden/>
              </w:rPr>
              <w:fldChar w:fldCharType="begin"/>
            </w:r>
            <w:r w:rsidR="004A0C33">
              <w:rPr>
                <w:noProof/>
                <w:webHidden/>
              </w:rPr>
              <w:instrText xml:space="preserve"> PAGEREF _Toc44312628 \h </w:instrText>
            </w:r>
            <w:r w:rsidR="004A0C33">
              <w:rPr>
                <w:noProof/>
                <w:webHidden/>
              </w:rPr>
            </w:r>
            <w:r w:rsidR="004A0C33">
              <w:rPr>
                <w:noProof/>
                <w:webHidden/>
              </w:rPr>
              <w:fldChar w:fldCharType="separate"/>
            </w:r>
            <w:r w:rsidR="00C40926">
              <w:rPr>
                <w:noProof/>
                <w:webHidden/>
              </w:rPr>
              <w:t>4-1</w:t>
            </w:r>
            <w:r w:rsidR="004A0C33">
              <w:rPr>
                <w:noProof/>
                <w:webHidden/>
              </w:rPr>
              <w:fldChar w:fldCharType="end"/>
            </w:r>
          </w:hyperlink>
        </w:p>
        <w:p w14:paraId="47B1B008" w14:textId="78FA5439"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29" w:history="1">
            <w:r w:rsidR="004A0C33" w:rsidRPr="009C1C38">
              <w:rPr>
                <w:rStyle w:val="Hyperlink"/>
                <w:b/>
                <w:noProof/>
              </w:rPr>
              <w:t>Figure 4</w:t>
            </w:r>
            <w:r w:rsidR="004A0C33" w:rsidRPr="009C1C38">
              <w:rPr>
                <w:rStyle w:val="Hyperlink"/>
                <w:b/>
                <w:noProof/>
              </w:rPr>
              <w:noBreakHyphen/>
              <w:t>2:  Member Functional Resources of the CCSDS 401 Physical Channel Reception Functional Resource Set</w:t>
            </w:r>
            <w:r w:rsidR="004A0C33">
              <w:rPr>
                <w:noProof/>
                <w:webHidden/>
              </w:rPr>
              <w:tab/>
            </w:r>
            <w:r w:rsidR="004A0C33">
              <w:rPr>
                <w:noProof/>
                <w:webHidden/>
              </w:rPr>
              <w:fldChar w:fldCharType="begin"/>
            </w:r>
            <w:r w:rsidR="004A0C33">
              <w:rPr>
                <w:noProof/>
                <w:webHidden/>
              </w:rPr>
              <w:instrText xml:space="preserve"> PAGEREF _Toc44312629 \h </w:instrText>
            </w:r>
            <w:r w:rsidR="004A0C33">
              <w:rPr>
                <w:noProof/>
                <w:webHidden/>
              </w:rPr>
            </w:r>
            <w:r w:rsidR="004A0C33">
              <w:rPr>
                <w:noProof/>
                <w:webHidden/>
              </w:rPr>
              <w:fldChar w:fldCharType="separate"/>
            </w:r>
            <w:r w:rsidR="00C40926">
              <w:rPr>
                <w:noProof/>
                <w:webHidden/>
              </w:rPr>
              <w:t>4-4</w:t>
            </w:r>
            <w:r w:rsidR="004A0C33">
              <w:rPr>
                <w:noProof/>
                <w:webHidden/>
              </w:rPr>
              <w:fldChar w:fldCharType="end"/>
            </w:r>
          </w:hyperlink>
        </w:p>
        <w:p w14:paraId="06BB0870" w14:textId="1B570641"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30" w:history="1">
            <w:r w:rsidR="004A0C33" w:rsidRPr="009C1C38">
              <w:rPr>
                <w:rStyle w:val="Hyperlink"/>
                <w:b/>
                <w:noProof/>
              </w:rPr>
              <w:t>Figure 5</w:t>
            </w:r>
            <w:r w:rsidR="004A0C33" w:rsidRPr="009C1C38">
              <w:rPr>
                <w:rStyle w:val="Hyperlink"/>
                <w:b/>
                <w:noProof/>
              </w:rPr>
              <w:noBreakHyphen/>
              <w:t>1:  Member Functional Resource of the TC Synchronization and Channel Encoding Functional Resource Set</w:t>
            </w:r>
            <w:r w:rsidR="004A0C33">
              <w:rPr>
                <w:noProof/>
                <w:webHidden/>
              </w:rPr>
              <w:tab/>
            </w:r>
            <w:r w:rsidR="004A0C33">
              <w:rPr>
                <w:noProof/>
                <w:webHidden/>
              </w:rPr>
              <w:fldChar w:fldCharType="begin"/>
            </w:r>
            <w:r w:rsidR="004A0C33">
              <w:rPr>
                <w:noProof/>
                <w:webHidden/>
              </w:rPr>
              <w:instrText xml:space="preserve"> PAGEREF _Toc44312630 \h </w:instrText>
            </w:r>
            <w:r w:rsidR="004A0C33">
              <w:rPr>
                <w:noProof/>
                <w:webHidden/>
              </w:rPr>
            </w:r>
            <w:r w:rsidR="004A0C33">
              <w:rPr>
                <w:noProof/>
                <w:webHidden/>
              </w:rPr>
              <w:fldChar w:fldCharType="separate"/>
            </w:r>
            <w:r w:rsidR="00C40926">
              <w:rPr>
                <w:noProof/>
                <w:webHidden/>
              </w:rPr>
              <w:t>5-1</w:t>
            </w:r>
            <w:r w:rsidR="004A0C33">
              <w:rPr>
                <w:noProof/>
                <w:webHidden/>
              </w:rPr>
              <w:fldChar w:fldCharType="end"/>
            </w:r>
          </w:hyperlink>
        </w:p>
        <w:p w14:paraId="503F68E2" w14:textId="7C4572E8"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31" w:history="1">
            <w:r w:rsidR="004A0C33" w:rsidRPr="009C1C38">
              <w:rPr>
                <w:rStyle w:val="Hyperlink"/>
                <w:b/>
                <w:noProof/>
              </w:rPr>
              <w:t>Figure 5</w:t>
            </w:r>
            <w:r w:rsidR="004A0C33" w:rsidRPr="009C1C38">
              <w:rPr>
                <w:rStyle w:val="Hyperlink"/>
                <w:b/>
                <w:noProof/>
              </w:rPr>
              <w:noBreakHyphen/>
              <w:t>2:  Internal Structure of the TC PLOP, Synchronization and Channel Encoding Functional Resource</w:t>
            </w:r>
            <w:r w:rsidR="004A0C33">
              <w:rPr>
                <w:noProof/>
                <w:webHidden/>
              </w:rPr>
              <w:tab/>
            </w:r>
            <w:r w:rsidR="004A0C33">
              <w:rPr>
                <w:noProof/>
                <w:webHidden/>
              </w:rPr>
              <w:fldChar w:fldCharType="begin"/>
            </w:r>
            <w:r w:rsidR="004A0C33">
              <w:rPr>
                <w:noProof/>
                <w:webHidden/>
              </w:rPr>
              <w:instrText xml:space="preserve"> PAGEREF _Toc44312631 \h </w:instrText>
            </w:r>
            <w:r w:rsidR="004A0C33">
              <w:rPr>
                <w:noProof/>
                <w:webHidden/>
              </w:rPr>
            </w:r>
            <w:r w:rsidR="004A0C33">
              <w:rPr>
                <w:noProof/>
                <w:webHidden/>
              </w:rPr>
              <w:fldChar w:fldCharType="separate"/>
            </w:r>
            <w:r w:rsidR="00C40926">
              <w:rPr>
                <w:noProof/>
                <w:webHidden/>
              </w:rPr>
              <w:t>5-3</w:t>
            </w:r>
            <w:r w:rsidR="004A0C33">
              <w:rPr>
                <w:noProof/>
                <w:webHidden/>
              </w:rPr>
              <w:fldChar w:fldCharType="end"/>
            </w:r>
          </w:hyperlink>
        </w:p>
        <w:p w14:paraId="2BA788C9" w14:textId="768770B5"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32" w:history="1">
            <w:r w:rsidR="004A0C33" w:rsidRPr="009C1C38">
              <w:rPr>
                <w:rStyle w:val="Hyperlink"/>
                <w:b/>
                <w:noProof/>
              </w:rPr>
              <w:t>Figure 5</w:t>
            </w:r>
            <w:r w:rsidR="004A0C33" w:rsidRPr="009C1C38">
              <w:rPr>
                <w:rStyle w:val="Hyperlink"/>
                <w:b/>
                <w:noProof/>
              </w:rPr>
              <w:noBreakHyphen/>
              <w:t>3:  Member Functional Resource of the FLF Synchronization, Channel Encoding, and OID Generation Functional Resource Set</w:t>
            </w:r>
            <w:r w:rsidR="004A0C33">
              <w:rPr>
                <w:noProof/>
                <w:webHidden/>
              </w:rPr>
              <w:tab/>
            </w:r>
            <w:r w:rsidR="004A0C33">
              <w:rPr>
                <w:noProof/>
                <w:webHidden/>
              </w:rPr>
              <w:fldChar w:fldCharType="begin"/>
            </w:r>
            <w:r w:rsidR="004A0C33">
              <w:rPr>
                <w:noProof/>
                <w:webHidden/>
              </w:rPr>
              <w:instrText xml:space="preserve"> PAGEREF _Toc44312632 \h </w:instrText>
            </w:r>
            <w:r w:rsidR="004A0C33">
              <w:rPr>
                <w:noProof/>
                <w:webHidden/>
              </w:rPr>
            </w:r>
            <w:r w:rsidR="004A0C33">
              <w:rPr>
                <w:noProof/>
                <w:webHidden/>
              </w:rPr>
              <w:fldChar w:fldCharType="separate"/>
            </w:r>
            <w:r w:rsidR="00C40926">
              <w:rPr>
                <w:noProof/>
                <w:webHidden/>
              </w:rPr>
              <w:t>5-6</w:t>
            </w:r>
            <w:r w:rsidR="004A0C33">
              <w:rPr>
                <w:noProof/>
                <w:webHidden/>
              </w:rPr>
              <w:fldChar w:fldCharType="end"/>
            </w:r>
          </w:hyperlink>
        </w:p>
        <w:p w14:paraId="553742F6" w14:textId="09BF2EB1"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33" w:history="1">
            <w:r w:rsidR="004A0C33" w:rsidRPr="009C1C38">
              <w:rPr>
                <w:rStyle w:val="Hyperlink"/>
                <w:b/>
                <w:noProof/>
              </w:rPr>
              <w:t>Figure 5</w:t>
            </w:r>
            <w:r w:rsidR="004A0C33" w:rsidRPr="009C1C38">
              <w:rPr>
                <w:rStyle w:val="Hyperlink"/>
                <w:b/>
                <w:noProof/>
              </w:rPr>
              <w:noBreakHyphen/>
              <w:t>4:  Internal Structure of the FLF Synchronization, Channel Encoding, and OID Generation Functional Resource</w:t>
            </w:r>
            <w:r w:rsidR="004A0C33">
              <w:rPr>
                <w:noProof/>
                <w:webHidden/>
              </w:rPr>
              <w:tab/>
            </w:r>
            <w:r w:rsidR="004A0C33">
              <w:rPr>
                <w:noProof/>
                <w:webHidden/>
              </w:rPr>
              <w:fldChar w:fldCharType="begin"/>
            </w:r>
            <w:r w:rsidR="004A0C33">
              <w:rPr>
                <w:noProof/>
                <w:webHidden/>
              </w:rPr>
              <w:instrText xml:space="preserve"> PAGEREF _Toc44312633 \h </w:instrText>
            </w:r>
            <w:r w:rsidR="004A0C33">
              <w:rPr>
                <w:noProof/>
                <w:webHidden/>
              </w:rPr>
            </w:r>
            <w:r w:rsidR="004A0C33">
              <w:rPr>
                <w:noProof/>
                <w:webHidden/>
              </w:rPr>
              <w:fldChar w:fldCharType="separate"/>
            </w:r>
            <w:r w:rsidR="00C40926">
              <w:rPr>
                <w:noProof/>
                <w:webHidden/>
              </w:rPr>
              <w:t>5-8</w:t>
            </w:r>
            <w:r w:rsidR="004A0C33">
              <w:rPr>
                <w:noProof/>
                <w:webHidden/>
              </w:rPr>
              <w:fldChar w:fldCharType="end"/>
            </w:r>
          </w:hyperlink>
        </w:p>
        <w:p w14:paraId="4410BD32" w14:textId="67ACA594"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34" w:history="1">
            <w:r w:rsidR="004A0C33" w:rsidRPr="009C1C38">
              <w:rPr>
                <w:rStyle w:val="Hyperlink"/>
                <w:b/>
                <w:noProof/>
              </w:rPr>
              <w:t>Figure 5</w:t>
            </w:r>
            <w:r w:rsidR="004A0C33" w:rsidRPr="009C1C38">
              <w:rPr>
                <w:rStyle w:val="Hyperlink"/>
                <w:b/>
                <w:noProof/>
              </w:rPr>
              <w:noBreakHyphen/>
              <w:t>5:  Member Functional Resource of the FLF Synchronization and Channel Decoding</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_Toc44312634 \h </w:instrText>
            </w:r>
            <w:r w:rsidR="004A0C33">
              <w:rPr>
                <w:noProof/>
                <w:webHidden/>
              </w:rPr>
            </w:r>
            <w:r w:rsidR="004A0C33">
              <w:rPr>
                <w:noProof/>
                <w:webHidden/>
              </w:rPr>
              <w:fldChar w:fldCharType="separate"/>
            </w:r>
            <w:r w:rsidR="00C40926">
              <w:rPr>
                <w:noProof/>
                <w:webHidden/>
              </w:rPr>
              <w:t>5-11</w:t>
            </w:r>
            <w:r w:rsidR="004A0C33">
              <w:rPr>
                <w:noProof/>
                <w:webHidden/>
              </w:rPr>
              <w:fldChar w:fldCharType="end"/>
            </w:r>
          </w:hyperlink>
        </w:p>
        <w:p w14:paraId="5136FB3C" w14:textId="2200FB94"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35" w:history="1">
            <w:r w:rsidR="004A0C33" w:rsidRPr="009C1C38">
              <w:rPr>
                <w:rStyle w:val="Hyperlink"/>
                <w:b/>
                <w:noProof/>
              </w:rPr>
              <w:t>Figure 5</w:t>
            </w:r>
            <w:r w:rsidR="004A0C33" w:rsidRPr="009C1C38">
              <w:rPr>
                <w:rStyle w:val="Hyperlink"/>
                <w:b/>
                <w:noProof/>
              </w:rPr>
              <w:noBreakHyphen/>
              <w:t>6:  Internal Structure of the FLF Synchronization and Channel Decoding Functional Resource</w:t>
            </w:r>
            <w:r w:rsidR="004A0C33">
              <w:rPr>
                <w:noProof/>
                <w:webHidden/>
              </w:rPr>
              <w:tab/>
            </w:r>
            <w:r w:rsidR="004A0C33">
              <w:rPr>
                <w:noProof/>
                <w:webHidden/>
              </w:rPr>
              <w:fldChar w:fldCharType="begin"/>
            </w:r>
            <w:r w:rsidR="004A0C33">
              <w:rPr>
                <w:noProof/>
                <w:webHidden/>
              </w:rPr>
              <w:instrText xml:space="preserve"> PAGEREF _Toc44312635 \h </w:instrText>
            </w:r>
            <w:r w:rsidR="004A0C33">
              <w:rPr>
                <w:noProof/>
                <w:webHidden/>
              </w:rPr>
            </w:r>
            <w:r w:rsidR="004A0C33">
              <w:rPr>
                <w:noProof/>
                <w:webHidden/>
              </w:rPr>
              <w:fldChar w:fldCharType="separate"/>
            </w:r>
            <w:r w:rsidR="00C40926">
              <w:rPr>
                <w:noProof/>
                <w:webHidden/>
              </w:rPr>
              <w:t>5-13</w:t>
            </w:r>
            <w:r w:rsidR="004A0C33">
              <w:rPr>
                <w:noProof/>
                <w:webHidden/>
              </w:rPr>
              <w:fldChar w:fldCharType="end"/>
            </w:r>
          </w:hyperlink>
        </w:p>
        <w:p w14:paraId="4550FEFE" w14:textId="55448BCE"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36" w:history="1">
            <w:r w:rsidR="004A0C33" w:rsidRPr="009C1C38">
              <w:rPr>
                <w:rStyle w:val="Hyperlink"/>
                <w:b/>
                <w:noProof/>
              </w:rPr>
              <w:t>Figure 6</w:t>
            </w:r>
            <w:r w:rsidR="004A0C33" w:rsidRPr="009C1C38">
              <w:rPr>
                <w:rStyle w:val="Hyperlink"/>
                <w:b/>
                <w:noProof/>
              </w:rPr>
              <w:noBreakHyphen/>
              <w:t>1:  Member Functional Resources of the TC Space Link Protocol</w:t>
            </w:r>
            <w:r w:rsidR="004A0C33" w:rsidRPr="009C1C38">
              <w:rPr>
                <w:rStyle w:val="Hyperlink"/>
                <w:noProof/>
              </w:rPr>
              <w:t xml:space="preserve"> </w:t>
            </w:r>
            <w:r w:rsidR="004A0C33" w:rsidRPr="009C1C38">
              <w:rPr>
                <w:rStyle w:val="Hyperlink"/>
                <w:b/>
                <w:noProof/>
              </w:rPr>
              <w:t>Transmission</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_Toc44312636 \h </w:instrText>
            </w:r>
            <w:r w:rsidR="004A0C33">
              <w:rPr>
                <w:noProof/>
                <w:webHidden/>
              </w:rPr>
            </w:r>
            <w:r w:rsidR="004A0C33">
              <w:rPr>
                <w:noProof/>
                <w:webHidden/>
              </w:rPr>
              <w:fldChar w:fldCharType="separate"/>
            </w:r>
            <w:r w:rsidR="00C40926">
              <w:rPr>
                <w:noProof/>
                <w:webHidden/>
              </w:rPr>
              <w:t>6-2</w:t>
            </w:r>
            <w:r w:rsidR="004A0C33">
              <w:rPr>
                <w:noProof/>
                <w:webHidden/>
              </w:rPr>
              <w:fldChar w:fldCharType="end"/>
            </w:r>
          </w:hyperlink>
        </w:p>
        <w:p w14:paraId="4F533A14" w14:textId="3D9CED6B"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37" w:history="1">
            <w:r w:rsidR="004A0C33" w:rsidRPr="009C1C38">
              <w:rPr>
                <w:rStyle w:val="Hyperlink"/>
                <w:b/>
                <w:noProof/>
              </w:rPr>
              <w:t>Figure 6</w:t>
            </w:r>
            <w:r w:rsidR="004A0C33" w:rsidRPr="009C1C38">
              <w:rPr>
                <w:rStyle w:val="Hyperlink"/>
                <w:b/>
                <w:noProof/>
              </w:rPr>
              <w:noBreakHyphen/>
              <w:t>2:  Internal Structure of the TC MC Multiplexing Functional Resource</w:t>
            </w:r>
            <w:r w:rsidR="004A0C33">
              <w:rPr>
                <w:noProof/>
                <w:webHidden/>
              </w:rPr>
              <w:tab/>
            </w:r>
            <w:r w:rsidR="004A0C33">
              <w:rPr>
                <w:noProof/>
                <w:webHidden/>
              </w:rPr>
              <w:fldChar w:fldCharType="begin"/>
            </w:r>
            <w:r w:rsidR="004A0C33">
              <w:rPr>
                <w:noProof/>
                <w:webHidden/>
              </w:rPr>
              <w:instrText xml:space="preserve"> PAGEREF _Toc44312637 \h </w:instrText>
            </w:r>
            <w:r w:rsidR="004A0C33">
              <w:rPr>
                <w:noProof/>
                <w:webHidden/>
              </w:rPr>
            </w:r>
            <w:r w:rsidR="004A0C33">
              <w:rPr>
                <w:noProof/>
                <w:webHidden/>
              </w:rPr>
              <w:fldChar w:fldCharType="separate"/>
            </w:r>
            <w:r w:rsidR="00C40926">
              <w:rPr>
                <w:noProof/>
                <w:webHidden/>
              </w:rPr>
              <w:t>6-5</w:t>
            </w:r>
            <w:r w:rsidR="004A0C33">
              <w:rPr>
                <w:noProof/>
                <w:webHidden/>
              </w:rPr>
              <w:fldChar w:fldCharType="end"/>
            </w:r>
          </w:hyperlink>
        </w:p>
        <w:p w14:paraId="46E7E902" w14:textId="4E6F4F1F"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38" w:history="1">
            <w:r w:rsidR="004A0C33" w:rsidRPr="009C1C38">
              <w:rPr>
                <w:rStyle w:val="Hyperlink"/>
                <w:b/>
                <w:noProof/>
              </w:rPr>
              <w:t>Figure 6</w:t>
            </w:r>
            <w:r w:rsidR="004A0C33" w:rsidRPr="009C1C38">
              <w:rPr>
                <w:rStyle w:val="Hyperlink"/>
                <w:b/>
                <w:noProof/>
              </w:rPr>
              <w:noBreakHyphen/>
              <w:t>3:  Internal Structure of the TC Encapsulation, VC Packet Processing and VC Generation Functional Resource</w:t>
            </w:r>
            <w:r w:rsidR="004A0C33">
              <w:rPr>
                <w:noProof/>
                <w:webHidden/>
              </w:rPr>
              <w:tab/>
            </w:r>
            <w:r w:rsidR="004A0C33">
              <w:rPr>
                <w:noProof/>
                <w:webHidden/>
              </w:rPr>
              <w:fldChar w:fldCharType="begin"/>
            </w:r>
            <w:r w:rsidR="004A0C33">
              <w:rPr>
                <w:noProof/>
                <w:webHidden/>
              </w:rPr>
              <w:instrText xml:space="preserve"> PAGEREF _Toc44312638 \h </w:instrText>
            </w:r>
            <w:r w:rsidR="004A0C33">
              <w:rPr>
                <w:noProof/>
                <w:webHidden/>
              </w:rPr>
            </w:r>
            <w:r w:rsidR="004A0C33">
              <w:rPr>
                <w:noProof/>
                <w:webHidden/>
              </w:rPr>
              <w:fldChar w:fldCharType="separate"/>
            </w:r>
            <w:r w:rsidR="00C40926">
              <w:rPr>
                <w:noProof/>
                <w:webHidden/>
              </w:rPr>
              <w:t>6-11</w:t>
            </w:r>
            <w:r w:rsidR="004A0C33">
              <w:rPr>
                <w:noProof/>
                <w:webHidden/>
              </w:rPr>
              <w:fldChar w:fldCharType="end"/>
            </w:r>
          </w:hyperlink>
        </w:p>
        <w:p w14:paraId="49E2C01A" w14:textId="3EE3AB43"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39" w:history="1">
            <w:r w:rsidR="004A0C33" w:rsidRPr="009C1C38">
              <w:rPr>
                <w:rStyle w:val="Hyperlink"/>
                <w:b/>
                <w:noProof/>
              </w:rPr>
              <w:t>Figure 6</w:t>
            </w:r>
            <w:r w:rsidR="004A0C33" w:rsidRPr="009C1C38">
              <w:rPr>
                <w:rStyle w:val="Hyperlink"/>
                <w:b/>
                <w:noProof/>
              </w:rPr>
              <w:noBreakHyphen/>
              <w:t>4:  Internal Structure of the TC Encapsulation and MAP Packet Processing Functional Resource</w:t>
            </w:r>
            <w:r w:rsidR="004A0C33">
              <w:rPr>
                <w:noProof/>
                <w:webHidden/>
              </w:rPr>
              <w:tab/>
            </w:r>
            <w:r w:rsidR="004A0C33">
              <w:rPr>
                <w:noProof/>
                <w:webHidden/>
              </w:rPr>
              <w:fldChar w:fldCharType="begin"/>
            </w:r>
            <w:r w:rsidR="004A0C33">
              <w:rPr>
                <w:noProof/>
                <w:webHidden/>
              </w:rPr>
              <w:instrText xml:space="preserve"> PAGEREF _Toc44312639 \h </w:instrText>
            </w:r>
            <w:r w:rsidR="004A0C33">
              <w:rPr>
                <w:noProof/>
                <w:webHidden/>
              </w:rPr>
            </w:r>
            <w:r w:rsidR="004A0C33">
              <w:rPr>
                <w:noProof/>
                <w:webHidden/>
              </w:rPr>
              <w:fldChar w:fldCharType="separate"/>
            </w:r>
            <w:r w:rsidR="00C40926">
              <w:rPr>
                <w:noProof/>
                <w:webHidden/>
              </w:rPr>
              <w:t>6-14</w:t>
            </w:r>
            <w:r w:rsidR="004A0C33">
              <w:rPr>
                <w:noProof/>
                <w:webHidden/>
              </w:rPr>
              <w:fldChar w:fldCharType="end"/>
            </w:r>
          </w:hyperlink>
        </w:p>
        <w:p w14:paraId="1AF07F23" w14:textId="62487860"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40" w:history="1">
            <w:r w:rsidR="004A0C33" w:rsidRPr="009C1C38">
              <w:rPr>
                <w:rStyle w:val="Hyperlink"/>
                <w:b/>
                <w:noProof/>
              </w:rPr>
              <w:t>Figure 6</w:t>
            </w:r>
            <w:r w:rsidR="004A0C33" w:rsidRPr="009C1C38">
              <w:rPr>
                <w:rStyle w:val="Hyperlink"/>
                <w:b/>
                <w:noProof/>
              </w:rPr>
              <w:noBreakHyphen/>
              <w:t>5:  Members of the AOS Space Link Protocol Transmission Functional Resource Set</w:t>
            </w:r>
            <w:r w:rsidR="004A0C33">
              <w:rPr>
                <w:noProof/>
                <w:webHidden/>
              </w:rPr>
              <w:tab/>
            </w:r>
            <w:r w:rsidR="004A0C33">
              <w:rPr>
                <w:noProof/>
                <w:webHidden/>
              </w:rPr>
              <w:fldChar w:fldCharType="begin"/>
            </w:r>
            <w:r w:rsidR="004A0C33">
              <w:rPr>
                <w:noProof/>
                <w:webHidden/>
              </w:rPr>
              <w:instrText xml:space="preserve"> PAGEREF _Toc44312640 \h </w:instrText>
            </w:r>
            <w:r w:rsidR="004A0C33">
              <w:rPr>
                <w:noProof/>
                <w:webHidden/>
              </w:rPr>
            </w:r>
            <w:r w:rsidR="004A0C33">
              <w:rPr>
                <w:noProof/>
                <w:webHidden/>
              </w:rPr>
              <w:fldChar w:fldCharType="separate"/>
            </w:r>
            <w:r w:rsidR="00C40926">
              <w:rPr>
                <w:noProof/>
                <w:webHidden/>
              </w:rPr>
              <w:t>6-15</w:t>
            </w:r>
            <w:r w:rsidR="004A0C33">
              <w:rPr>
                <w:noProof/>
                <w:webHidden/>
              </w:rPr>
              <w:fldChar w:fldCharType="end"/>
            </w:r>
          </w:hyperlink>
        </w:p>
        <w:p w14:paraId="174A2574" w14:textId="33229A44"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41" w:history="1">
            <w:r w:rsidR="004A0C33" w:rsidRPr="009C1C38">
              <w:rPr>
                <w:rStyle w:val="Hyperlink"/>
                <w:b/>
                <w:noProof/>
              </w:rPr>
              <w:t>Figure 6</w:t>
            </w:r>
            <w:r w:rsidR="004A0C33" w:rsidRPr="009C1C38">
              <w:rPr>
                <w:rStyle w:val="Hyperlink"/>
                <w:b/>
                <w:noProof/>
              </w:rPr>
              <w:noBreakHyphen/>
              <w:t>6:  Internal Structure of the AOS MC Multiplexing Functional Resource</w:t>
            </w:r>
            <w:r w:rsidR="004A0C33">
              <w:rPr>
                <w:noProof/>
                <w:webHidden/>
              </w:rPr>
              <w:tab/>
            </w:r>
            <w:r w:rsidR="004A0C33">
              <w:rPr>
                <w:noProof/>
                <w:webHidden/>
              </w:rPr>
              <w:fldChar w:fldCharType="begin"/>
            </w:r>
            <w:r w:rsidR="004A0C33">
              <w:rPr>
                <w:noProof/>
                <w:webHidden/>
              </w:rPr>
              <w:instrText xml:space="preserve"> PAGEREF _Toc44312641 \h </w:instrText>
            </w:r>
            <w:r w:rsidR="004A0C33">
              <w:rPr>
                <w:noProof/>
                <w:webHidden/>
              </w:rPr>
            </w:r>
            <w:r w:rsidR="004A0C33">
              <w:rPr>
                <w:noProof/>
                <w:webHidden/>
              </w:rPr>
              <w:fldChar w:fldCharType="separate"/>
            </w:r>
            <w:r w:rsidR="00C40926">
              <w:rPr>
                <w:noProof/>
                <w:webHidden/>
              </w:rPr>
              <w:t>6-17</w:t>
            </w:r>
            <w:r w:rsidR="004A0C33">
              <w:rPr>
                <w:noProof/>
                <w:webHidden/>
              </w:rPr>
              <w:fldChar w:fldCharType="end"/>
            </w:r>
          </w:hyperlink>
        </w:p>
        <w:p w14:paraId="128B8E69" w14:textId="729A778A"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42" w:history="1">
            <w:r w:rsidR="004A0C33" w:rsidRPr="009C1C38">
              <w:rPr>
                <w:rStyle w:val="Hyperlink"/>
                <w:b/>
                <w:noProof/>
              </w:rPr>
              <w:t>Figure 6</w:t>
            </w:r>
            <w:r w:rsidR="004A0C33" w:rsidRPr="009C1C38">
              <w:rPr>
                <w:rStyle w:val="Hyperlink"/>
                <w:b/>
                <w:noProof/>
              </w:rPr>
              <w:noBreakHyphen/>
              <w:t>7:  Internal Structure of the AOS Encapsulation, Packet Processing and VC Generation Functional Resource</w:t>
            </w:r>
            <w:r w:rsidR="004A0C33">
              <w:rPr>
                <w:noProof/>
                <w:webHidden/>
              </w:rPr>
              <w:tab/>
            </w:r>
            <w:r w:rsidR="004A0C33">
              <w:rPr>
                <w:noProof/>
                <w:webHidden/>
              </w:rPr>
              <w:fldChar w:fldCharType="begin"/>
            </w:r>
            <w:r w:rsidR="004A0C33">
              <w:rPr>
                <w:noProof/>
                <w:webHidden/>
              </w:rPr>
              <w:instrText xml:space="preserve"> PAGEREF _Toc44312642 \h </w:instrText>
            </w:r>
            <w:r w:rsidR="004A0C33">
              <w:rPr>
                <w:noProof/>
                <w:webHidden/>
              </w:rPr>
            </w:r>
            <w:r w:rsidR="004A0C33">
              <w:rPr>
                <w:noProof/>
                <w:webHidden/>
              </w:rPr>
              <w:fldChar w:fldCharType="separate"/>
            </w:r>
            <w:r w:rsidR="00C40926">
              <w:rPr>
                <w:noProof/>
                <w:webHidden/>
              </w:rPr>
              <w:t>6-21</w:t>
            </w:r>
            <w:r w:rsidR="004A0C33">
              <w:rPr>
                <w:noProof/>
                <w:webHidden/>
              </w:rPr>
              <w:fldChar w:fldCharType="end"/>
            </w:r>
          </w:hyperlink>
        </w:p>
        <w:p w14:paraId="0EE31FA0" w14:textId="447D37B7"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43" w:history="1">
            <w:r w:rsidR="004A0C33" w:rsidRPr="009C1C38">
              <w:rPr>
                <w:rStyle w:val="Hyperlink"/>
                <w:b/>
                <w:noProof/>
              </w:rPr>
              <w:t>Figure 6</w:t>
            </w:r>
            <w:r w:rsidR="004A0C33" w:rsidRPr="009C1C38">
              <w:rPr>
                <w:rStyle w:val="Hyperlink"/>
                <w:b/>
                <w:noProof/>
              </w:rPr>
              <w:noBreakHyphen/>
              <w:t>8:  Member Functional Resources of the VLF Unified Space Link Protocol</w:t>
            </w:r>
            <w:r w:rsidR="004A0C33" w:rsidRPr="009C1C38">
              <w:rPr>
                <w:rStyle w:val="Hyperlink"/>
                <w:noProof/>
              </w:rPr>
              <w:t xml:space="preserve"> </w:t>
            </w:r>
            <w:r w:rsidR="004A0C33" w:rsidRPr="009C1C38">
              <w:rPr>
                <w:rStyle w:val="Hyperlink"/>
                <w:b/>
                <w:noProof/>
              </w:rPr>
              <w:t>Transmission</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_Toc44312643 \h </w:instrText>
            </w:r>
            <w:r w:rsidR="004A0C33">
              <w:rPr>
                <w:noProof/>
                <w:webHidden/>
              </w:rPr>
            </w:r>
            <w:r w:rsidR="004A0C33">
              <w:rPr>
                <w:noProof/>
                <w:webHidden/>
              </w:rPr>
              <w:fldChar w:fldCharType="separate"/>
            </w:r>
            <w:r w:rsidR="00C40926">
              <w:rPr>
                <w:noProof/>
                <w:webHidden/>
              </w:rPr>
              <w:t>6-23</w:t>
            </w:r>
            <w:r w:rsidR="004A0C33">
              <w:rPr>
                <w:noProof/>
                <w:webHidden/>
              </w:rPr>
              <w:fldChar w:fldCharType="end"/>
            </w:r>
          </w:hyperlink>
        </w:p>
        <w:p w14:paraId="3A40E98F" w14:textId="34F84DBA"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44" w:history="1">
            <w:r w:rsidR="004A0C33" w:rsidRPr="009C1C38">
              <w:rPr>
                <w:rStyle w:val="Hyperlink"/>
                <w:b/>
                <w:noProof/>
              </w:rPr>
              <w:t>Figure 6</w:t>
            </w:r>
            <w:r w:rsidR="004A0C33" w:rsidRPr="009C1C38">
              <w:rPr>
                <w:rStyle w:val="Hyperlink"/>
                <w:b/>
                <w:noProof/>
              </w:rPr>
              <w:noBreakHyphen/>
              <w:t>9:  Internal Structure of the VLF USLP MC Multiplexing Functional Resource</w:t>
            </w:r>
            <w:r w:rsidR="004A0C33">
              <w:rPr>
                <w:noProof/>
                <w:webHidden/>
              </w:rPr>
              <w:tab/>
            </w:r>
            <w:r w:rsidR="004A0C33">
              <w:rPr>
                <w:noProof/>
                <w:webHidden/>
              </w:rPr>
              <w:fldChar w:fldCharType="begin"/>
            </w:r>
            <w:r w:rsidR="004A0C33">
              <w:rPr>
                <w:noProof/>
                <w:webHidden/>
              </w:rPr>
              <w:instrText xml:space="preserve"> PAGEREF _Toc44312644 \h </w:instrText>
            </w:r>
            <w:r w:rsidR="004A0C33">
              <w:rPr>
                <w:noProof/>
                <w:webHidden/>
              </w:rPr>
            </w:r>
            <w:r w:rsidR="004A0C33">
              <w:rPr>
                <w:noProof/>
                <w:webHidden/>
              </w:rPr>
              <w:fldChar w:fldCharType="separate"/>
            </w:r>
            <w:r w:rsidR="00C40926">
              <w:rPr>
                <w:noProof/>
                <w:webHidden/>
              </w:rPr>
              <w:t>6-24</w:t>
            </w:r>
            <w:r w:rsidR="004A0C33">
              <w:rPr>
                <w:noProof/>
                <w:webHidden/>
              </w:rPr>
              <w:fldChar w:fldCharType="end"/>
            </w:r>
          </w:hyperlink>
        </w:p>
        <w:p w14:paraId="674CE1C6" w14:textId="5F959308"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45" w:history="1">
            <w:r w:rsidR="004A0C33" w:rsidRPr="009C1C38">
              <w:rPr>
                <w:rStyle w:val="Hyperlink"/>
                <w:b/>
                <w:noProof/>
              </w:rPr>
              <w:t>Figure 6</w:t>
            </w:r>
            <w:r w:rsidR="004A0C33" w:rsidRPr="009C1C38">
              <w:rPr>
                <w:rStyle w:val="Hyperlink"/>
                <w:b/>
                <w:noProof/>
              </w:rPr>
              <w:noBreakHyphen/>
              <w:t>10:  Member Functional Resources of the FLF Unified Space Link Protocol</w:t>
            </w:r>
            <w:r w:rsidR="004A0C33" w:rsidRPr="009C1C38">
              <w:rPr>
                <w:rStyle w:val="Hyperlink"/>
                <w:noProof/>
              </w:rPr>
              <w:t xml:space="preserve"> </w:t>
            </w:r>
            <w:r w:rsidR="004A0C33" w:rsidRPr="009C1C38">
              <w:rPr>
                <w:rStyle w:val="Hyperlink"/>
                <w:b/>
                <w:noProof/>
              </w:rPr>
              <w:t>Transmission</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_Toc44312645 \h </w:instrText>
            </w:r>
            <w:r w:rsidR="004A0C33">
              <w:rPr>
                <w:noProof/>
                <w:webHidden/>
              </w:rPr>
            </w:r>
            <w:r w:rsidR="004A0C33">
              <w:rPr>
                <w:noProof/>
                <w:webHidden/>
              </w:rPr>
              <w:fldChar w:fldCharType="separate"/>
            </w:r>
            <w:r w:rsidR="00C40926">
              <w:rPr>
                <w:noProof/>
                <w:webHidden/>
              </w:rPr>
              <w:t>6-28</w:t>
            </w:r>
            <w:r w:rsidR="004A0C33">
              <w:rPr>
                <w:noProof/>
                <w:webHidden/>
              </w:rPr>
              <w:fldChar w:fldCharType="end"/>
            </w:r>
          </w:hyperlink>
        </w:p>
        <w:p w14:paraId="0B7E4612" w14:textId="2C175728"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46" w:history="1">
            <w:r w:rsidR="004A0C33" w:rsidRPr="009C1C38">
              <w:rPr>
                <w:rStyle w:val="Hyperlink"/>
                <w:b/>
                <w:noProof/>
              </w:rPr>
              <w:t>Figure 6</w:t>
            </w:r>
            <w:r w:rsidR="004A0C33" w:rsidRPr="009C1C38">
              <w:rPr>
                <w:rStyle w:val="Hyperlink"/>
                <w:b/>
                <w:noProof/>
              </w:rPr>
              <w:noBreakHyphen/>
              <w:t>11:  Internal Structure of the FLF USLP MC Multiplexing Functional Resource</w:t>
            </w:r>
            <w:r w:rsidR="004A0C33">
              <w:rPr>
                <w:noProof/>
                <w:webHidden/>
              </w:rPr>
              <w:tab/>
            </w:r>
            <w:r w:rsidR="004A0C33">
              <w:rPr>
                <w:noProof/>
                <w:webHidden/>
              </w:rPr>
              <w:fldChar w:fldCharType="begin"/>
            </w:r>
            <w:r w:rsidR="004A0C33">
              <w:rPr>
                <w:noProof/>
                <w:webHidden/>
              </w:rPr>
              <w:instrText xml:space="preserve"> PAGEREF _Toc44312646 \h </w:instrText>
            </w:r>
            <w:r w:rsidR="004A0C33">
              <w:rPr>
                <w:noProof/>
                <w:webHidden/>
              </w:rPr>
            </w:r>
            <w:r w:rsidR="004A0C33">
              <w:rPr>
                <w:noProof/>
                <w:webHidden/>
              </w:rPr>
              <w:fldChar w:fldCharType="separate"/>
            </w:r>
            <w:r w:rsidR="00C40926">
              <w:rPr>
                <w:noProof/>
                <w:webHidden/>
              </w:rPr>
              <w:t>6-31</w:t>
            </w:r>
            <w:r w:rsidR="004A0C33">
              <w:rPr>
                <w:noProof/>
                <w:webHidden/>
              </w:rPr>
              <w:fldChar w:fldCharType="end"/>
            </w:r>
          </w:hyperlink>
        </w:p>
        <w:p w14:paraId="0652CB8D" w14:textId="7B2DE7BF"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47" w:history="1">
            <w:r w:rsidR="004A0C33" w:rsidRPr="009C1C38">
              <w:rPr>
                <w:rStyle w:val="Hyperlink"/>
                <w:b/>
                <w:noProof/>
              </w:rPr>
              <w:t>Figure 6</w:t>
            </w:r>
            <w:r w:rsidR="004A0C33" w:rsidRPr="009C1C38">
              <w:rPr>
                <w:rStyle w:val="Hyperlink"/>
                <w:b/>
                <w:noProof/>
              </w:rPr>
              <w:noBreakHyphen/>
              <w:t>12:  Member Functional Resources of the TM/AOS Space Link Protocol Reception Functional Resource Set</w:t>
            </w:r>
            <w:r w:rsidR="004A0C33">
              <w:rPr>
                <w:noProof/>
                <w:webHidden/>
              </w:rPr>
              <w:tab/>
            </w:r>
            <w:r w:rsidR="004A0C33">
              <w:rPr>
                <w:noProof/>
                <w:webHidden/>
              </w:rPr>
              <w:fldChar w:fldCharType="begin"/>
            </w:r>
            <w:r w:rsidR="004A0C33">
              <w:rPr>
                <w:noProof/>
                <w:webHidden/>
              </w:rPr>
              <w:instrText xml:space="preserve"> PAGEREF _Toc44312647 \h </w:instrText>
            </w:r>
            <w:r w:rsidR="004A0C33">
              <w:rPr>
                <w:noProof/>
                <w:webHidden/>
              </w:rPr>
            </w:r>
            <w:r w:rsidR="004A0C33">
              <w:rPr>
                <w:noProof/>
                <w:webHidden/>
              </w:rPr>
              <w:fldChar w:fldCharType="separate"/>
            </w:r>
            <w:r w:rsidR="00C40926">
              <w:rPr>
                <w:noProof/>
                <w:webHidden/>
              </w:rPr>
              <w:t>6-37</w:t>
            </w:r>
            <w:r w:rsidR="004A0C33">
              <w:rPr>
                <w:noProof/>
                <w:webHidden/>
              </w:rPr>
              <w:fldChar w:fldCharType="end"/>
            </w:r>
          </w:hyperlink>
        </w:p>
        <w:p w14:paraId="31579DBD" w14:textId="1A633554"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48" w:history="1">
            <w:r w:rsidR="004A0C33" w:rsidRPr="009C1C38">
              <w:rPr>
                <w:rStyle w:val="Hyperlink"/>
                <w:b/>
                <w:noProof/>
              </w:rPr>
              <w:t>Figure 6</w:t>
            </w:r>
            <w:r w:rsidR="004A0C33" w:rsidRPr="009C1C38">
              <w:rPr>
                <w:rStyle w:val="Hyperlink"/>
                <w:b/>
                <w:noProof/>
              </w:rPr>
              <w:noBreakHyphen/>
              <w:t>13:  Internal Structure of the</w:t>
            </w:r>
            <w:r w:rsidR="004A0C33" w:rsidRPr="009C1C38">
              <w:rPr>
                <w:rStyle w:val="Hyperlink"/>
                <w:noProof/>
              </w:rPr>
              <w:t xml:space="preserve"> </w:t>
            </w:r>
            <w:r w:rsidR="004A0C33" w:rsidRPr="009C1C38">
              <w:rPr>
                <w:rStyle w:val="Hyperlink"/>
                <w:b/>
                <w:noProof/>
              </w:rPr>
              <w:t>TM/AOS MC Demultiplexing FR</w:t>
            </w:r>
            <w:r w:rsidR="004A0C33">
              <w:rPr>
                <w:noProof/>
                <w:webHidden/>
              </w:rPr>
              <w:tab/>
            </w:r>
            <w:r w:rsidR="004A0C33">
              <w:rPr>
                <w:noProof/>
                <w:webHidden/>
              </w:rPr>
              <w:fldChar w:fldCharType="begin"/>
            </w:r>
            <w:r w:rsidR="004A0C33">
              <w:rPr>
                <w:noProof/>
                <w:webHidden/>
              </w:rPr>
              <w:instrText xml:space="preserve"> PAGEREF _Toc44312648 \h </w:instrText>
            </w:r>
            <w:r w:rsidR="004A0C33">
              <w:rPr>
                <w:noProof/>
                <w:webHidden/>
              </w:rPr>
            </w:r>
            <w:r w:rsidR="004A0C33">
              <w:rPr>
                <w:noProof/>
                <w:webHidden/>
              </w:rPr>
              <w:fldChar w:fldCharType="separate"/>
            </w:r>
            <w:r w:rsidR="00C40926">
              <w:rPr>
                <w:noProof/>
                <w:webHidden/>
              </w:rPr>
              <w:t>6-38</w:t>
            </w:r>
            <w:r w:rsidR="004A0C33">
              <w:rPr>
                <w:noProof/>
                <w:webHidden/>
              </w:rPr>
              <w:fldChar w:fldCharType="end"/>
            </w:r>
          </w:hyperlink>
        </w:p>
        <w:p w14:paraId="094B3A60" w14:textId="349A2B51"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49" w:history="1">
            <w:r w:rsidR="004A0C33" w:rsidRPr="009C1C38">
              <w:rPr>
                <w:rStyle w:val="Hyperlink"/>
                <w:b/>
                <w:noProof/>
              </w:rPr>
              <w:t>Figure 6</w:t>
            </w:r>
            <w:r w:rsidR="004A0C33" w:rsidRPr="009C1C38">
              <w:rPr>
                <w:rStyle w:val="Hyperlink"/>
                <w:b/>
                <w:noProof/>
              </w:rPr>
              <w:noBreakHyphen/>
              <w:t>14:  Internal Structure of the</w:t>
            </w:r>
            <w:r w:rsidR="004A0C33" w:rsidRPr="009C1C38">
              <w:rPr>
                <w:rStyle w:val="Hyperlink"/>
                <w:noProof/>
              </w:rPr>
              <w:t xml:space="preserve"> </w:t>
            </w:r>
            <w:r w:rsidR="004A0C33" w:rsidRPr="009C1C38">
              <w:rPr>
                <w:rStyle w:val="Hyperlink"/>
                <w:b/>
                <w:noProof/>
              </w:rPr>
              <w:t>TM/AOS VC Demultiplexing FR</w:t>
            </w:r>
            <w:r w:rsidR="004A0C33">
              <w:rPr>
                <w:noProof/>
                <w:webHidden/>
              </w:rPr>
              <w:tab/>
            </w:r>
            <w:r w:rsidR="004A0C33">
              <w:rPr>
                <w:noProof/>
                <w:webHidden/>
              </w:rPr>
              <w:fldChar w:fldCharType="begin"/>
            </w:r>
            <w:r w:rsidR="004A0C33">
              <w:rPr>
                <w:noProof/>
                <w:webHidden/>
              </w:rPr>
              <w:instrText xml:space="preserve"> PAGEREF _Toc44312649 \h </w:instrText>
            </w:r>
            <w:r w:rsidR="004A0C33">
              <w:rPr>
                <w:noProof/>
                <w:webHidden/>
              </w:rPr>
            </w:r>
            <w:r w:rsidR="004A0C33">
              <w:rPr>
                <w:noProof/>
                <w:webHidden/>
              </w:rPr>
              <w:fldChar w:fldCharType="separate"/>
            </w:r>
            <w:r w:rsidR="00C40926">
              <w:rPr>
                <w:noProof/>
                <w:webHidden/>
              </w:rPr>
              <w:t>6-40</w:t>
            </w:r>
            <w:r w:rsidR="004A0C33">
              <w:rPr>
                <w:noProof/>
                <w:webHidden/>
              </w:rPr>
              <w:fldChar w:fldCharType="end"/>
            </w:r>
          </w:hyperlink>
        </w:p>
        <w:p w14:paraId="260B18C4" w14:textId="5D2A66DF"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50" w:history="1">
            <w:r w:rsidR="004A0C33" w:rsidRPr="009C1C38">
              <w:rPr>
                <w:rStyle w:val="Hyperlink"/>
                <w:b/>
                <w:noProof/>
              </w:rPr>
              <w:t>Figure 7</w:t>
            </w:r>
            <w:r w:rsidR="004A0C33" w:rsidRPr="009C1C38">
              <w:rPr>
                <w:rStyle w:val="Hyperlink"/>
                <w:b/>
                <w:noProof/>
              </w:rPr>
              <w:noBreakHyphen/>
              <w:t>1:  Member Functional Resource of the Frame Data Sink</w:t>
            </w:r>
            <w:r w:rsidR="004A0C33" w:rsidRPr="009C1C38">
              <w:rPr>
                <w:rStyle w:val="Hyperlink"/>
                <w:noProof/>
              </w:rPr>
              <w:t xml:space="preserve"> </w:t>
            </w:r>
            <w:r w:rsidR="004A0C33" w:rsidRPr="009C1C38">
              <w:rPr>
                <w:rStyle w:val="Hyperlink"/>
                <w:b/>
                <w:noProof/>
              </w:rPr>
              <w:t>Member Functional Resource Set</w:t>
            </w:r>
            <w:r w:rsidR="004A0C33">
              <w:rPr>
                <w:noProof/>
                <w:webHidden/>
              </w:rPr>
              <w:tab/>
            </w:r>
            <w:r w:rsidR="004A0C33">
              <w:rPr>
                <w:noProof/>
                <w:webHidden/>
              </w:rPr>
              <w:fldChar w:fldCharType="begin"/>
            </w:r>
            <w:r w:rsidR="004A0C33">
              <w:rPr>
                <w:noProof/>
                <w:webHidden/>
              </w:rPr>
              <w:instrText xml:space="preserve"> PAGEREF _Toc44312650 \h </w:instrText>
            </w:r>
            <w:r w:rsidR="004A0C33">
              <w:rPr>
                <w:noProof/>
                <w:webHidden/>
              </w:rPr>
            </w:r>
            <w:r w:rsidR="004A0C33">
              <w:rPr>
                <w:noProof/>
                <w:webHidden/>
              </w:rPr>
              <w:fldChar w:fldCharType="separate"/>
            </w:r>
            <w:r w:rsidR="00C40926">
              <w:rPr>
                <w:noProof/>
                <w:webHidden/>
              </w:rPr>
              <w:t>7-1</w:t>
            </w:r>
            <w:r w:rsidR="004A0C33">
              <w:rPr>
                <w:noProof/>
                <w:webHidden/>
              </w:rPr>
              <w:fldChar w:fldCharType="end"/>
            </w:r>
          </w:hyperlink>
        </w:p>
        <w:p w14:paraId="12C1F145" w14:textId="6B0794B0"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51" w:history="1">
            <w:r w:rsidR="004A0C33" w:rsidRPr="009C1C38">
              <w:rPr>
                <w:rStyle w:val="Hyperlink"/>
                <w:b/>
                <w:noProof/>
              </w:rPr>
              <w:t>Figure 7</w:t>
            </w:r>
            <w:r w:rsidR="004A0C33" w:rsidRPr="009C1C38">
              <w:rPr>
                <w:rStyle w:val="Hyperlink"/>
                <w:b/>
                <w:noProof/>
              </w:rPr>
              <w:noBreakHyphen/>
              <w:t>2:  Member Functional Resources of the CFDP File Data</w:t>
            </w:r>
            <w:r w:rsidR="004A0C33" w:rsidRPr="009C1C38">
              <w:rPr>
                <w:rStyle w:val="Hyperlink"/>
                <w:noProof/>
              </w:rPr>
              <w:t xml:space="preserve"> </w:t>
            </w:r>
            <w:r w:rsidR="004A0C33" w:rsidRPr="009C1C38">
              <w:rPr>
                <w:rStyle w:val="Hyperlink"/>
                <w:b/>
                <w:noProof/>
              </w:rPr>
              <w:t>Production</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_Toc44312651 \h </w:instrText>
            </w:r>
            <w:r w:rsidR="004A0C33">
              <w:rPr>
                <w:noProof/>
                <w:webHidden/>
              </w:rPr>
            </w:r>
            <w:r w:rsidR="004A0C33">
              <w:rPr>
                <w:noProof/>
                <w:webHidden/>
              </w:rPr>
              <w:fldChar w:fldCharType="separate"/>
            </w:r>
            <w:r w:rsidR="00C40926">
              <w:rPr>
                <w:noProof/>
                <w:webHidden/>
              </w:rPr>
              <w:t>7-3</w:t>
            </w:r>
            <w:r w:rsidR="004A0C33">
              <w:rPr>
                <w:noProof/>
                <w:webHidden/>
              </w:rPr>
              <w:fldChar w:fldCharType="end"/>
            </w:r>
          </w:hyperlink>
        </w:p>
        <w:p w14:paraId="3551A448" w14:textId="59DDB89B"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52" w:history="1">
            <w:r w:rsidR="004A0C33" w:rsidRPr="009C1C38">
              <w:rPr>
                <w:rStyle w:val="Hyperlink"/>
                <w:b/>
                <w:noProof/>
              </w:rPr>
              <w:t>Figure 7</w:t>
            </w:r>
            <w:r w:rsidR="004A0C33" w:rsidRPr="009C1C38">
              <w:rPr>
                <w:rStyle w:val="Hyperlink"/>
                <w:b/>
                <w:noProof/>
              </w:rPr>
              <w:noBreakHyphen/>
              <w:t>3:  Member Functional Resources of the Packets File Data</w:t>
            </w:r>
            <w:r w:rsidR="004A0C33" w:rsidRPr="009C1C38">
              <w:rPr>
                <w:rStyle w:val="Hyperlink"/>
                <w:noProof/>
              </w:rPr>
              <w:t xml:space="preserve"> </w:t>
            </w:r>
            <w:r w:rsidR="004A0C33" w:rsidRPr="009C1C38">
              <w:rPr>
                <w:rStyle w:val="Hyperlink"/>
                <w:b/>
                <w:noProof/>
              </w:rPr>
              <w:t>Delivery Transmission</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_Toc44312652 \h </w:instrText>
            </w:r>
            <w:r w:rsidR="004A0C33">
              <w:rPr>
                <w:noProof/>
                <w:webHidden/>
              </w:rPr>
            </w:r>
            <w:r w:rsidR="004A0C33">
              <w:rPr>
                <w:noProof/>
                <w:webHidden/>
              </w:rPr>
              <w:fldChar w:fldCharType="separate"/>
            </w:r>
            <w:r w:rsidR="00C40926">
              <w:rPr>
                <w:noProof/>
                <w:webHidden/>
              </w:rPr>
              <w:t>7-5</w:t>
            </w:r>
            <w:r w:rsidR="004A0C33">
              <w:rPr>
                <w:noProof/>
                <w:webHidden/>
              </w:rPr>
              <w:fldChar w:fldCharType="end"/>
            </w:r>
          </w:hyperlink>
        </w:p>
        <w:p w14:paraId="18182B2F" w14:textId="5B35926A"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53" w:history="1">
            <w:r w:rsidR="004A0C33" w:rsidRPr="009C1C38">
              <w:rPr>
                <w:rStyle w:val="Hyperlink"/>
                <w:b/>
                <w:noProof/>
              </w:rPr>
              <w:t>Figure 7</w:t>
            </w:r>
            <w:r w:rsidR="004A0C33" w:rsidRPr="009C1C38">
              <w:rPr>
                <w:rStyle w:val="Hyperlink"/>
                <w:b/>
                <w:noProof/>
              </w:rPr>
              <w:noBreakHyphen/>
              <w:t>4:  Member Functional Resources of the Packets File Data</w:t>
            </w:r>
            <w:r w:rsidR="004A0C33" w:rsidRPr="009C1C38">
              <w:rPr>
                <w:rStyle w:val="Hyperlink"/>
                <w:noProof/>
              </w:rPr>
              <w:t xml:space="preserve"> </w:t>
            </w:r>
            <w:r w:rsidR="004A0C33" w:rsidRPr="009C1C38">
              <w:rPr>
                <w:rStyle w:val="Hyperlink"/>
                <w:b/>
                <w:noProof/>
              </w:rPr>
              <w:t>Reception Production</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_Toc44312653 \h </w:instrText>
            </w:r>
            <w:r w:rsidR="004A0C33">
              <w:rPr>
                <w:noProof/>
                <w:webHidden/>
              </w:rPr>
            </w:r>
            <w:r w:rsidR="004A0C33">
              <w:rPr>
                <w:noProof/>
                <w:webHidden/>
              </w:rPr>
              <w:fldChar w:fldCharType="separate"/>
            </w:r>
            <w:r w:rsidR="00C40926">
              <w:rPr>
                <w:noProof/>
                <w:webHidden/>
              </w:rPr>
              <w:t>7-7</w:t>
            </w:r>
            <w:r w:rsidR="004A0C33">
              <w:rPr>
                <w:noProof/>
                <w:webHidden/>
              </w:rPr>
              <w:fldChar w:fldCharType="end"/>
            </w:r>
          </w:hyperlink>
        </w:p>
        <w:p w14:paraId="723D796C" w14:textId="51182CD2"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54" w:history="1">
            <w:r w:rsidR="004A0C33" w:rsidRPr="009C1C38">
              <w:rPr>
                <w:rStyle w:val="Hyperlink"/>
                <w:b/>
                <w:noProof/>
              </w:rPr>
              <w:t>Figure 8</w:t>
            </w:r>
            <w:r w:rsidR="004A0C33" w:rsidRPr="009C1C38">
              <w:rPr>
                <w:rStyle w:val="Hyperlink"/>
                <w:b/>
                <w:noProof/>
              </w:rPr>
              <w:noBreakHyphen/>
              <w:t>1:  Member Functional Resources of the Real-Time Radiometric Data Collection</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_Toc44312654 \h </w:instrText>
            </w:r>
            <w:r w:rsidR="004A0C33">
              <w:rPr>
                <w:noProof/>
                <w:webHidden/>
              </w:rPr>
            </w:r>
            <w:r w:rsidR="004A0C33">
              <w:rPr>
                <w:noProof/>
                <w:webHidden/>
              </w:rPr>
              <w:fldChar w:fldCharType="separate"/>
            </w:r>
            <w:r w:rsidR="00C40926">
              <w:rPr>
                <w:noProof/>
                <w:webHidden/>
              </w:rPr>
              <w:t>8-1</w:t>
            </w:r>
            <w:r w:rsidR="004A0C33">
              <w:rPr>
                <w:noProof/>
                <w:webHidden/>
              </w:rPr>
              <w:fldChar w:fldCharType="end"/>
            </w:r>
          </w:hyperlink>
        </w:p>
        <w:p w14:paraId="3B680BC9" w14:textId="68E1E1BC"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55" w:history="1">
            <w:r w:rsidR="004A0C33" w:rsidRPr="009C1C38">
              <w:rPr>
                <w:rStyle w:val="Hyperlink"/>
                <w:b/>
                <w:noProof/>
              </w:rPr>
              <w:t>Figure 8</w:t>
            </w:r>
            <w:r w:rsidR="004A0C33" w:rsidRPr="009C1C38">
              <w:rPr>
                <w:rStyle w:val="Hyperlink"/>
                <w:b/>
                <w:noProof/>
              </w:rPr>
              <w:noBreakHyphen/>
              <w:t>2:  Contents of the Carrier Power Atomic Segment</w:t>
            </w:r>
            <w:r w:rsidR="004A0C33">
              <w:rPr>
                <w:noProof/>
                <w:webHidden/>
              </w:rPr>
              <w:tab/>
            </w:r>
            <w:r w:rsidR="004A0C33">
              <w:rPr>
                <w:noProof/>
                <w:webHidden/>
              </w:rPr>
              <w:fldChar w:fldCharType="begin"/>
            </w:r>
            <w:r w:rsidR="004A0C33">
              <w:rPr>
                <w:noProof/>
                <w:webHidden/>
              </w:rPr>
              <w:instrText xml:space="preserve"> PAGEREF _Toc44312655 \h </w:instrText>
            </w:r>
            <w:r w:rsidR="004A0C33">
              <w:rPr>
                <w:noProof/>
                <w:webHidden/>
              </w:rPr>
            </w:r>
            <w:r w:rsidR="004A0C33">
              <w:rPr>
                <w:noProof/>
                <w:webHidden/>
              </w:rPr>
              <w:fldChar w:fldCharType="separate"/>
            </w:r>
            <w:r w:rsidR="00C40926">
              <w:rPr>
                <w:noProof/>
                <w:webHidden/>
              </w:rPr>
              <w:t>8-4</w:t>
            </w:r>
            <w:r w:rsidR="004A0C33">
              <w:rPr>
                <w:noProof/>
                <w:webHidden/>
              </w:rPr>
              <w:fldChar w:fldCharType="end"/>
            </w:r>
          </w:hyperlink>
        </w:p>
        <w:p w14:paraId="2198F90F" w14:textId="0BFD7FC3"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56" w:history="1">
            <w:r w:rsidR="004A0C33" w:rsidRPr="009C1C38">
              <w:rPr>
                <w:rStyle w:val="Hyperlink"/>
                <w:b/>
                <w:noProof/>
              </w:rPr>
              <w:t>Figure 8</w:t>
            </w:r>
            <w:r w:rsidR="004A0C33" w:rsidRPr="009C1C38">
              <w:rPr>
                <w:rStyle w:val="Hyperlink"/>
                <w:b/>
                <w:noProof/>
              </w:rPr>
              <w:noBreakHyphen/>
              <w:t>3:  Contents of the Pc/No Atomic Segment</w:t>
            </w:r>
            <w:r w:rsidR="004A0C33">
              <w:rPr>
                <w:noProof/>
                <w:webHidden/>
              </w:rPr>
              <w:tab/>
            </w:r>
            <w:r w:rsidR="004A0C33">
              <w:rPr>
                <w:noProof/>
                <w:webHidden/>
              </w:rPr>
              <w:fldChar w:fldCharType="begin"/>
            </w:r>
            <w:r w:rsidR="004A0C33">
              <w:rPr>
                <w:noProof/>
                <w:webHidden/>
              </w:rPr>
              <w:instrText xml:space="preserve"> PAGEREF _Toc44312656 \h </w:instrText>
            </w:r>
            <w:r w:rsidR="004A0C33">
              <w:rPr>
                <w:noProof/>
                <w:webHidden/>
              </w:rPr>
            </w:r>
            <w:r w:rsidR="004A0C33">
              <w:rPr>
                <w:noProof/>
                <w:webHidden/>
              </w:rPr>
              <w:fldChar w:fldCharType="separate"/>
            </w:r>
            <w:r w:rsidR="00C40926">
              <w:rPr>
                <w:noProof/>
                <w:webHidden/>
              </w:rPr>
              <w:t>8-5</w:t>
            </w:r>
            <w:r w:rsidR="004A0C33">
              <w:rPr>
                <w:noProof/>
                <w:webHidden/>
              </w:rPr>
              <w:fldChar w:fldCharType="end"/>
            </w:r>
          </w:hyperlink>
        </w:p>
        <w:p w14:paraId="04978287" w14:textId="0224DF40"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57" w:history="1">
            <w:r w:rsidR="004A0C33" w:rsidRPr="009C1C38">
              <w:rPr>
                <w:rStyle w:val="Hyperlink"/>
                <w:b/>
                <w:noProof/>
              </w:rPr>
              <w:t>Figure 8</w:t>
            </w:r>
            <w:r w:rsidR="004A0C33" w:rsidRPr="009C1C38">
              <w:rPr>
                <w:rStyle w:val="Hyperlink"/>
                <w:b/>
                <w:noProof/>
              </w:rPr>
              <w:noBreakHyphen/>
              <w:t>4:  Contents of the Pr/No Atomic Segment</w:t>
            </w:r>
            <w:r w:rsidR="004A0C33">
              <w:rPr>
                <w:noProof/>
                <w:webHidden/>
              </w:rPr>
              <w:tab/>
            </w:r>
            <w:r w:rsidR="004A0C33">
              <w:rPr>
                <w:noProof/>
                <w:webHidden/>
              </w:rPr>
              <w:fldChar w:fldCharType="begin"/>
            </w:r>
            <w:r w:rsidR="004A0C33">
              <w:rPr>
                <w:noProof/>
                <w:webHidden/>
              </w:rPr>
              <w:instrText xml:space="preserve"> PAGEREF _Toc44312657 \h </w:instrText>
            </w:r>
            <w:r w:rsidR="004A0C33">
              <w:rPr>
                <w:noProof/>
                <w:webHidden/>
              </w:rPr>
            </w:r>
            <w:r w:rsidR="004A0C33">
              <w:rPr>
                <w:noProof/>
                <w:webHidden/>
              </w:rPr>
              <w:fldChar w:fldCharType="separate"/>
            </w:r>
            <w:r w:rsidR="00C40926">
              <w:rPr>
                <w:noProof/>
                <w:webHidden/>
              </w:rPr>
              <w:t>8-7</w:t>
            </w:r>
            <w:r w:rsidR="004A0C33">
              <w:rPr>
                <w:noProof/>
                <w:webHidden/>
              </w:rPr>
              <w:fldChar w:fldCharType="end"/>
            </w:r>
          </w:hyperlink>
        </w:p>
        <w:p w14:paraId="437732DC" w14:textId="0B12BBE5"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58" w:history="1">
            <w:r w:rsidR="004A0C33" w:rsidRPr="009C1C38">
              <w:rPr>
                <w:rStyle w:val="Hyperlink"/>
                <w:b/>
                <w:noProof/>
              </w:rPr>
              <w:t>Figure 8</w:t>
            </w:r>
            <w:r w:rsidR="004A0C33" w:rsidRPr="009C1C38">
              <w:rPr>
                <w:rStyle w:val="Hyperlink"/>
                <w:b/>
                <w:noProof/>
              </w:rPr>
              <w:noBreakHyphen/>
              <w:t>5:  Contents of the One-Way Doppler (instantaneous) Atomic Segment</w:t>
            </w:r>
            <w:r w:rsidR="004A0C33">
              <w:rPr>
                <w:noProof/>
                <w:webHidden/>
              </w:rPr>
              <w:tab/>
            </w:r>
            <w:r w:rsidR="004A0C33">
              <w:rPr>
                <w:noProof/>
                <w:webHidden/>
              </w:rPr>
              <w:fldChar w:fldCharType="begin"/>
            </w:r>
            <w:r w:rsidR="004A0C33">
              <w:rPr>
                <w:noProof/>
                <w:webHidden/>
              </w:rPr>
              <w:instrText xml:space="preserve"> PAGEREF _Toc44312658 \h </w:instrText>
            </w:r>
            <w:r w:rsidR="004A0C33">
              <w:rPr>
                <w:noProof/>
                <w:webHidden/>
              </w:rPr>
            </w:r>
            <w:r w:rsidR="004A0C33">
              <w:rPr>
                <w:noProof/>
                <w:webHidden/>
              </w:rPr>
              <w:fldChar w:fldCharType="separate"/>
            </w:r>
            <w:r w:rsidR="00C40926">
              <w:rPr>
                <w:noProof/>
                <w:webHidden/>
              </w:rPr>
              <w:t>8-9</w:t>
            </w:r>
            <w:r w:rsidR="004A0C33">
              <w:rPr>
                <w:noProof/>
                <w:webHidden/>
              </w:rPr>
              <w:fldChar w:fldCharType="end"/>
            </w:r>
          </w:hyperlink>
        </w:p>
        <w:p w14:paraId="4EE6F624" w14:textId="7EA84F09"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59" w:history="1">
            <w:r w:rsidR="004A0C33" w:rsidRPr="009C1C38">
              <w:rPr>
                <w:rStyle w:val="Hyperlink"/>
                <w:b/>
                <w:noProof/>
              </w:rPr>
              <w:t>Figure 8</w:t>
            </w:r>
            <w:r w:rsidR="004A0C33" w:rsidRPr="009C1C38">
              <w:rPr>
                <w:rStyle w:val="Hyperlink"/>
                <w:b/>
                <w:noProof/>
              </w:rPr>
              <w:noBreakHyphen/>
              <w:t>6:  Contents of the Two-Way Doppler (instantaneous) Atomic Segment</w:t>
            </w:r>
            <w:r w:rsidR="004A0C33">
              <w:rPr>
                <w:noProof/>
                <w:webHidden/>
              </w:rPr>
              <w:tab/>
            </w:r>
            <w:r w:rsidR="004A0C33">
              <w:rPr>
                <w:noProof/>
                <w:webHidden/>
              </w:rPr>
              <w:fldChar w:fldCharType="begin"/>
            </w:r>
            <w:r w:rsidR="004A0C33">
              <w:rPr>
                <w:noProof/>
                <w:webHidden/>
              </w:rPr>
              <w:instrText xml:space="preserve"> PAGEREF _Toc44312659 \h </w:instrText>
            </w:r>
            <w:r w:rsidR="004A0C33">
              <w:rPr>
                <w:noProof/>
                <w:webHidden/>
              </w:rPr>
            </w:r>
            <w:r w:rsidR="004A0C33">
              <w:rPr>
                <w:noProof/>
                <w:webHidden/>
              </w:rPr>
              <w:fldChar w:fldCharType="separate"/>
            </w:r>
            <w:r w:rsidR="00C40926">
              <w:rPr>
                <w:noProof/>
                <w:webHidden/>
              </w:rPr>
              <w:t>8-10</w:t>
            </w:r>
            <w:r w:rsidR="004A0C33">
              <w:rPr>
                <w:noProof/>
                <w:webHidden/>
              </w:rPr>
              <w:fldChar w:fldCharType="end"/>
            </w:r>
          </w:hyperlink>
        </w:p>
        <w:p w14:paraId="0D7DA337" w14:textId="32F0B324"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60" w:history="1">
            <w:r w:rsidR="004A0C33" w:rsidRPr="009C1C38">
              <w:rPr>
                <w:rStyle w:val="Hyperlink"/>
                <w:b/>
                <w:noProof/>
              </w:rPr>
              <w:t>Figure 8</w:t>
            </w:r>
            <w:r w:rsidR="004A0C33" w:rsidRPr="009C1C38">
              <w:rPr>
                <w:rStyle w:val="Hyperlink"/>
                <w:b/>
                <w:noProof/>
              </w:rPr>
              <w:noBreakHyphen/>
              <w:t>7:  Contents of the Three-Way Doppler (instantaneous) Atomic Segment</w:t>
            </w:r>
            <w:r w:rsidR="004A0C33">
              <w:rPr>
                <w:noProof/>
                <w:webHidden/>
              </w:rPr>
              <w:tab/>
            </w:r>
            <w:r w:rsidR="004A0C33">
              <w:rPr>
                <w:noProof/>
                <w:webHidden/>
              </w:rPr>
              <w:fldChar w:fldCharType="begin"/>
            </w:r>
            <w:r w:rsidR="004A0C33">
              <w:rPr>
                <w:noProof/>
                <w:webHidden/>
              </w:rPr>
              <w:instrText xml:space="preserve"> PAGEREF _Toc44312660 \h </w:instrText>
            </w:r>
            <w:r w:rsidR="004A0C33">
              <w:rPr>
                <w:noProof/>
                <w:webHidden/>
              </w:rPr>
            </w:r>
            <w:r w:rsidR="004A0C33">
              <w:rPr>
                <w:noProof/>
                <w:webHidden/>
              </w:rPr>
              <w:fldChar w:fldCharType="separate"/>
            </w:r>
            <w:r w:rsidR="00C40926">
              <w:rPr>
                <w:noProof/>
                <w:webHidden/>
              </w:rPr>
              <w:t>8-11</w:t>
            </w:r>
            <w:r w:rsidR="004A0C33">
              <w:rPr>
                <w:noProof/>
                <w:webHidden/>
              </w:rPr>
              <w:fldChar w:fldCharType="end"/>
            </w:r>
          </w:hyperlink>
        </w:p>
        <w:p w14:paraId="27EB2A2E" w14:textId="63E0944B"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61" w:history="1">
            <w:r w:rsidR="004A0C33" w:rsidRPr="009C1C38">
              <w:rPr>
                <w:rStyle w:val="Hyperlink"/>
                <w:b/>
                <w:noProof/>
              </w:rPr>
              <w:t>Figure 8</w:t>
            </w:r>
            <w:r w:rsidR="004A0C33" w:rsidRPr="009C1C38">
              <w:rPr>
                <w:rStyle w:val="Hyperlink"/>
                <w:b/>
                <w:noProof/>
              </w:rPr>
              <w:noBreakHyphen/>
              <w:t>8:  Contents of the One-Way Doppler (integrated) Atomic Segment</w:t>
            </w:r>
            <w:r w:rsidR="004A0C33">
              <w:rPr>
                <w:noProof/>
                <w:webHidden/>
              </w:rPr>
              <w:tab/>
            </w:r>
            <w:r w:rsidR="004A0C33">
              <w:rPr>
                <w:noProof/>
                <w:webHidden/>
              </w:rPr>
              <w:fldChar w:fldCharType="begin"/>
            </w:r>
            <w:r w:rsidR="004A0C33">
              <w:rPr>
                <w:noProof/>
                <w:webHidden/>
              </w:rPr>
              <w:instrText xml:space="preserve"> PAGEREF _Toc44312661 \h </w:instrText>
            </w:r>
            <w:r w:rsidR="004A0C33">
              <w:rPr>
                <w:noProof/>
                <w:webHidden/>
              </w:rPr>
            </w:r>
            <w:r w:rsidR="004A0C33">
              <w:rPr>
                <w:noProof/>
                <w:webHidden/>
              </w:rPr>
              <w:fldChar w:fldCharType="separate"/>
            </w:r>
            <w:r w:rsidR="00C40926">
              <w:rPr>
                <w:noProof/>
                <w:webHidden/>
              </w:rPr>
              <w:t>8-14</w:t>
            </w:r>
            <w:r w:rsidR="004A0C33">
              <w:rPr>
                <w:noProof/>
                <w:webHidden/>
              </w:rPr>
              <w:fldChar w:fldCharType="end"/>
            </w:r>
          </w:hyperlink>
        </w:p>
        <w:p w14:paraId="03BDFF35" w14:textId="2F649808"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62" w:history="1">
            <w:r w:rsidR="004A0C33" w:rsidRPr="009C1C38">
              <w:rPr>
                <w:rStyle w:val="Hyperlink"/>
                <w:b/>
                <w:noProof/>
              </w:rPr>
              <w:t>Figure 8</w:t>
            </w:r>
            <w:r w:rsidR="004A0C33" w:rsidRPr="009C1C38">
              <w:rPr>
                <w:rStyle w:val="Hyperlink"/>
                <w:b/>
                <w:noProof/>
              </w:rPr>
              <w:noBreakHyphen/>
              <w:t>9:  Contents of the Two-Way Doppler (integrated) Atomic Segment</w:t>
            </w:r>
            <w:r w:rsidR="004A0C33">
              <w:rPr>
                <w:noProof/>
                <w:webHidden/>
              </w:rPr>
              <w:tab/>
            </w:r>
            <w:r w:rsidR="004A0C33">
              <w:rPr>
                <w:noProof/>
                <w:webHidden/>
              </w:rPr>
              <w:fldChar w:fldCharType="begin"/>
            </w:r>
            <w:r w:rsidR="004A0C33">
              <w:rPr>
                <w:noProof/>
                <w:webHidden/>
              </w:rPr>
              <w:instrText xml:space="preserve"> PAGEREF _Toc44312662 \h </w:instrText>
            </w:r>
            <w:r w:rsidR="004A0C33">
              <w:rPr>
                <w:noProof/>
                <w:webHidden/>
              </w:rPr>
            </w:r>
            <w:r w:rsidR="004A0C33">
              <w:rPr>
                <w:noProof/>
                <w:webHidden/>
              </w:rPr>
              <w:fldChar w:fldCharType="separate"/>
            </w:r>
            <w:r w:rsidR="00C40926">
              <w:rPr>
                <w:noProof/>
                <w:webHidden/>
              </w:rPr>
              <w:t>8-15</w:t>
            </w:r>
            <w:r w:rsidR="004A0C33">
              <w:rPr>
                <w:noProof/>
                <w:webHidden/>
              </w:rPr>
              <w:fldChar w:fldCharType="end"/>
            </w:r>
          </w:hyperlink>
        </w:p>
        <w:p w14:paraId="2AF43539" w14:textId="6309358E"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63" w:history="1">
            <w:r w:rsidR="004A0C33" w:rsidRPr="009C1C38">
              <w:rPr>
                <w:rStyle w:val="Hyperlink"/>
                <w:b/>
                <w:noProof/>
              </w:rPr>
              <w:t>Figure 8</w:t>
            </w:r>
            <w:r w:rsidR="004A0C33" w:rsidRPr="009C1C38">
              <w:rPr>
                <w:rStyle w:val="Hyperlink"/>
                <w:b/>
                <w:noProof/>
              </w:rPr>
              <w:noBreakHyphen/>
              <w:t>10:  Contents of the Three-Way Doppler (integrated) Atomic Segment</w:t>
            </w:r>
            <w:r w:rsidR="004A0C33">
              <w:rPr>
                <w:noProof/>
                <w:webHidden/>
              </w:rPr>
              <w:tab/>
            </w:r>
            <w:r w:rsidR="004A0C33">
              <w:rPr>
                <w:noProof/>
                <w:webHidden/>
              </w:rPr>
              <w:fldChar w:fldCharType="begin"/>
            </w:r>
            <w:r w:rsidR="004A0C33">
              <w:rPr>
                <w:noProof/>
                <w:webHidden/>
              </w:rPr>
              <w:instrText xml:space="preserve"> PAGEREF _Toc44312663 \h </w:instrText>
            </w:r>
            <w:r w:rsidR="004A0C33">
              <w:rPr>
                <w:noProof/>
                <w:webHidden/>
              </w:rPr>
            </w:r>
            <w:r w:rsidR="004A0C33">
              <w:rPr>
                <w:noProof/>
                <w:webHidden/>
              </w:rPr>
              <w:fldChar w:fldCharType="separate"/>
            </w:r>
            <w:r w:rsidR="00C40926">
              <w:rPr>
                <w:noProof/>
                <w:webHidden/>
              </w:rPr>
              <w:t>8-16</w:t>
            </w:r>
            <w:r w:rsidR="004A0C33">
              <w:rPr>
                <w:noProof/>
                <w:webHidden/>
              </w:rPr>
              <w:fldChar w:fldCharType="end"/>
            </w:r>
          </w:hyperlink>
        </w:p>
        <w:p w14:paraId="75AAA28C" w14:textId="22544F4C"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64" w:history="1">
            <w:r w:rsidR="004A0C33" w:rsidRPr="009C1C38">
              <w:rPr>
                <w:rStyle w:val="Hyperlink"/>
                <w:b/>
                <w:noProof/>
              </w:rPr>
              <w:t>Figure 8</w:t>
            </w:r>
            <w:r w:rsidR="004A0C33" w:rsidRPr="009C1C38">
              <w:rPr>
                <w:rStyle w:val="Hyperlink"/>
                <w:b/>
                <w:noProof/>
              </w:rPr>
              <w:noBreakHyphen/>
              <w:t>11:  Contents of the Two-Way Range Atomic Segment</w:t>
            </w:r>
            <w:r w:rsidR="004A0C33">
              <w:rPr>
                <w:noProof/>
                <w:webHidden/>
              </w:rPr>
              <w:tab/>
            </w:r>
            <w:r w:rsidR="004A0C33">
              <w:rPr>
                <w:noProof/>
                <w:webHidden/>
              </w:rPr>
              <w:fldChar w:fldCharType="begin"/>
            </w:r>
            <w:r w:rsidR="004A0C33">
              <w:rPr>
                <w:noProof/>
                <w:webHidden/>
              </w:rPr>
              <w:instrText xml:space="preserve"> PAGEREF _Toc44312664 \h </w:instrText>
            </w:r>
            <w:r w:rsidR="004A0C33">
              <w:rPr>
                <w:noProof/>
                <w:webHidden/>
              </w:rPr>
            </w:r>
            <w:r w:rsidR="004A0C33">
              <w:rPr>
                <w:noProof/>
                <w:webHidden/>
              </w:rPr>
              <w:fldChar w:fldCharType="separate"/>
            </w:r>
            <w:r w:rsidR="00C40926">
              <w:rPr>
                <w:noProof/>
                <w:webHidden/>
              </w:rPr>
              <w:t>8-18</w:t>
            </w:r>
            <w:r w:rsidR="004A0C33">
              <w:rPr>
                <w:noProof/>
                <w:webHidden/>
              </w:rPr>
              <w:fldChar w:fldCharType="end"/>
            </w:r>
          </w:hyperlink>
        </w:p>
        <w:p w14:paraId="2E2AC2B5" w14:textId="2A15BBC9"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65" w:history="1">
            <w:r w:rsidR="004A0C33" w:rsidRPr="009C1C38">
              <w:rPr>
                <w:rStyle w:val="Hyperlink"/>
                <w:b/>
                <w:noProof/>
              </w:rPr>
              <w:t>Figure 8</w:t>
            </w:r>
            <w:r w:rsidR="004A0C33" w:rsidRPr="009C1C38">
              <w:rPr>
                <w:rStyle w:val="Hyperlink"/>
                <w:b/>
                <w:noProof/>
              </w:rPr>
              <w:noBreakHyphen/>
              <w:t>12:  Contents of the Three-Way Range Atomic Segment</w:t>
            </w:r>
            <w:r w:rsidR="004A0C33">
              <w:rPr>
                <w:noProof/>
                <w:webHidden/>
              </w:rPr>
              <w:tab/>
            </w:r>
            <w:r w:rsidR="004A0C33">
              <w:rPr>
                <w:noProof/>
                <w:webHidden/>
              </w:rPr>
              <w:fldChar w:fldCharType="begin"/>
            </w:r>
            <w:r w:rsidR="004A0C33">
              <w:rPr>
                <w:noProof/>
                <w:webHidden/>
              </w:rPr>
              <w:instrText xml:space="preserve"> PAGEREF _Toc44312665 \h </w:instrText>
            </w:r>
            <w:r w:rsidR="004A0C33">
              <w:rPr>
                <w:noProof/>
                <w:webHidden/>
              </w:rPr>
            </w:r>
            <w:r w:rsidR="004A0C33">
              <w:rPr>
                <w:noProof/>
                <w:webHidden/>
              </w:rPr>
              <w:fldChar w:fldCharType="separate"/>
            </w:r>
            <w:r w:rsidR="00C40926">
              <w:rPr>
                <w:noProof/>
                <w:webHidden/>
              </w:rPr>
              <w:t>8-20</w:t>
            </w:r>
            <w:r w:rsidR="004A0C33">
              <w:rPr>
                <w:noProof/>
                <w:webHidden/>
              </w:rPr>
              <w:fldChar w:fldCharType="end"/>
            </w:r>
          </w:hyperlink>
        </w:p>
        <w:p w14:paraId="397C5852" w14:textId="745FC41C"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66" w:history="1">
            <w:r w:rsidR="004A0C33" w:rsidRPr="009C1C38">
              <w:rPr>
                <w:rStyle w:val="Hyperlink"/>
                <w:b/>
                <w:noProof/>
              </w:rPr>
              <w:t>Figure 8</w:t>
            </w:r>
            <w:r w:rsidR="004A0C33" w:rsidRPr="009C1C38">
              <w:rPr>
                <w:rStyle w:val="Hyperlink"/>
                <w:b/>
                <w:noProof/>
              </w:rPr>
              <w:noBreakHyphen/>
              <w:t>13:  Contents of the Receive Frequency Atomic Segment</w:t>
            </w:r>
            <w:r w:rsidR="004A0C33">
              <w:rPr>
                <w:noProof/>
                <w:webHidden/>
              </w:rPr>
              <w:tab/>
            </w:r>
            <w:r w:rsidR="004A0C33">
              <w:rPr>
                <w:noProof/>
                <w:webHidden/>
              </w:rPr>
              <w:fldChar w:fldCharType="begin"/>
            </w:r>
            <w:r w:rsidR="004A0C33">
              <w:rPr>
                <w:noProof/>
                <w:webHidden/>
              </w:rPr>
              <w:instrText xml:space="preserve"> PAGEREF _Toc44312666 \h </w:instrText>
            </w:r>
            <w:r w:rsidR="004A0C33">
              <w:rPr>
                <w:noProof/>
                <w:webHidden/>
              </w:rPr>
            </w:r>
            <w:r w:rsidR="004A0C33">
              <w:rPr>
                <w:noProof/>
                <w:webHidden/>
              </w:rPr>
              <w:fldChar w:fldCharType="separate"/>
            </w:r>
            <w:r w:rsidR="00C40926">
              <w:rPr>
                <w:noProof/>
                <w:webHidden/>
              </w:rPr>
              <w:t>8-22</w:t>
            </w:r>
            <w:r w:rsidR="004A0C33">
              <w:rPr>
                <w:noProof/>
                <w:webHidden/>
              </w:rPr>
              <w:fldChar w:fldCharType="end"/>
            </w:r>
          </w:hyperlink>
        </w:p>
        <w:p w14:paraId="72550EF6" w14:textId="4BF90AA4"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67" w:history="1">
            <w:r w:rsidR="004A0C33" w:rsidRPr="009C1C38">
              <w:rPr>
                <w:rStyle w:val="Hyperlink"/>
                <w:b/>
                <w:noProof/>
              </w:rPr>
              <w:t>Figure 8</w:t>
            </w:r>
            <w:r w:rsidR="004A0C33" w:rsidRPr="009C1C38">
              <w:rPr>
                <w:rStyle w:val="Hyperlink"/>
                <w:b/>
                <w:noProof/>
              </w:rPr>
              <w:noBreakHyphen/>
              <w:t>14:  Contents of the Transmit Frequency Atomic Segment</w:t>
            </w:r>
            <w:r w:rsidR="004A0C33">
              <w:rPr>
                <w:noProof/>
                <w:webHidden/>
              </w:rPr>
              <w:tab/>
            </w:r>
            <w:r w:rsidR="004A0C33">
              <w:rPr>
                <w:noProof/>
                <w:webHidden/>
              </w:rPr>
              <w:fldChar w:fldCharType="begin"/>
            </w:r>
            <w:r w:rsidR="004A0C33">
              <w:rPr>
                <w:noProof/>
                <w:webHidden/>
              </w:rPr>
              <w:instrText xml:space="preserve"> PAGEREF _Toc44312667 \h </w:instrText>
            </w:r>
            <w:r w:rsidR="004A0C33">
              <w:rPr>
                <w:noProof/>
                <w:webHidden/>
              </w:rPr>
            </w:r>
            <w:r w:rsidR="004A0C33">
              <w:rPr>
                <w:noProof/>
                <w:webHidden/>
              </w:rPr>
              <w:fldChar w:fldCharType="separate"/>
            </w:r>
            <w:r w:rsidR="00C40926">
              <w:rPr>
                <w:noProof/>
                <w:webHidden/>
              </w:rPr>
              <w:t>8-23</w:t>
            </w:r>
            <w:r w:rsidR="004A0C33">
              <w:rPr>
                <w:noProof/>
                <w:webHidden/>
              </w:rPr>
              <w:fldChar w:fldCharType="end"/>
            </w:r>
          </w:hyperlink>
        </w:p>
        <w:p w14:paraId="442BF704" w14:textId="7DD438CA"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68" w:history="1">
            <w:r w:rsidR="004A0C33" w:rsidRPr="009C1C38">
              <w:rPr>
                <w:rStyle w:val="Hyperlink"/>
                <w:b/>
                <w:noProof/>
              </w:rPr>
              <w:t>Figure 8</w:t>
            </w:r>
            <w:r w:rsidR="004A0C33" w:rsidRPr="009C1C38">
              <w:rPr>
                <w:rStyle w:val="Hyperlink"/>
                <w:b/>
                <w:noProof/>
              </w:rPr>
              <w:noBreakHyphen/>
              <w:t>15:  Contents of the Transmit Frequency Rate Atomic Segment</w:t>
            </w:r>
            <w:r w:rsidR="004A0C33">
              <w:rPr>
                <w:noProof/>
                <w:webHidden/>
              </w:rPr>
              <w:tab/>
            </w:r>
            <w:r w:rsidR="004A0C33">
              <w:rPr>
                <w:noProof/>
                <w:webHidden/>
              </w:rPr>
              <w:fldChar w:fldCharType="begin"/>
            </w:r>
            <w:r w:rsidR="004A0C33">
              <w:rPr>
                <w:noProof/>
                <w:webHidden/>
              </w:rPr>
              <w:instrText xml:space="preserve"> PAGEREF _Toc44312668 \h </w:instrText>
            </w:r>
            <w:r w:rsidR="004A0C33">
              <w:rPr>
                <w:noProof/>
                <w:webHidden/>
              </w:rPr>
            </w:r>
            <w:r w:rsidR="004A0C33">
              <w:rPr>
                <w:noProof/>
                <w:webHidden/>
              </w:rPr>
              <w:fldChar w:fldCharType="separate"/>
            </w:r>
            <w:r w:rsidR="00C40926">
              <w:rPr>
                <w:noProof/>
                <w:webHidden/>
              </w:rPr>
              <w:t>8-25</w:t>
            </w:r>
            <w:r w:rsidR="004A0C33">
              <w:rPr>
                <w:noProof/>
                <w:webHidden/>
              </w:rPr>
              <w:fldChar w:fldCharType="end"/>
            </w:r>
          </w:hyperlink>
        </w:p>
        <w:p w14:paraId="65B033D6" w14:textId="28FCDF33"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69" w:history="1">
            <w:r w:rsidR="004A0C33" w:rsidRPr="009C1C38">
              <w:rPr>
                <w:rStyle w:val="Hyperlink"/>
                <w:b/>
                <w:noProof/>
              </w:rPr>
              <w:t>Figure 8</w:t>
            </w:r>
            <w:r w:rsidR="004A0C33" w:rsidRPr="009C1C38">
              <w:rPr>
                <w:rStyle w:val="Hyperlink"/>
                <w:b/>
                <w:noProof/>
              </w:rPr>
              <w:noBreakHyphen/>
              <w:t>16:  Contents of the Antenna Angles Atomic Segment</w:t>
            </w:r>
            <w:r w:rsidR="004A0C33">
              <w:rPr>
                <w:noProof/>
                <w:webHidden/>
              </w:rPr>
              <w:tab/>
            </w:r>
            <w:r w:rsidR="004A0C33">
              <w:rPr>
                <w:noProof/>
                <w:webHidden/>
              </w:rPr>
              <w:fldChar w:fldCharType="begin"/>
            </w:r>
            <w:r w:rsidR="004A0C33">
              <w:rPr>
                <w:noProof/>
                <w:webHidden/>
              </w:rPr>
              <w:instrText xml:space="preserve"> PAGEREF _Toc44312669 \h </w:instrText>
            </w:r>
            <w:r w:rsidR="004A0C33">
              <w:rPr>
                <w:noProof/>
                <w:webHidden/>
              </w:rPr>
            </w:r>
            <w:r w:rsidR="004A0C33">
              <w:rPr>
                <w:noProof/>
                <w:webHidden/>
              </w:rPr>
              <w:fldChar w:fldCharType="separate"/>
            </w:r>
            <w:r w:rsidR="00C40926">
              <w:rPr>
                <w:noProof/>
                <w:webHidden/>
              </w:rPr>
              <w:t>8-26</w:t>
            </w:r>
            <w:r w:rsidR="004A0C33">
              <w:rPr>
                <w:noProof/>
                <w:webHidden/>
              </w:rPr>
              <w:fldChar w:fldCharType="end"/>
            </w:r>
          </w:hyperlink>
        </w:p>
        <w:p w14:paraId="33C17B59" w14:textId="3C54E5FC"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70" w:history="1">
            <w:r w:rsidR="004A0C33" w:rsidRPr="009C1C38">
              <w:rPr>
                <w:rStyle w:val="Hyperlink"/>
                <w:b/>
                <w:noProof/>
              </w:rPr>
              <w:t>Figure 8</w:t>
            </w:r>
            <w:r w:rsidR="004A0C33" w:rsidRPr="009C1C38">
              <w:rPr>
                <w:rStyle w:val="Hyperlink"/>
                <w:b/>
                <w:noProof/>
              </w:rPr>
              <w:noBreakHyphen/>
              <w:t>17:  Member Functional Resource of the Non-validated Radiometric Data Collection</w:t>
            </w:r>
            <w:r w:rsidR="004A0C33" w:rsidRPr="009C1C38">
              <w:rPr>
                <w:rStyle w:val="Hyperlink"/>
                <w:noProof/>
              </w:rPr>
              <w:t xml:space="preserve"> </w:t>
            </w:r>
            <w:r w:rsidR="004A0C33" w:rsidRPr="009C1C38">
              <w:rPr>
                <w:rStyle w:val="Hyperlink"/>
                <w:b/>
                <w:noProof/>
              </w:rPr>
              <w:t>Functional Resource Stratum</w:t>
            </w:r>
            <w:r w:rsidR="004A0C33">
              <w:rPr>
                <w:noProof/>
                <w:webHidden/>
              </w:rPr>
              <w:tab/>
            </w:r>
            <w:r w:rsidR="004A0C33">
              <w:rPr>
                <w:noProof/>
                <w:webHidden/>
              </w:rPr>
              <w:fldChar w:fldCharType="begin"/>
            </w:r>
            <w:r w:rsidR="004A0C33">
              <w:rPr>
                <w:noProof/>
                <w:webHidden/>
              </w:rPr>
              <w:instrText xml:space="preserve"> PAGEREF _Toc44312670 \h </w:instrText>
            </w:r>
            <w:r w:rsidR="004A0C33">
              <w:rPr>
                <w:noProof/>
                <w:webHidden/>
              </w:rPr>
            </w:r>
            <w:r w:rsidR="004A0C33">
              <w:rPr>
                <w:noProof/>
                <w:webHidden/>
              </w:rPr>
              <w:fldChar w:fldCharType="separate"/>
            </w:r>
            <w:r w:rsidR="00C40926">
              <w:rPr>
                <w:noProof/>
                <w:webHidden/>
              </w:rPr>
              <w:t>8-28</w:t>
            </w:r>
            <w:r w:rsidR="004A0C33">
              <w:rPr>
                <w:noProof/>
                <w:webHidden/>
              </w:rPr>
              <w:fldChar w:fldCharType="end"/>
            </w:r>
          </w:hyperlink>
        </w:p>
        <w:p w14:paraId="20A5E0AC" w14:textId="6643609C"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71" w:history="1">
            <w:r w:rsidR="004A0C33" w:rsidRPr="009C1C38">
              <w:rPr>
                <w:rStyle w:val="Hyperlink"/>
                <w:b/>
                <w:noProof/>
              </w:rPr>
              <w:t>Figure 8</w:t>
            </w:r>
            <w:r w:rsidR="004A0C33" w:rsidRPr="009C1C38">
              <w:rPr>
                <w:rStyle w:val="Hyperlink"/>
                <w:b/>
                <w:noProof/>
              </w:rPr>
              <w:noBreakHyphen/>
              <w:t>18:  Member Functional Resource of the Delta-DOR Raw Data Collection</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_Toc44312671 \h </w:instrText>
            </w:r>
            <w:r w:rsidR="004A0C33">
              <w:rPr>
                <w:noProof/>
                <w:webHidden/>
              </w:rPr>
            </w:r>
            <w:r w:rsidR="004A0C33">
              <w:rPr>
                <w:noProof/>
                <w:webHidden/>
              </w:rPr>
              <w:fldChar w:fldCharType="separate"/>
            </w:r>
            <w:r w:rsidR="00C40926">
              <w:rPr>
                <w:noProof/>
                <w:webHidden/>
              </w:rPr>
              <w:t>8-29</w:t>
            </w:r>
            <w:r w:rsidR="004A0C33">
              <w:rPr>
                <w:noProof/>
                <w:webHidden/>
              </w:rPr>
              <w:fldChar w:fldCharType="end"/>
            </w:r>
          </w:hyperlink>
        </w:p>
        <w:p w14:paraId="16A8EA13" w14:textId="034F66E0"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72" w:history="1">
            <w:r w:rsidR="004A0C33" w:rsidRPr="009C1C38">
              <w:rPr>
                <w:rStyle w:val="Hyperlink"/>
                <w:b/>
                <w:noProof/>
              </w:rPr>
              <w:t>Figure 8</w:t>
            </w:r>
            <w:r w:rsidR="004A0C33" w:rsidRPr="009C1C38">
              <w:rPr>
                <w:rStyle w:val="Hyperlink"/>
                <w:b/>
                <w:noProof/>
              </w:rPr>
              <w:noBreakHyphen/>
              <w:t>19:  Member Functional Resources of the Open Loop Receiver/Formatter</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_Toc44312672 \h </w:instrText>
            </w:r>
            <w:r w:rsidR="004A0C33">
              <w:rPr>
                <w:noProof/>
                <w:webHidden/>
              </w:rPr>
            </w:r>
            <w:r w:rsidR="004A0C33">
              <w:rPr>
                <w:noProof/>
                <w:webHidden/>
              </w:rPr>
              <w:fldChar w:fldCharType="separate"/>
            </w:r>
            <w:r w:rsidR="00C40926">
              <w:rPr>
                <w:noProof/>
                <w:webHidden/>
              </w:rPr>
              <w:t>8-30</w:t>
            </w:r>
            <w:r w:rsidR="004A0C33">
              <w:rPr>
                <w:noProof/>
                <w:webHidden/>
              </w:rPr>
              <w:fldChar w:fldCharType="end"/>
            </w:r>
          </w:hyperlink>
        </w:p>
        <w:p w14:paraId="6928883B" w14:textId="2940B7D0"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73" w:history="1">
            <w:r w:rsidR="004A0C33" w:rsidRPr="009C1C38">
              <w:rPr>
                <w:rStyle w:val="Hyperlink"/>
                <w:b/>
                <w:noProof/>
              </w:rPr>
              <w:t>Figure 9</w:t>
            </w:r>
            <w:r w:rsidR="004A0C33" w:rsidRPr="009C1C38">
              <w:rPr>
                <w:rStyle w:val="Hyperlink"/>
                <w:b/>
                <w:noProof/>
              </w:rPr>
              <w:noBreakHyphen/>
              <w:t>1:  Member Functional Resource of the Offline Frame Buffer Functional Resource Set</w:t>
            </w:r>
            <w:r w:rsidR="004A0C33">
              <w:rPr>
                <w:noProof/>
                <w:webHidden/>
              </w:rPr>
              <w:tab/>
            </w:r>
            <w:r w:rsidR="004A0C33">
              <w:rPr>
                <w:noProof/>
                <w:webHidden/>
              </w:rPr>
              <w:fldChar w:fldCharType="begin"/>
            </w:r>
            <w:r w:rsidR="004A0C33">
              <w:rPr>
                <w:noProof/>
                <w:webHidden/>
              </w:rPr>
              <w:instrText xml:space="preserve"> PAGEREF _Toc44312673 \h </w:instrText>
            </w:r>
            <w:r w:rsidR="004A0C33">
              <w:rPr>
                <w:noProof/>
                <w:webHidden/>
              </w:rPr>
            </w:r>
            <w:r w:rsidR="004A0C33">
              <w:rPr>
                <w:noProof/>
                <w:webHidden/>
              </w:rPr>
              <w:fldChar w:fldCharType="separate"/>
            </w:r>
            <w:r w:rsidR="00C40926">
              <w:rPr>
                <w:noProof/>
                <w:webHidden/>
              </w:rPr>
              <w:t>9-2</w:t>
            </w:r>
            <w:r w:rsidR="004A0C33">
              <w:rPr>
                <w:noProof/>
                <w:webHidden/>
              </w:rPr>
              <w:fldChar w:fldCharType="end"/>
            </w:r>
          </w:hyperlink>
        </w:p>
        <w:p w14:paraId="52FF3B84" w14:textId="34CE9798"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74" w:history="1">
            <w:r w:rsidR="004A0C33" w:rsidRPr="009C1C38">
              <w:rPr>
                <w:rStyle w:val="Hyperlink"/>
                <w:b/>
                <w:noProof/>
              </w:rPr>
              <w:t>Figure 9</w:t>
            </w:r>
            <w:r w:rsidR="004A0C33" w:rsidRPr="009C1C38">
              <w:rPr>
                <w:rStyle w:val="Hyperlink"/>
                <w:b/>
                <w:noProof/>
              </w:rPr>
              <w:noBreakHyphen/>
              <w:t>2:  Internal Composition of the TDM Recording Functional Resource Set</w:t>
            </w:r>
            <w:r w:rsidR="004A0C33">
              <w:rPr>
                <w:noProof/>
                <w:webHidden/>
              </w:rPr>
              <w:tab/>
            </w:r>
            <w:r w:rsidR="004A0C33">
              <w:rPr>
                <w:noProof/>
                <w:webHidden/>
              </w:rPr>
              <w:fldChar w:fldCharType="begin"/>
            </w:r>
            <w:r w:rsidR="004A0C33">
              <w:rPr>
                <w:noProof/>
                <w:webHidden/>
              </w:rPr>
              <w:instrText xml:space="preserve"> PAGEREF _Toc44312674 \h </w:instrText>
            </w:r>
            <w:r w:rsidR="004A0C33">
              <w:rPr>
                <w:noProof/>
                <w:webHidden/>
              </w:rPr>
            </w:r>
            <w:r w:rsidR="004A0C33">
              <w:rPr>
                <w:noProof/>
                <w:webHidden/>
              </w:rPr>
              <w:fldChar w:fldCharType="separate"/>
            </w:r>
            <w:r w:rsidR="00C40926">
              <w:rPr>
                <w:noProof/>
                <w:webHidden/>
              </w:rPr>
              <w:t>9-3</w:t>
            </w:r>
            <w:r w:rsidR="004A0C33">
              <w:rPr>
                <w:noProof/>
                <w:webHidden/>
              </w:rPr>
              <w:fldChar w:fldCharType="end"/>
            </w:r>
          </w:hyperlink>
        </w:p>
        <w:p w14:paraId="249B0900" w14:textId="63BEB254"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75" w:history="1">
            <w:r w:rsidR="004A0C33" w:rsidRPr="009C1C38">
              <w:rPr>
                <w:rStyle w:val="Hyperlink"/>
                <w:b/>
                <w:noProof/>
              </w:rPr>
              <w:t>Figure 9</w:t>
            </w:r>
            <w:r w:rsidR="004A0C33" w:rsidRPr="009C1C38">
              <w:rPr>
                <w:rStyle w:val="Hyperlink"/>
                <w:b/>
                <w:noProof/>
              </w:rPr>
              <w:noBreakHyphen/>
              <w:t>3:  Member Functional Resource of the Non-validated Radiometric Data Store Functional Resource Set</w:t>
            </w:r>
            <w:r w:rsidR="004A0C33">
              <w:rPr>
                <w:noProof/>
                <w:webHidden/>
              </w:rPr>
              <w:tab/>
            </w:r>
            <w:r w:rsidR="004A0C33">
              <w:rPr>
                <w:noProof/>
                <w:webHidden/>
              </w:rPr>
              <w:fldChar w:fldCharType="begin"/>
            </w:r>
            <w:r w:rsidR="004A0C33">
              <w:rPr>
                <w:noProof/>
                <w:webHidden/>
              </w:rPr>
              <w:instrText xml:space="preserve"> PAGEREF _Toc44312675 \h </w:instrText>
            </w:r>
            <w:r w:rsidR="004A0C33">
              <w:rPr>
                <w:noProof/>
                <w:webHidden/>
              </w:rPr>
            </w:r>
            <w:r w:rsidR="004A0C33">
              <w:rPr>
                <w:noProof/>
                <w:webHidden/>
              </w:rPr>
              <w:fldChar w:fldCharType="separate"/>
            </w:r>
            <w:r w:rsidR="00C40926">
              <w:rPr>
                <w:noProof/>
                <w:webHidden/>
              </w:rPr>
              <w:t>9-5</w:t>
            </w:r>
            <w:r w:rsidR="004A0C33">
              <w:rPr>
                <w:noProof/>
                <w:webHidden/>
              </w:rPr>
              <w:fldChar w:fldCharType="end"/>
            </w:r>
          </w:hyperlink>
        </w:p>
        <w:p w14:paraId="6AB51ADE" w14:textId="259CBE62"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76" w:history="1">
            <w:r w:rsidR="004A0C33" w:rsidRPr="009C1C38">
              <w:rPr>
                <w:rStyle w:val="Hyperlink"/>
                <w:b/>
                <w:noProof/>
              </w:rPr>
              <w:t>Figure 9</w:t>
            </w:r>
            <w:r w:rsidR="004A0C33" w:rsidRPr="009C1C38">
              <w:rPr>
                <w:rStyle w:val="Hyperlink"/>
                <w:b/>
                <w:noProof/>
              </w:rPr>
              <w:noBreakHyphen/>
              <w:t>4:  Member Functional Resource of the Validated Radiometric Data Store Functional Resource Set</w:t>
            </w:r>
            <w:r w:rsidR="004A0C33">
              <w:rPr>
                <w:noProof/>
                <w:webHidden/>
              </w:rPr>
              <w:tab/>
            </w:r>
            <w:r w:rsidR="004A0C33">
              <w:rPr>
                <w:noProof/>
                <w:webHidden/>
              </w:rPr>
              <w:fldChar w:fldCharType="begin"/>
            </w:r>
            <w:r w:rsidR="004A0C33">
              <w:rPr>
                <w:noProof/>
                <w:webHidden/>
              </w:rPr>
              <w:instrText xml:space="preserve"> PAGEREF _Toc44312676 \h </w:instrText>
            </w:r>
            <w:r w:rsidR="004A0C33">
              <w:rPr>
                <w:noProof/>
                <w:webHidden/>
              </w:rPr>
            </w:r>
            <w:r w:rsidR="004A0C33">
              <w:rPr>
                <w:noProof/>
                <w:webHidden/>
              </w:rPr>
              <w:fldChar w:fldCharType="separate"/>
            </w:r>
            <w:r w:rsidR="00C40926">
              <w:rPr>
                <w:noProof/>
                <w:webHidden/>
              </w:rPr>
              <w:t>9-6</w:t>
            </w:r>
            <w:r w:rsidR="004A0C33">
              <w:rPr>
                <w:noProof/>
                <w:webHidden/>
              </w:rPr>
              <w:fldChar w:fldCharType="end"/>
            </w:r>
          </w:hyperlink>
        </w:p>
        <w:p w14:paraId="40D496A2" w14:textId="09C396A5"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77" w:history="1">
            <w:r w:rsidR="004A0C33" w:rsidRPr="009C1C38">
              <w:rPr>
                <w:rStyle w:val="Hyperlink"/>
                <w:b/>
                <w:noProof/>
              </w:rPr>
              <w:t>Figure 9</w:t>
            </w:r>
            <w:r w:rsidR="004A0C33" w:rsidRPr="009C1C38">
              <w:rPr>
                <w:rStyle w:val="Hyperlink"/>
                <w:b/>
                <w:noProof/>
              </w:rPr>
              <w:noBreakHyphen/>
              <w:t>5:  Member Functional Resource of the D-DOR Raw Data Store</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_Toc44312677 \h </w:instrText>
            </w:r>
            <w:r w:rsidR="004A0C33">
              <w:rPr>
                <w:noProof/>
                <w:webHidden/>
              </w:rPr>
            </w:r>
            <w:r w:rsidR="004A0C33">
              <w:rPr>
                <w:noProof/>
                <w:webHidden/>
              </w:rPr>
              <w:fldChar w:fldCharType="separate"/>
            </w:r>
            <w:r w:rsidR="00C40926">
              <w:rPr>
                <w:noProof/>
                <w:webHidden/>
              </w:rPr>
              <w:t>9-7</w:t>
            </w:r>
            <w:r w:rsidR="004A0C33">
              <w:rPr>
                <w:noProof/>
                <w:webHidden/>
              </w:rPr>
              <w:fldChar w:fldCharType="end"/>
            </w:r>
          </w:hyperlink>
        </w:p>
        <w:p w14:paraId="36A3927A" w14:textId="0026BA11"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78" w:history="1">
            <w:r w:rsidR="004A0C33" w:rsidRPr="009C1C38">
              <w:rPr>
                <w:rStyle w:val="Hyperlink"/>
                <w:b/>
                <w:noProof/>
              </w:rPr>
              <w:t>Figure 9</w:t>
            </w:r>
            <w:r w:rsidR="004A0C33" w:rsidRPr="009C1C38">
              <w:rPr>
                <w:rStyle w:val="Hyperlink"/>
                <w:b/>
                <w:noProof/>
              </w:rPr>
              <w:noBreakHyphen/>
              <w:t>6:  Member Functional Resource of the Open Loop Data Store</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_Toc44312678 \h </w:instrText>
            </w:r>
            <w:r w:rsidR="004A0C33">
              <w:rPr>
                <w:noProof/>
                <w:webHidden/>
              </w:rPr>
            </w:r>
            <w:r w:rsidR="004A0C33">
              <w:rPr>
                <w:noProof/>
                <w:webHidden/>
              </w:rPr>
              <w:fldChar w:fldCharType="separate"/>
            </w:r>
            <w:r w:rsidR="00C40926">
              <w:rPr>
                <w:noProof/>
                <w:webHidden/>
              </w:rPr>
              <w:t>9-8</w:t>
            </w:r>
            <w:r w:rsidR="004A0C33">
              <w:rPr>
                <w:noProof/>
                <w:webHidden/>
              </w:rPr>
              <w:fldChar w:fldCharType="end"/>
            </w:r>
          </w:hyperlink>
        </w:p>
        <w:p w14:paraId="3C37330E" w14:textId="2B6B2BE2"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79" w:history="1">
            <w:r w:rsidR="004A0C33" w:rsidRPr="009C1C38">
              <w:rPr>
                <w:rStyle w:val="Hyperlink"/>
                <w:b/>
                <w:noProof/>
              </w:rPr>
              <w:t>Figure 9</w:t>
            </w:r>
            <w:r w:rsidR="004A0C33" w:rsidRPr="009C1C38">
              <w:rPr>
                <w:rStyle w:val="Hyperlink"/>
                <w:b/>
                <w:noProof/>
              </w:rPr>
              <w:noBreakHyphen/>
              <w:t>7:  Member Functional Resource of the Return File Data Store</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_Toc44312679 \h </w:instrText>
            </w:r>
            <w:r w:rsidR="004A0C33">
              <w:rPr>
                <w:noProof/>
                <w:webHidden/>
              </w:rPr>
            </w:r>
            <w:r w:rsidR="004A0C33">
              <w:rPr>
                <w:noProof/>
                <w:webHidden/>
              </w:rPr>
              <w:fldChar w:fldCharType="separate"/>
            </w:r>
            <w:r w:rsidR="00C40926">
              <w:rPr>
                <w:noProof/>
                <w:webHidden/>
              </w:rPr>
              <w:t>9-9</w:t>
            </w:r>
            <w:r w:rsidR="004A0C33">
              <w:rPr>
                <w:noProof/>
                <w:webHidden/>
              </w:rPr>
              <w:fldChar w:fldCharType="end"/>
            </w:r>
          </w:hyperlink>
        </w:p>
        <w:p w14:paraId="2CAE66AB" w14:textId="319F569C"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80" w:history="1">
            <w:r w:rsidR="004A0C33" w:rsidRPr="009C1C38">
              <w:rPr>
                <w:rStyle w:val="Hyperlink"/>
                <w:b/>
                <w:noProof/>
              </w:rPr>
              <w:t>Figure 9</w:t>
            </w:r>
            <w:r w:rsidR="004A0C33" w:rsidRPr="009C1C38">
              <w:rPr>
                <w:rStyle w:val="Hyperlink"/>
                <w:b/>
                <w:noProof/>
              </w:rPr>
              <w:noBreakHyphen/>
              <w:t>8:  Member Functional Resource of the Forward File Data Store</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_Toc44312680 \h </w:instrText>
            </w:r>
            <w:r w:rsidR="004A0C33">
              <w:rPr>
                <w:noProof/>
                <w:webHidden/>
              </w:rPr>
            </w:r>
            <w:r w:rsidR="004A0C33">
              <w:rPr>
                <w:noProof/>
                <w:webHidden/>
              </w:rPr>
              <w:fldChar w:fldCharType="separate"/>
            </w:r>
            <w:r w:rsidR="00C40926">
              <w:rPr>
                <w:noProof/>
                <w:webHidden/>
              </w:rPr>
              <w:t>9-10</w:t>
            </w:r>
            <w:r w:rsidR="004A0C33">
              <w:rPr>
                <w:noProof/>
                <w:webHidden/>
              </w:rPr>
              <w:fldChar w:fldCharType="end"/>
            </w:r>
          </w:hyperlink>
        </w:p>
        <w:p w14:paraId="39A58C02" w14:textId="16D4F56D"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81" w:history="1">
            <w:r w:rsidR="004A0C33" w:rsidRPr="009C1C38">
              <w:rPr>
                <w:rStyle w:val="Hyperlink"/>
                <w:b/>
                <w:noProof/>
              </w:rPr>
              <w:t>Figure 10</w:t>
            </w:r>
            <w:r w:rsidR="004A0C33" w:rsidRPr="009C1C38">
              <w:rPr>
                <w:rStyle w:val="Hyperlink"/>
                <w:b/>
                <w:noProof/>
              </w:rPr>
              <w:noBreakHyphen/>
              <w:t>1:  Member Functional Resource of the SLE Forward Space Packet</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_Toc44312681 \h </w:instrText>
            </w:r>
            <w:r w:rsidR="004A0C33">
              <w:rPr>
                <w:noProof/>
                <w:webHidden/>
              </w:rPr>
            </w:r>
            <w:r w:rsidR="004A0C33">
              <w:rPr>
                <w:noProof/>
                <w:webHidden/>
              </w:rPr>
              <w:fldChar w:fldCharType="separate"/>
            </w:r>
            <w:r w:rsidR="00C40926">
              <w:rPr>
                <w:noProof/>
                <w:webHidden/>
              </w:rPr>
              <w:t>10-1</w:t>
            </w:r>
            <w:r w:rsidR="004A0C33">
              <w:rPr>
                <w:noProof/>
                <w:webHidden/>
              </w:rPr>
              <w:fldChar w:fldCharType="end"/>
            </w:r>
          </w:hyperlink>
        </w:p>
        <w:p w14:paraId="1EF8F30F" w14:textId="3512CC0F"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82" w:history="1">
            <w:r w:rsidR="004A0C33" w:rsidRPr="009C1C38">
              <w:rPr>
                <w:rStyle w:val="Hyperlink"/>
                <w:b/>
                <w:noProof/>
              </w:rPr>
              <w:t>Figure 10</w:t>
            </w:r>
            <w:r w:rsidR="004A0C33" w:rsidRPr="009C1C38">
              <w:rPr>
                <w:rStyle w:val="Hyperlink"/>
                <w:b/>
                <w:noProof/>
              </w:rPr>
              <w:noBreakHyphen/>
              <w:t>2:  Member Functional Resource of the SLE Forward CLTU</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_Toc44312682 \h </w:instrText>
            </w:r>
            <w:r w:rsidR="004A0C33">
              <w:rPr>
                <w:noProof/>
                <w:webHidden/>
              </w:rPr>
            </w:r>
            <w:r w:rsidR="004A0C33">
              <w:rPr>
                <w:noProof/>
                <w:webHidden/>
              </w:rPr>
              <w:fldChar w:fldCharType="separate"/>
            </w:r>
            <w:r w:rsidR="00C40926">
              <w:rPr>
                <w:noProof/>
                <w:webHidden/>
              </w:rPr>
              <w:t>10-3</w:t>
            </w:r>
            <w:r w:rsidR="004A0C33">
              <w:rPr>
                <w:noProof/>
                <w:webHidden/>
              </w:rPr>
              <w:fldChar w:fldCharType="end"/>
            </w:r>
          </w:hyperlink>
        </w:p>
        <w:p w14:paraId="4F91411E" w14:textId="6B1E9DC8"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83" w:history="1">
            <w:r w:rsidR="004A0C33" w:rsidRPr="009C1C38">
              <w:rPr>
                <w:rStyle w:val="Hyperlink"/>
                <w:b/>
                <w:noProof/>
              </w:rPr>
              <w:t>Figure 10</w:t>
            </w:r>
            <w:r w:rsidR="004A0C33" w:rsidRPr="009C1C38">
              <w:rPr>
                <w:rStyle w:val="Hyperlink"/>
                <w:b/>
                <w:noProof/>
              </w:rPr>
              <w:noBreakHyphen/>
              <w:t>3:  Member of the Forward Frame CSTS</w:t>
            </w:r>
            <w:r w:rsidR="004A0C33" w:rsidRPr="009C1C38">
              <w:rPr>
                <w:rStyle w:val="Hyperlink"/>
                <w:noProof/>
              </w:rPr>
              <w:t xml:space="preserve"> </w:t>
            </w:r>
            <w:r w:rsidR="004A0C33" w:rsidRPr="009C1C38">
              <w:rPr>
                <w:rStyle w:val="Hyperlink"/>
                <w:b/>
                <w:noProof/>
              </w:rPr>
              <w:t>Functional Resource Set</w:t>
            </w:r>
            <w:r w:rsidR="004A0C33">
              <w:rPr>
                <w:noProof/>
                <w:webHidden/>
              </w:rPr>
              <w:tab/>
            </w:r>
            <w:r w:rsidR="004A0C33">
              <w:rPr>
                <w:noProof/>
                <w:webHidden/>
              </w:rPr>
              <w:fldChar w:fldCharType="begin"/>
            </w:r>
            <w:r w:rsidR="004A0C33">
              <w:rPr>
                <w:noProof/>
                <w:webHidden/>
              </w:rPr>
              <w:instrText xml:space="preserve"> PAGEREF _Toc44312683 \h </w:instrText>
            </w:r>
            <w:r w:rsidR="004A0C33">
              <w:rPr>
                <w:noProof/>
                <w:webHidden/>
              </w:rPr>
            </w:r>
            <w:r w:rsidR="004A0C33">
              <w:rPr>
                <w:noProof/>
                <w:webHidden/>
              </w:rPr>
              <w:fldChar w:fldCharType="separate"/>
            </w:r>
            <w:r w:rsidR="00C40926">
              <w:rPr>
                <w:noProof/>
                <w:webHidden/>
              </w:rPr>
              <w:t>10-4</w:t>
            </w:r>
            <w:r w:rsidR="004A0C33">
              <w:rPr>
                <w:noProof/>
                <w:webHidden/>
              </w:rPr>
              <w:fldChar w:fldCharType="end"/>
            </w:r>
          </w:hyperlink>
        </w:p>
        <w:p w14:paraId="127BFE5B" w14:textId="32B744CE"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84" w:history="1">
            <w:r w:rsidR="004A0C33" w:rsidRPr="009C1C38">
              <w:rPr>
                <w:rStyle w:val="Hyperlink"/>
                <w:b/>
                <w:noProof/>
              </w:rPr>
              <w:t>Figure 10</w:t>
            </w:r>
            <w:r w:rsidR="004A0C33" w:rsidRPr="009C1C38">
              <w:rPr>
                <w:rStyle w:val="Hyperlink"/>
                <w:b/>
                <w:noProof/>
              </w:rPr>
              <w:noBreakHyphen/>
              <w:t>4:  Member Functional Resource of the Return All Frames Functional Resource Set</w:t>
            </w:r>
            <w:r w:rsidR="004A0C33">
              <w:rPr>
                <w:noProof/>
                <w:webHidden/>
              </w:rPr>
              <w:tab/>
            </w:r>
            <w:r w:rsidR="004A0C33">
              <w:rPr>
                <w:noProof/>
                <w:webHidden/>
              </w:rPr>
              <w:fldChar w:fldCharType="begin"/>
            </w:r>
            <w:r w:rsidR="004A0C33">
              <w:rPr>
                <w:noProof/>
                <w:webHidden/>
              </w:rPr>
              <w:instrText xml:space="preserve"> PAGEREF _Toc44312684 \h </w:instrText>
            </w:r>
            <w:r w:rsidR="004A0C33">
              <w:rPr>
                <w:noProof/>
                <w:webHidden/>
              </w:rPr>
            </w:r>
            <w:r w:rsidR="004A0C33">
              <w:rPr>
                <w:noProof/>
                <w:webHidden/>
              </w:rPr>
              <w:fldChar w:fldCharType="separate"/>
            </w:r>
            <w:r w:rsidR="00C40926">
              <w:rPr>
                <w:noProof/>
                <w:webHidden/>
              </w:rPr>
              <w:t>10-5</w:t>
            </w:r>
            <w:r w:rsidR="004A0C33">
              <w:rPr>
                <w:noProof/>
                <w:webHidden/>
              </w:rPr>
              <w:fldChar w:fldCharType="end"/>
            </w:r>
          </w:hyperlink>
        </w:p>
        <w:p w14:paraId="39D9B676" w14:textId="50F2ABB8"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85" w:history="1">
            <w:r w:rsidR="004A0C33" w:rsidRPr="009C1C38">
              <w:rPr>
                <w:rStyle w:val="Hyperlink"/>
                <w:b/>
                <w:noProof/>
              </w:rPr>
              <w:t>Figure 10</w:t>
            </w:r>
            <w:r w:rsidR="004A0C33" w:rsidRPr="009C1C38">
              <w:rPr>
                <w:rStyle w:val="Hyperlink"/>
                <w:b/>
                <w:noProof/>
              </w:rPr>
              <w:noBreakHyphen/>
              <w:t>5:  Member Functional Resource of the Return Channel Frames Functional Resource Set</w:t>
            </w:r>
            <w:r w:rsidR="004A0C33">
              <w:rPr>
                <w:noProof/>
                <w:webHidden/>
              </w:rPr>
              <w:tab/>
            </w:r>
            <w:r w:rsidR="004A0C33">
              <w:rPr>
                <w:noProof/>
                <w:webHidden/>
              </w:rPr>
              <w:fldChar w:fldCharType="begin"/>
            </w:r>
            <w:r w:rsidR="004A0C33">
              <w:rPr>
                <w:noProof/>
                <w:webHidden/>
              </w:rPr>
              <w:instrText xml:space="preserve"> PAGEREF _Toc44312685 \h </w:instrText>
            </w:r>
            <w:r w:rsidR="004A0C33">
              <w:rPr>
                <w:noProof/>
                <w:webHidden/>
              </w:rPr>
            </w:r>
            <w:r w:rsidR="004A0C33">
              <w:rPr>
                <w:noProof/>
                <w:webHidden/>
              </w:rPr>
              <w:fldChar w:fldCharType="separate"/>
            </w:r>
            <w:r w:rsidR="00C40926">
              <w:rPr>
                <w:noProof/>
                <w:webHidden/>
              </w:rPr>
              <w:t>10-6</w:t>
            </w:r>
            <w:r w:rsidR="004A0C33">
              <w:rPr>
                <w:noProof/>
                <w:webHidden/>
              </w:rPr>
              <w:fldChar w:fldCharType="end"/>
            </w:r>
          </w:hyperlink>
        </w:p>
        <w:p w14:paraId="703998B1" w14:textId="463AD803"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86" w:history="1">
            <w:r w:rsidR="004A0C33" w:rsidRPr="009C1C38">
              <w:rPr>
                <w:rStyle w:val="Hyperlink"/>
                <w:b/>
                <w:noProof/>
              </w:rPr>
              <w:t>Figure 10</w:t>
            </w:r>
            <w:r w:rsidR="004A0C33" w:rsidRPr="009C1C38">
              <w:rPr>
                <w:rStyle w:val="Hyperlink"/>
                <w:b/>
                <w:noProof/>
              </w:rPr>
              <w:noBreakHyphen/>
              <w:t>6: Member Functional Resource of the Return Operational Control Fields Functional Resource Set</w:t>
            </w:r>
            <w:r w:rsidR="004A0C33">
              <w:rPr>
                <w:noProof/>
                <w:webHidden/>
              </w:rPr>
              <w:tab/>
            </w:r>
            <w:r w:rsidR="004A0C33">
              <w:rPr>
                <w:noProof/>
                <w:webHidden/>
              </w:rPr>
              <w:fldChar w:fldCharType="begin"/>
            </w:r>
            <w:r w:rsidR="004A0C33">
              <w:rPr>
                <w:noProof/>
                <w:webHidden/>
              </w:rPr>
              <w:instrText xml:space="preserve"> PAGEREF _Toc44312686 \h </w:instrText>
            </w:r>
            <w:r w:rsidR="004A0C33">
              <w:rPr>
                <w:noProof/>
                <w:webHidden/>
              </w:rPr>
            </w:r>
            <w:r w:rsidR="004A0C33">
              <w:rPr>
                <w:noProof/>
                <w:webHidden/>
              </w:rPr>
              <w:fldChar w:fldCharType="separate"/>
            </w:r>
            <w:r w:rsidR="00C40926">
              <w:rPr>
                <w:noProof/>
                <w:webHidden/>
              </w:rPr>
              <w:t>10-7</w:t>
            </w:r>
            <w:r w:rsidR="004A0C33">
              <w:rPr>
                <w:noProof/>
                <w:webHidden/>
              </w:rPr>
              <w:fldChar w:fldCharType="end"/>
            </w:r>
          </w:hyperlink>
        </w:p>
        <w:p w14:paraId="6CA3B79B" w14:textId="250FDA9C"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87" w:history="1">
            <w:r w:rsidR="004A0C33" w:rsidRPr="009C1C38">
              <w:rPr>
                <w:rStyle w:val="Hyperlink"/>
                <w:b/>
                <w:noProof/>
              </w:rPr>
              <w:t>Figure 10</w:t>
            </w:r>
            <w:r w:rsidR="004A0C33" w:rsidRPr="009C1C38">
              <w:rPr>
                <w:rStyle w:val="Hyperlink"/>
                <w:b/>
                <w:noProof/>
              </w:rPr>
              <w:noBreakHyphen/>
              <w:t>7:  Member Functional Resource of the Tracking Data CSTS Functional Resource Set</w:t>
            </w:r>
            <w:r w:rsidR="004A0C33">
              <w:rPr>
                <w:noProof/>
                <w:webHidden/>
              </w:rPr>
              <w:tab/>
            </w:r>
            <w:r w:rsidR="004A0C33">
              <w:rPr>
                <w:noProof/>
                <w:webHidden/>
              </w:rPr>
              <w:fldChar w:fldCharType="begin"/>
            </w:r>
            <w:r w:rsidR="004A0C33">
              <w:rPr>
                <w:noProof/>
                <w:webHidden/>
              </w:rPr>
              <w:instrText xml:space="preserve"> PAGEREF _Toc44312687 \h </w:instrText>
            </w:r>
            <w:r w:rsidR="004A0C33">
              <w:rPr>
                <w:noProof/>
                <w:webHidden/>
              </w:rPr>
            </w:r>
            <w:r w:rsidR="004A0C33">
              <w:rPr>
                <w:noProof/>
                <w:webHidden/>
              </w:rPr>
              <w:fldChar w:fldCharType="separate"/>
            </w:r>
            <w:r w:rsidR="00C40926">
              <w:rPr>
                <w:noProof/>
                <w:webHidden/>
              </w:rPr>
              <w:t>10-8</w:t>
            </w:r>
            <w:r w:rsidR="004A0C33">
              <w:rPr>
                <w:noProof/>
                <w:webHidden/>
              </w:rPr>
              <w:fldChar w:fldCharType="end"/>
            </w:r>
          </w:hyperlink>
        </w:p>
        <w:p w14:paraId="5FC7B882" w14:textId="4980A3D3"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88" w:history="1">
            <w:r w:rsidR="004A0C33" w:rsidRPr="009C1C38">
              <w:rPr>
                <w:rStyle w:val="Hyperlink"/>
                <w:b/>
                <w:noProof/>
              </w:rPr>
              <w:t>Figure 10</w:t>
            </w:r>
            <w:r w:rsidR="004A0C33" w:rsidRPr="009C1C38">
              <w:rPr>
                <w:rStyle w:val="Hyperlink"/>
                <w:b/>
                <w:noProof/>
              </w:rPr>
              <w:noBreakHyphen/>
              <w:t>8:  Member Functional Resource of the TGFT Host Functional Resource Set</w:t>
            </w:r>
            <w:r w:rsidR="004A0C33">
              <w:rPr>
                <w:noProof/>
                <w:webHidden/>
              </w:rPr>
              <w:tab/>
            </w:r>
            <w:r w:rsidR="004A0C33">
              <w:rPr>
                <w:noProof/>
                <w:webHidden/>
              </w:rPr>
              <w:fldChar w:fldCharType="begin"/>
            </w:r>
            <w:r w:rsidR="004A0C33">
              <w:rPr>
                <w:noProof/>
                <w:webHidden/>
              </w:rPr>
              <w:instrText xml:space="preserve"> PAGEREF _Toc44312688 \h </w:instrText>
            </w:r>
            <w:r w:rsidR="004A0C33">
              <w:rPr>
                <w:noProof/>
                <w:webHidden/>
              </w:rPr>
            </w:r>
            <w:r w:rsidR="004A0C33">
              <w:rPr>
                <w:noProof/>
                <w:webHidden/>
              </w:rPr>
              <w:fldChar w:fldCharType="separate"/>
            </w:r>
            <w:r w:rsidR="00C40926">
              <w:rPr>
                <w:noProof/>
                <w:webHidden/>
              </w:rPr>
              <w:t>10-10</w:t>
            </w:r>
            <w:r w:rsidR="004A0C33">
              <w:rPr>
                <w:noProof/>
                <w:webHidden/>
              </w:rPr>
              <w:fldChar w:fldCharType="end"/>
            </w:r>
          </w:hyperlink>
        </w:p>
        <w:p w14:paraId="0BFE2F2B" w14:textId="5FD5C1CA"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89" w:history="1">
            <w:r w:rsidR="004A0C33" w:rsidRPr="009C1C38">
              <w:rPr>
                <w:rStyle w:val="Hyperlink"/>
                <w:b/>
                <w:noProof/>
              </w:rPr>
              <w:t>Figure 11</w:t>
            </w:r>
            <w:r w:rsidR="004A0C33" w:rsidRPr="009C1C38">
              <w:rPr>
                <w:rStyle w:val="Hyperlink"/>
                <w:b/>
                <w:noProof/>
              </w:rPr>
              <w:noBreakHyphen/>
              <w:t>1:  Member Functional Resource of the Monitored Data Functional Resource Set</w:t>
            </w:r>
            <w:r w:rsidR="004A0C33">
              <w:rPr>
                <w:noProof/>
                <w:webHidden/>
              </w:rPr>
              <w:tab/>
            </w:r>
            <w:r w:rsidR="004A0C33">
              <w:rPr>
                <w:noProof/>
                <w:webHidden/>
              </w:rPr>
              <w:fldChar w:fldCharType="begin"/>
            </w:r>
            <w:r w:rsidR="004A0C33">
              <w:rPr>
                <w:noProof/>
                <w:webHidden/>
              </w:rPr>
              <w:instrText xml:space="preserve"> PAGEREF _Toc44312689 \h </w:instrText>
            </w:r>
            <w:r w:rsidR="004A0C33">
              <w:rPr>
                <w:noProof/>
                <w:webHidden/>
              </w:rPr>
            </w:r>
            <w:r w:rsidR="004A0C33">
              <w:rPr>
                <w:noProof/>
                <w:webHidden/>
              </w:rPr>
              <w:fldChar w:fldCharType="separate"/>
            </w:r>
            <w:r w:rsidR="00C40926">
              <w:rPr>
                <w:noProof/>
                <w:webHidden/>
              </w:rPr>
              <w:t>11-1</w:t>
            </w:r>
            <w:r w:rsidR="004A0C33">
              <w:rPr>
                <w:noProof/>
                <w:webHidden/>
              </w:rPr>
              <w:fldChar w:fldCharType="end"/>
            </w:r>
          </w:hyperlink>
        </w:p>
        <w:p w14:paraId="3164333A" w14:textId="6E5D605C" w:rsidR="004A0C33" w:rsidRDefault="002F0EBD">
          <w:pPr>
            <w:pStyle w:val="TableofFigures"/>
            <w:tabs>
              <w:tab w:val="right" w:leader="dot" w:pos="8990"/>
            </w:tabs>
            <w:rPr>
              <w:rFonts w:asciiTheme="minorHAnsi" w:eastAsiaTheme="minorEastAsia" w:hAnsiTheme="minorHAnsi" w:cstheme="minorBidi"/>
              <w:noProof/>
              <w:sz w:val="22"/>
              <w:szCs w:val="22"/>
            </w:rPr>
          </w:pPr>
          <w:hyperlink w:anchor="_Toc44312690" w:history="1">
            <w:r w:rsidR="004A0C33" w:rsidRPr="009C1C38">
              <w:rPr>
                <w:rStyle w:val="Hyperlink"/>
                <w:b/>
                <w:noProof/>
              </w:rPr>
              <w:t>Figure 11</w:t>
            </w:r>
            <w:r w:rsidR="004A0C33" w:rsidRPr="009C1C38">
              <w:rPr>
                <w:rStyle w:val="Hyperlink"/>
                <w:b/>
                <w:noProof/>
              </w:rPr>
              <w:noBreakHyphen/>
              <w:t>2:  Member Functional Resources of the Service Control Functional Resource Set</w:t>
            </w:r>
            <w:r w:rsidR="004A0C33">
              <w:rPr>
                <w:noProof/>
                <w:webHidden/>
              </w:rPr>
              <w:tab/>
            </w:r>
            <w:r w:rsidR="004A0C33">
              <w:rPr>
                <w:noProof/>
                <w:webHidden/>
              </w:rPr>
              <w:fldChar w:fldCharType="begin"/>
            </w:r>
            <w:r w:rsidR="004A0C33">
              <w:rPr>
                <w:noProof/>
                <w:webHidden/>
              </w:rPr>
              <w:instrText xml:space="preserve"> PAGEREF _Toc44312690 \h </w:instrText>
            </w:r>
            <w:r w:rsidR="004A0C33">
              <w:rPr>
                <w:noProof/>
                <w:webHidden/>
              </w:rPr>
            </w:r>
            <w:r w:rsidR="004A0C33">
              <w:rPr>
                <w:noProof/>
                <w:webHidden/>
              </w:rPr>
              <w:fldChar w:fldCharType="separate"/>
            </w:r>
            <w:r w:rsidR="00C40926">
              <w:rPr>
                <w:noProof/>
                <w:webHidden/>
              </w:rPr>
              <w:t>11-2</w:t>
            </w:r>
            <w:r w:rsidR="004A0C33">
              <w:rPr>
                <w:noProof/>
                <w:webHidden/>
              </w:rPr>
              <w:fldChar w:fldCharType="end"/>
            </w:r>
          </w:hyperlink>
        </w:p>
        <w:p w14:paraId="42637621" w14:textId="65ED144B" w:rsidR="00D67A16" w:rsidRPr="002930D7" w:rsidRDefault="008B3B8E" w:rsidP="000C05B0">
          <w:pPr>
            <w:spacing w:before="0"/>
            <w:jc w:val="left"/>
          </w:pPr>
          <w:r w:rsidRPr="006D4E8F">
            <w:rPr>
              <w:bCs/>
              <w:noProof/>
            </w:rPr>
            <w:fldChar w:fldCharType="end"/>
          </w:r>
        </w:p>
      </w:sdtContent>
    </w:sdt>
    <w:p w14:paraId="5A35B35D" w14:textId="77777777" w:rsidR="00FE1B1C" w:rsidRPr="00381255" w:rsidRDefault="00FE1B1C" w:rsidP="00B96299">
      <w:pPr>
        <w:pStyle w:val="TOCF"/>
      </w:pPr>
    </w:p>
    <w:p w14:paraId="592EED3F" w14:textId="77777777" w:rsidR="00FE1B1C" w:rsidRPr="00381255" w:rsidRDefault="00FE1B1C" w:rsidP="00FE1B1C">
      <w:pPr>
        <w:pStyle w:val="toccolumnheadings"/>
      </w:pPr>
      <w:r w:rsidRPr="00381255">
        <w:t>Table</w:t>
      </w:r>
      <w:r w:rsidRPr="00381255">
        <w:tab/>
        <w:t>Page</w:t>
      </w:r>
    </w:p>
    <w:p w14:paraId="693C812B" w14:textId="7A652A56" w:rsidR="004A0C33" w:rsidRDefault="00FE1B1C">
      <w:pPr>
        <w:pStyle w:val="TOC1"/>
        <w:rPr>
          <w:rFonts w:asciiTheme="minorHAnsi" w:eastAsiaTheme="minorEastAsia" w:hAnsiTheme="minorHAnsi" w:cstheme="minorBidi"/>
          <w:b w:val="0"/>
          <w:caps w:val="0"/>
          <w:noProof/>
          <w:sz w:val="22"/>
          <w:szCs w:val="22"/>
        </w:rPr>
      </w:pPr>
      <w:r w:rsidRPr="009B0690">
        <w:rPr>
          <w:b w:val="0"/>
          <w:caps w:val="0"/>
        </w:rPr>
        <w:fldChar w:fldCharType="begin"/>
      </w:r>
      <w:r w:rsidRPr="00620A69">
        <w:rPr>
          <w:b w:val="0"/>
          <w:caps w:val="0"/>
        </w:rPr>
        <w:instrText xml:space="preserve"> TOC \F T \h \* MERGEFORMAT </w:instrText>
      </w:r>
      <w:r w:rsidRPr="009B0690">
        <w:rPr>
          <w:b w:val="0"/>
          <w:caps w:val="0"/>
        </w:rPr>
        <w:fldChar w:fldCharType="separate"/>
      </w:r>
      <w:hyperlink w:anchor="_Toc44312691" w:history="1">
        <w:r w:rsidR="004A0C33" w:rsidRPr="00831BD9">
          <w:rPr>
            <w:rStyle w:val="Hyperlink"/>
            <w:noProof/>
          </w:rPr>
          <w:t>5-1</w:t>
        </w:r>
        <w:r w:rsidR="004A0C33">
          <w:rPr>
            <w:rFonts w:asciiTheme="minorHAnsi" w:eastAsiaTheme="minorEastAsia" w:hAnsiTheme="minorHAnsi" w:cstheme="minorBidi"/>
            <w:b w:val="0"/>
            <w:caps w:val="0"/>
            <w:noProof/>
            <w:sz w:val="22"/>
            <w:szCs w:val="22"/>
          </w:rPr>
          <w:tab/>
        </w:r>
        <w:r w:rsidR="004A0C33" w:rsidRPr="00831BD9">
          <w:rPr>
            <w:rStyle w:val="Hyperlink"/>
            <w:noProof/>
          </w:rPr>
          <w:t>Resource Status as a Function of Space Link Availability and Bit Lock</w:t>
        </w:r>
        <w:r w:rsidR="004A0C33">
          <w:rPr>
            <w:noProof/>
          </w:rPr>
          <w:tab/>
        </w:r>
        <w:r w:rsidR="004A0C33">
          <w:rPr>
            <w:noProof/>
          </w:rPr>
          <w:fldChar w:fldCharType="begin"/>
        </w:r>
        <w:r w:rsidR="004A0C33">
          <w:rPr>
            <w:noProof/>
          </w:rPr>
          <w:instrText xml:space="preserve"> PAGEREF _Toc44312691 \h </w:instrText>
        </w:r>
        <w:r w:rsidR="004A0C33">
          <w:rPr>
            <w:noProof/>
          </w:rPr>
        </w:r>
        <w:r w:rsidR="004A0C33">
          <w:rPr>
            <w:noProof/>
          </w:rPr>
          <w:fldChar w:fldCharType="separate"/>
        </w:r>
        <w:r w:rsidR="00C40926">
          <w:rPr>
            <w:noProof/>
          </w:rPr>
          <w:t>5-4</w:t>
        </w:r>
        <w:r w:rsidR="004A0C33">
          <w:rPr>
            <w:noProof/>
          </w:rPr>
          <w:fldChar w:fldCharType="end"/>
        </w:r>
      </w:hyperlink>
    </w:p>
    <w:p w14:paraId="51342D8E" w14:textId="6B9E8D09" w:rsidR="004A0C33" w:rsidRDefault="002F0EBD">
      <w:pPr>
        <w:pStyle w:val="TOC1"/>
        <w:rPr>
          <w:rFonts w:asciiTheme="minorHAnsi" w:eastAsiaTheme="minorEastAsia" w:hAnsiTheme="minorHAnsi" w:cstheme="minorBidi"/>
          <w:b w:val="0"/>
          <w:caps w:val="0"/>
          <w:noProof/>
          <w:sz w:val="22"/>
          <w:szCs w:val="22"/>
        </w:rPr>
      </w:pPr>
      <w:hyperlink w:anchor="_Toc44312692" w:history="1">
        <w:r w:rsidR="004A0C33" w:rsidRPr="00831BD9">
          <w:rPr>
            <w:rStyle w:val="Hyperlink"/>
            <w:noProof/>
          </w:rPr>
          <w:t>6-1</w:t>
        </w:r>
        <w:r w:rsidR="004A0C33">
          <w:rPr>
            <w:rFonts w:asciiTheme="minorHAnsi" w:eastAsiaTheme="minorEastAsia" w:hAnsiTheme="minorHAnsi" w:cstheme="minorBidi"/>
            <w:b w:val="0"/>
            <w:caps w:val="0"/>
            <w:noProof/>
            <w:sz w:val="22"/>
            <w:szCs w:val="22"/>
          </w:rPr>
          <w:tab/>
        </w:r>
        <w:r w:rsidR="004A0C33" w:rsidRPr="00831BD9">
          <w:rPr>
            <w:rStyle w:val="Hyperlink"/>
            <w:noProof/>
          </w:rPr>
          <w:t>Managed Parameters of the Master Channel Multiplexing and All Frames Generation Functions of the TC Space Data Link Protocol Recommended Standard that are Not in the Configuration Parameters of the TC MC Multiplexing Functional Resource</w:t>
        </w:r>
        <w:r w:rsidR="004A0C33">
          <w:rPr>
            <w:noProof/>
          </w:rPr>
          <w:tab/>
        </w:r>
        <w:r w:rsidR="004A0C33">
          <w:rPr>
            <w:noProof/>
          </w:rPr>
          <w:fldChar w:fldCharType="begin"/>
        </w:r>
        <w:r w:rsidR="004A0C33">
          <w:rPr>
            <w:noProof/>
          </w:rPr>
          <w:instrText xml:space="preserve"> PAGEREF _Toc44312692 \h </w:instrText>
        </w:r>
        <w:r w:rsidR="004A0C33">
          <w:rPr>
            <w:noProof/>
          </w:rPr>
        </w:r>
        <w:r w:rsidR="004A0C33">
          <w:rPr>
            <w:noProof/>
          </w:rPr>
          <w:fldChar w:fldCharType="separate"/>
        </w:r>
        <w:r w:rsidR="00C40926">
          <w:rPr>
            <w:noProof/>
          </w:rPr>
          <w:t>6-4</w:t>
        </w:r>
        <w:r w:rsidR="004A0C33">
          <w:rPr>
            <w:noProof/>
          </w:rPr>
          <w:fldChar w:fldCharType="end"/>
        </w:r>
      </w:hyperlink>
    </w:p>
    <w:p w14:paraId="59C47FBE" w14:textId="50BC6228" w:rsidR="004A0C33" w:rsidRDefault="002F0EBD">
      <w:pPr>
        <w:pStyle w:val="TOC1"/>
        <w:rPr>
          <w:rFonts w:asciiTheme="minorHAnsi" w:eastAsiaTheme="minorEastAsia" w:hAnsiTheme="minorHAnsi" w:cstheme="minorBidi"/>
          <w:b w:val="0"/>
          <w:caps w:val="0"/>
          <w:noProof/>
          <w:sz w:val="22"/>
          <w:szCs w:val="22"/>
        </w:rPr>
      </w:pPr>
      <w:hyperlink w:anchor="_Toc44312693" w:history="1">
        <w:r w:rsidR="004A0C33" w:rsidRPr="00831BD9">
          <w:rPr>
            <w:rStyle w:val="Hyperlink"/>
            <w:noProof/>
          </w:rPr>
          <w:t>6-2</w:t>
        </w:r>
        <w:r w:rsidR="004A0C33">
          <w:rPr>
            <w:rFonts w:asciiTheme="minorHAnsi" w:eastAsiaTheme="minorEastAsia" w:hAnsiTheme="minorHAnsi" w:cstheme="minorBidi"/>
            <w:b w:val="0"/>
            <w:caps w:val="0"/>
            <w:noProof/>
            <w:sz w:val="22"/>
            <w:szCs w:val="22"/>
          </w:rPr>
          <w:tab/>
        </w:r>
        <w:r w:rsidR="004A0C33" w:rsidRPr="00831BD9">
          <w:rPr>
            <w:rStyle w:val="Hyperlink"/>
            <w:noProof/>
          </w:rPr>
          <w:t>Managed Parameters of the Virtual Channel Multiplexing Function of the TC Space Data Link Protocol Recommended Standard that are Not in the Configuration Parameters of the TC VC Multiplexing Functional Resource</w:t>
        </w:r>
        <w:r w:rsidR="004A0C33">
          <w:rPr>
            <w:noProof/>
          </w:rPr>
          <w:tab/>
        </w:r>
        <w:r w:rsidR="004A0C33">
          <w:rPr>
            <w:noProof/>
          </w:rPr>
          <w:fldChar w:fldCharType="begin"/>
        </w:r>
        <w:r w:rsidR="004A0C33">
          <w:rPr>
            <w:noProof/>
          </w:rPr>
          <w:instrText xml:space="preserve"> PAGEREF _Toc44312693 \h </w:instrText>
        </w:r>
        <w:r w:rsidR="004A0C33">
          <w:rPr>
            <w:noProof/>
          </w:rPr>
        </w:r>
        <w:r w:rsidR="004A0C33">
          <w:rPr>
            <w:noProof/>
          </w:rPr>
          <w:fldChar w:fldCharType="separate"/>
        </w:r>
        <w:r w:rsidR="00C40926">
          <w:rPr>
            <w:noProof/>
          </w:rPr>
          <w:t>6-7</w:t>
        </w:r>
        <w:r w:rsidR="004A0C33">
          <w:rPr>
            <w:noProof/>
          </w:rPr>
          <w:fldChar w:fldCharType="end"/>
        </w:r>
      </w:hyperlink>
    </w:p>
    <w:p w14:paraId="62659016" w14:textId="51D3A8DE" w:rsidR="004A0C33" w:rsidRDefault="002F0EBD">
      <w:pPr>
        <w:pStyle w:val="TOC1"/>
        <w:rPr>
          <w:rFonts w:asciiTheme="minorHAnsi" w:eastAsiaTheme="minorEastAsia" w:hAnsiTheme="minorHAnsi" w:cstheme="minorBidi"/>
          <w:b w:val="0"/>
          <w:caps w:val="0"/>
          <w:noProof/>
          <w:sz w:val="22"/>
          <w:szCs w:val="22"/>
        </w:rPr>
      </w:pPr>
      <w:hyperlink w:anchor="_Toc44312694" w:history="1">
        <w:r w:rsidR="004A0C33" w:rsidRPr="00831BD9">
          <w:rPr>
            <w:rStyle w:val="Hyperlink"/>
            <w:noProof/>
          </w:rPr>
          <w:t>6-3</w:t>
        </w:r>
        <w:r w:rsidR="004A0C33">
          <w:rPr>
            <w:rFonts w:asciiTheme="minorHAnsi" w:eastAsiaTheme="minorEastAsia" w:hAnsiTheme="minorHAnsi" w:cstheme="minorBidi"/>
            <w:b w:val="0"/>
            <w:caps w:val="0"/>
            <w:noProof/>
            <w:sz w:val="22"/>
            <w:szCs w:val="22"/>
          </w:rPr>
          <w:tab/>
        </w:r>
        <w:r w:rsidR="004A0C33" w:rsidRPr="00831BD9">
          <w:rPr>
            <w:rStyle w:val="Hyperlink"/>
            <w:noProof/>
          </w:rPr>
          <w:t>Managed Parameters of the Master Channel Multiplexing and All Frames Generation Functions of the AOS Space Data Link Protocol Recommended Standard that are Not in the Configuration Parameters of the AOS MC Multiplexing Functional Resource</w:t>
        </w:r>
        <w:r w:rsidR="004A0C33">
          <w:rPr>
            <w:noProof/>
          </w:rPr>
          <w:tab/>
        </w:r>
        <w:r w:rsidR="004A0C33">
          <w:rPr>
            <w:noProof/>
          </w:rPr>
          <w:fldChar w:fldCharType="begin"/>
        </w:r>
        <w:r w:rsidR="004A0C33">
          <w:rPr>
            <w:noProof/>
          </w:rPr>
          <w:instrText xml:space="preserve"> PAGEREF _Toc44312694 \h </w:instrText>
        </w:r>
        <w:r w:rsidR="004A0C33">
          <w:rPr>
            <w:noProof/>
          </w:rPr>
        </w:r>
        <w:r w:rsidR="004A0C33">
          <w:rPr>
            <w:noProof/>
          </w:rPr>
          <w:fldChar w:fldCharType="separate"/>
        </w:r>
        <w:r w:rsidR="00C40926">
          <w:rPr>
            <w:noProof/>
          </w:rPr>
          <w:t>6-16</w:t>
        </w:r>
        <w:r w:rsidR="004A0C33">
          <w:rPr>
            <w:noProof/>
          </w:rPr>
          <w:fldChar w:fldCharType="end"/>
        </w:r>
      </w:hyperlink>
    </w:p>
    <w:p w14:paraId="6D5583B1" w14:textId="2CA8454D" w:rsidR="004A0C33" w:rsidRDefault="002F0EBD">
      <w:pPr>
        <w:pStyle w:val="TOC1"/>
        <w:rPr>
          <w:rFonts w:asciiTheme="minorHAnsi" w:eastAsiaTheme="minorEastAsia" w:hAnsiTheme="minorHAnsi" w:cstheme="minorBidi"/>
          <w:b w:val="0"/>
          <w:caps w:val="0"/>
          <w:noProof/>
          <w:sz w:val="22"/>
          <w:szCs w:val="22"/>
        </w:rPr>
      </w:pPr>
      <w:hyperlink w:anchor="_Toc44312695" w:history="1">
        <w:r w:rsidR="004A0C33" w:rsidRPr="00831BD9">
          <w:rPr>
            <w:rStyle w:val="Hyperlink"/>
            <w:noProof/>
          </w:rPr>
          <w:t>6-4</w:t>
        </w:r>
        <w:r w:rsidR="004A0C33">
          <w:rPr>
            <w:rFonts w:asciiTheme="minorHAnsi" w:eastAsiaTheme="minorEastAsia" w:hAnsiTheme="minorHAnsi" w:cstheme="minorBidi"/>
            <w:b w:val="0"/>
            <w:caps w:val="0"/>
            <w:noProof/>
            <w:sz w:val="22"/>
            <w:szCs w:val="22"/>
          </w:rPr>
          <w:tab/>
        </w:r>
        <w:r w:rsidR="004A0C33" w:rsidRPr="00831BD9">
          <w:rPr>
            <w:rStyle w:val="Hyperlink"/>
            <w:noProof/>
          </w:rPr>
          <w:t>Managed Parameters of the Virtual Channel Multiplexing Function of the AOS Space Data Link Protocol Recommended Standard that are Not in the Configuration Parameters of the AOS VC Multiplexing Functional Resource</w:t>
        </w:r>
        <w:r w:rsidR="004A0C33">
          <w:rPr>
            <w:noProof/>
          </w:rPr>
          <w:tab/>
        </w:r>
        <w:r w:rsidR="004A0C33">
          <w:rPr>
            <w:noProof/>
          </w:rPr>
          <w:fldChar w:fldCharType="begin"/>
        </w:r>
        <w:r w:rsidR="004A0C33">
          <w:rPr>
            <w:noProof/>
          </w:rPr>
          <w:instrText xml:space="preserve"> PAGEREF _Toc44312695 \h </w:instrText>
        </w:r>
        <w:r w:rsidR="004A0C33">
          <w:rPr>
            <w:noProof/>
          </w:rPr>
        </w:r>
        <w:r w:rsidR="004A0C33">
          <w:rPr>
            <w:noProof/>
          </w:rPr>
          <w:fldChar w:fldCharType="separate"/>
        </w:r>
        <w:r w:rsidR="00C40926">
          <w:rPr>
            <w:noProof/>
          </w:rPr>
          <w:t>6-19</w:t>
        </w:r>
        <w:r w:rsidR="004A0C33">
          <w:rPr>
            <w:noProof/>
          </w:rPr>
          <w:fldChar w:fldCharType="end"/>
        </w:r>
      </w:hyperlink>
    </w:p>
    <w:p w14:paraId="04AA0621" w14:textId="54C3E406" w:rsidR="004A0C33" w:rsidRDefault="002F0EBD">
      <w:pPr>
        <w:pStyle w:val="TOC1"/>
        <w:rPr>
          <w:rFonts w:asciiTheme="minorHAnsi" w:eastAsiaTheme="minorEastAsia" w:hAnsiTheme="minorHAnsi" w:cstheme="minorBidi"/>
          <w:b w:val="0"/>
          <w:caps w:val="0"/>
          <w:noProof/>
          <w:sz w:val="22"/>
          <w:szCs w:val="22"/>
        </w:rPr>
      </w:pPr>
      <w:hyperlink w:anchor="_Toc44312696" w:history="1">
        <w:r w:rsidR="004A0C33" w:rsidRPr="00831BD9">
          <w:rPr>
            <w:rStyle w:val="Hyperlink"/>
            <w:noProof/>
          </w:rPr>
          <w:t>6-5</w:t>
        </w:r>
        <w:r w:rsidR="004A0C33">
          <w:rPr>
            <w:rFonts w:asciiTheme="minorHAnsi" w:eastAsiaTheme="minorEastAsia" w:hAnsiTheme="minorHAnsi" w:cstheme="minorBidi"/>
            <w:b w:val="0"/>
            <w:caps w:val="0"/>
            <w:noProof/>
            <w:sz w:val="22"/>
            <w:szCs w:val="22"/>
          </w:rPr>
          <w:tab/>
        </w:r>
        <w:r w:rsidR="004A0C33" w:rsidRPr="00831BD9">
          <w:rPr>
            <w:rStyle w:val="Hyperlink"/>
            <w:noProof/>
          </w:rPr>
          <w:t>Managed Parameters of the Master Channel Multiplexing and All Frames Generation Functions of the Unified Space Data Link Protocol Recommended Standard that are Not in the Configuration Parameters of the FLF USLP MC Multiplexing Functional Resource</w:t>
        </w:r>
        <w:r w:rsidR="004A0C33">
          <w:rPr>
            <w:noProof/>
          </w:rPr>
          <w:tab/>
        </w:r>
        <w:r w:rsidR="004A0C33">
          <w:rPr>
            <w:noProof/>
          </w:rPr>
          <w:fldChar w:fldCharType="begin"/>
        </w:r>
        <w:r w:rsidR="004A0C33">
          <w:rPr>
            <w:noProof/>
          </w:rPr>
          <w:instrText xml:space="preserve"> PAGEREF _Toc44312696 \h </w:instrText>
        </w:r>
        <w:r w:rsidR="004A0C33">
          <w:rPr>
            <w:noProof/>
          </w:rPr>
        </w:r>
        <w:r w:rsidR="004A0C33">
          <w:rPr>
            <w:noProof/>
          </w:rPr>
          <w:fldChar w:fldCharType="separate"/>
        </w:r>
        <w:r w:rsidR="00C40926">
          <w:rPr>
            <w:noProof/>
          </w:rPr>
          <w:t>6-30</w:t>
        </w:r>
        <w:r w:rsidR="004A0C33">
          <w:rPr>
            <w:noProof/>
          </w:rPr>
          <w:fldChar w:fldCharType="end"/>
        </w:r>
      </w:hyperlink>
    </w:p>
    <w:p w14:paraId="09B9D7F7" w14:textId="4204BD1E" w:rsidR="004A0C33" w:rsidRDefault="002F0EBD">
      <w:pPr>
        <w:pStyle w:val="TOC1"/>
        <w:rPr>
          <w:rFonts w:asciiTheme="minorHAnsi" w:eastAsiaTheme="minorEastAsia" w:hAnsiTheme="minorHAnsi" w:cstheme="minorBidi"/>
          <w:b w:val="0"/>
          <w:caps w:val="0"/>
          <w:noProof/>
          <w:sz w:val="22"/>
          <w:szCs w:val="22"/>
        </w:rPr>
      </w:pPr>
      <w:hyperlink w:anchor="_Toc44312697" w:history="1">
        <w:r w:rsidR="004A0C33" w:rsidRPr="00831BD9">
          <w:rPr>
            <w:rStyle w:val="Hyperlink"/>
            <w:noProof/>
          </w:rPr>
          <w:t>6-6</w:t>
        </w:r>
        <w:r w:rsidR="004A0C33">
          <w:rPr>
            <w:rFonts w:asciiTheme="minorHAnsi" w:eastAsiaTheme="minorEastAsia" w:hAnsiTheme="minorHAnsi" w:cstheme="minorBidi"/>
            <w:b w:val="0"/>
            <w:caps w:val="0"/>
            <w:noProof/>
            <w:sz w:val="22"/>
            <w:szCs w:val="22"/>
          </w:rPr>
          <w:tab/>
        </w:r>
        <w:r w:rsidR="004A0C33" w:rsidRPr="00831BD9">
          <w:rPr>
            <w:rStyle w:val="Hyperlink"/>
            <w:noProof/>
          </w:rPr>
          <w:t>Managed Parameters of the Virtual Channel Multiplexing Function of the AOS Space Data Link Protocol Recommended Standard that are Not in the Configuration Parameters of the FLF USLP VC Multiplexing Functional Resource</w:t>
        </w:r>
        <w:r w:rsidR="004A0C33">
          <w:rPr>
            <w:noProof/>
          </w:rPr>
          <w:tab/>
        </w:r>
        <w:r w:rsidR="004A0C33">
          <w:rPr>
            <w:noProof/>
          </w:rPr>
          <w:fldChar w:fldCharType="begin"/>
        </w:r>
        <w:r w:rsidR="004A0C33">
          <w:rPr>
            <w:noProof/>
          </w:rPr>
          <w:instrText xml:space="preserve"> PAGEREF _Toc44312697 \h </w:instrText>
        </w:r>
        <w:r w:rsidR="004A0C33">
          <w:rPr>
            <w:noProof/>
          </w:rPr>
        </w:r>
        <w:r w:rsidR="004A0C33">
          <w:rPr>
            <w:noProof/>
          </w:rPr>
          <w:fldChar w:fldCharType="separate"/>
        </w:r>
        <w:r w:rsidR="00C40926">
          <w:rPr>
            <w:noProof/>
          </w:rPr>
          <w:t>6-33</w:t>
        </w:r>
        <w:r w:rsidR="004A0C33">
          <w:rPr>
            <w:noProof/>
          </w:rPr>
          <w:fldChar w:fldCharType="end"/>
        </w:r>
      </w:hyperlink>
    </w:p>
    <w:p w14:paraId="2E08892E" w14:textId="29DC7EAF" w:rsidR="008527DA" w:rsidRPr="00C562D6" w:rsidRDefault="00FE1B1C" w:rsidP="0024308A">
      <w:pPr>
        <w:tabs>
          <w:tab w:val="left" w:pos="540"/>
        </w:tabs>
        <w:ind w:left="540" w:hanging="540"/>
        <w:rPr>
          <w:b/>
        </w:rPr>
      </w:pPr>
      <w:r w:rsidRPr="009B0690">
        <w:fldChar w:fldCharType="end"/>
      </w:r>
    </w:p>
    <w:p w14:paraId="1883710C" w14:textId="77777777" w:rsidR="008527DA" w:rsidRDefault="008527DA" w:rsidP="00696E90">
      <w:pPr>
        <w:sectPr w:rsidR="008527DA" w:rsidSect="00E42449">
          <w:headerReference w:type="default" r:id="rId12"/>
          <w:footerReference w:type="default" r:id="rId13"/>
          <w:type w:val="continuous"/>
          <w:pgSz w:w="12240" w:h="15840" w:code="1"/>
          <w:pgMar w:top="1440" w:right="1440" w:bottom="1440" w:left="1440" w:header="547" w:footer="547" w:gutter="360"/>
          <w:pgNumType w:fmt="lowerRoman" w:start="1"/>
          <w:cols w:space="720"/>
          <w:docGrid w:linePitch="326"/>
        </w:sectPr>
      </w:pPr>
    </w:p>
    <w:p w14:paraId="7EAD1D94" w14:textId="77777777" w:rsidR="00696E90" w:rsidRDefault="00696E90" w:rsidP="00696E90">
      <w:pPr>
        <w:pStyle w:val="Heading1"/>
      </w:pPr>
      <w:bookmarkStart w:id="30" w:name="_Toc319060666"/>
      <w:bookmarkStart w:id="31" w:name="_Toc325638132"/>
      <w:bookmarkStart w:id="32" w:name="_Toc325638308"/>
      <w:bookmarkStart w:id="33" w:name="_Toc326237455"/>
      <w:bookmarkStart w:id="34" w:name="_Toc328404538"/>
      <w:bookmarkStart w:id="35" w:name="_Toc330299630"/>
      <w:bookmarkStart w:id="36" w:name="_Toc333393247"/>
      <w:bookmarkStart w:id="37" w:name="_Toc336865123"/>
      <w:bookmarkStart w:id="38" w:name="_Toc353200196"/>
      <w:bookmarkStart w:id="39" w:name="_Toc44312437"/>
      <w:r>
        <w:lastRenderedPageBreak/>
        <w:t>Introduction</w:t>
      </w:r>
      <w:bookmarkEnd w:id="30"/>
      <w:bookmarkEnd w:id="31"/>
      <w:bookmarkEnd w:id="32"/>
      <w:bookmarkEnd w:id="33"/>
      <w:bookmarkEnd w:id="34"/>
      <w:bookmarkEnd w:id="35"/>
      <w:bookmarkEnd w:id="36"/>
      <w:bookmarkEnd w:id="37"/>
      <w:bookmarkEnd w:id="38"/>
      <w:bookmarkEnd w:id="39"/>
    </w:p>
    <w:p w14:paraId="7EAD1D95" w14:textId="7652807E" w:rsidR="006462DC" w:rsidRPr="006462DC" w:rsidRDefault="0080085B" w:rsidP="006D2470">
      <w:pPr>
        <w:pStyle w:val="Heading2"/>
        <w:ind w:left="578" w:hanging="578"/>
      </w:pPr>
      <w:bookmarkStart w:id="40" w:name="_Toc319060667"/>
      <w:bookmarkStart w:id="41" w:name="_Toc325638133"/>
      <w:bookmarkStart w:id="42" w:name="_Toc325638309"/>
      <w:bookmarkStart w:id="43" w:name="_Toc326237456"/>
      <w:bookmarkStart w:id="44" w:name="_Toc328404539"/>
      <w:bookmarkStart w:id="45" w:name="_Toc330299631"/>
      <w:bookmarkStart w:id="46" w:name="_Toc333393248"/>
      <w:bookmarkStart w:id="47" w:name="_Toc336865124"/>
      <w:bookmarkStart w:id="48" w:name="_Toc353200197"/>
      <w:bookmarkStart w:id="49" w:name="_Toc44312438"/>
      <w:bookmarkStart w:id="50" w:name="_Ref138744327"/>
      <w:bookmarkStart w:id="51" w:name="_Toc138744508"/>
      <w:r>
        <w:t>Purpose</w:t>
      </w:r>
      <w:bookmarkEnd w:id="40"/>
      <w:bookmarkEnd w:id="41"/>
      <w:bookmarkEnd w:id="42"/>
      <w:bookmarkEnd w:id="43"/>
      <w:bookmarkEnd w:id="44"/>
      <w:bookmarkEnd w:id="45"/>
      <w:bookmarkEnd w:id="46"/>
      <w:bookmarkEnd w:id="47"/>
      <w:r w:rsidR="005A4D2D">
        <w:t xml:space="preserve"> OF THIS </w:t>
      </w:r>
      <w:bookmarkEnd w:id="48"/>
      <w:r w:rsidR="00727D92">
        <w:t>Recommended Practice</w:t>
      </w:r>
      <w:bookmarkEnd w:id="49"/>
    </w:p>
    <w:p w14:paraId="7EAD1D96" w14:textId="7F0EE4B9" w:rsidR="006462DC" w:rsidRDefault="006462DC" w:rsidP="006462DC">
      <w:r>
        <w:t xml:space="preserve">This </w:t>
      </w:r>
      <w:r w:rsidR="004466BF">
        <w:t xml:space="preserve">Recommended </w:t>
      </w:r>
      <w:r w:rsidR="00727D92">
        <w:t>Practice</w:t>
      </w:r>
      <w:r w:rsidR="004466BF">
        <w:t xml:space="preserve"> </w:t>
      </w:r>
      <w:r w:rsidR="00727D92">
        <w:t xml:space="preserve">defines </w:t>
      </w:r>
      <w:r w:rsidR="00E94DF9">
        <w:t xml:space="preserve">the </w:t>
      </w:r>
      <w:r w:rsidR="00D178BC">
        <w:t>Functional Resource</w:t>
      </w:r>
      <w:r w:rsidR="00E94DF9">
        <w:t xml:space="preserve"> Model</w:t>
      </w:r>
      <w:r w:rsidR="00727D92">
        <w:t>. It</w:t>
      </w:r>
      <w:r w:rsidR="00727D92" w:rsidRPr="00727D92">
        <w:t xml:space="preserve"> defines the concepts and organizing principles of functional resources, identifies functional resources</w:t>
      </w:r>
      <w:r w:rsidR="006D2470">
        <w:t xml:space="preserve"> needed to model the functions of an Earth Space Link Terminal (ESLT)</w:t>
      </w:r>
      <w:r w:rsidR="00727D92" w:rsidRPr="00727D92">
        <w:t>, and specifies the behavior of each of the functional resources</w:t>
      </w:r>
      <w:r w:rsidR="00727D92">
        <w:t>.</w:t>
      </w:r>
    </w:p>
    <w:p w14:paraId="7EAD1D97" w14:textId="77777777" w:rsidR="003E7A54" w:rsidRDefault="003E7A54" w:rsidP="003E7A54">
      <w:pPr>
        <w:pStyle w:val="Heading2"/>
        <w:spacing w:before="480"/>
      </w:pPr>
      <w:bookmarkStart w:id="52" w:name="_Toc319060668"/>
      <w:bookmarkStart w:id="53" w:name="_Toc325638134"/>
      <w:bookmarkStart w:id="54" w:name="_Toc325638310"/>
      <w:bookmarkStart w:id="55" w:name="_Toc326237457"/>
      <w:bookmarkStart w:id="56" w:name="_Toc328404540"/>
      <w:bookmarkStart w:id="57" w:name="_Toc330299632"/>
      <w:bookmarkStart w:id="58" w:name="_Toc333393249"/>
      <w:bookmarkStart w:id="59" w:name="_Toc336865125"/>
      <w:bookmarkStart w:id="60" w:name="_Toc353200198"/>
      <w:bookmarkStart w:id="61" w:name="_Toc44312439"/>
      <w:r>
        <w:t>Background</w:t>
      </w:r>
      <w:bookmarkEnd w:id="52"/>
      <w:bookmarkEnd w:id="53"/>
      <w:bookmarkEnd w:id="54"/>
      <w:bookmarkEnd w:id="55"/>
      <w:bookmarkEnd w:id="56"/>
      <w:bookmarkEnd w:id="57"/>
      <w:bookmarkEnd w:id="58"/>
      <w:bookmarkEnd w:id="59"/>
      <w:bookmarkEnd w:id="60"/>
      <w:bookmarkEnd w:id="61"/>
    </w:p>
    <w:p w14:paraId="268C219E" w14:textId="206361B1" w:rsidR="00777B80" w:rsidRDefault="00413FCA" w:rsidP="00413FCA">
      <w:r>
        <w:t xml:space="preserve">The </w:t>
      </w:r>
      <w:r w:rsidR="00712952">
        <w:t xml:space="preserve">Functional Resource </w:t>
      </w:r>
      <w:r>
        <w:t xml:space="preserve">concept was originally developed as a way to provide unique qualifiers for monitored parameter names in cases where multiple instances of those parameters could be reported simultaneously through the </w:t>
      </w:r>
      <w:r w:rsidRPr="008F555B">
        <w:t xml:space="preserve">Monitored Data </w:t>
      </w:r>
      <w:r>
        <w:t xml:space="preserve">CSTS (MD-CSTS). </w:t>
      </w:r>
      <w:r w:rsidR="00777B80">
        <w:t xml:space="preserve">A strawman set of </w:t>
      </w:r>
      <w:r w:rsidR="00712952">
        <w:t xml:space="preserve">Functional Resource Types </w:t>
      </w:r>
      <w:r w:rsidR="00777B80">
        <w:t>was developed for the MD-CSTS (see reference [</w:t>
      </w:r>
      <w:r w:rsidR="00121F9F">
        <w:t>10</w:t>
      </w:r>
      <w:r w:rsidR="00777B80">
        <w:t xml:space="preserve">]). The strawman </w:t>
      </w:r>
      <w:r w:rsidR="00712952">
        <w:t xml:space="preserve">Functional Resource Types </w:t>
      </w:r>
      <w:r w:rsidR="00777B80">
        <w:t>were subsequently used (with modifications) to generate a proposed standard set of monitored parameters for each functional resource type.</w:t>
      </w:r>
    </w:p>
    <w:p w14:paraId="45BC67EE" w14:textId="77777777" w:rsidR="000C5206" w:rsidRDefault="000C5206" w:rsidP="000C5206">
      <w:r>
        <w:t xml:space="preserve">Fundamental to the concept of Functional Resources is that each one represents a cohesive, atomic set of space communication functionality with which can be associated single instances of management parameters, monitored parameters, real-time control parameters, and event notifications. </w:t>
      </w:r>
    </w:p>
    <w:p w14:paraId="67EBF3DE" w14:textId="77777777" w:rsidR="000C5206" w:rsidRDefault="000C5206" w:rsidP="000C5206">
      <w:r>
        <w:t>Functional Resources are not the physical resources (e.g., transmitters and receivers) that comprise real systems. Rather, they represent the functions or capabilities that are provided by those physical resources. A Functional Resource may be realized by several physical entities that work cooperatively to perform that function. Alternatively, for some types of functional resources, a single physical resource may be designed such that it instantiates several functional resources.</w:t>
      </w:r>
    </w:p>
    <w:p w14:paraId="1396235C" w14:textId="7039A6BA" w:rsidR="00413FCA" w:rsidRDefault="00413FCA" w:rsidP="00413FCA">
      <w:r>
        <w:t xml:space="preserve">The concept has subsequently been adopted as a core concept of the </w:t>
      </w:r>
      <w:r w:rsidRPr="00B84B6F">
        <w:rPr>
          <w:i/>
        </w:rPr>
        <w:t>CSTS Specification Framework</w:t>
      </w:r>
      <w:r>
        <w:t xml:space="preserve"> (CSTS</w:t>
      </w:r>
      <w:r w:rsidR="00203DFF">
        <w:t xml:space="preserve"> </w:t>
      </w:r>
      <w:r>
        <w:t>SF</w:t>
      </w:r>
      <w:r w:rsidR="00203DFF">
        <w:t>W</w:t>
      </w:r>
      <w:r>
        <w:t>) (see reference [4]), with standard parameter names being defined as having a functional resource identifier component. The CSTS</w:t>
      </w:r>
      <w:r w:rsidR="00203DFF">
        <w:t xml:space="preserve"> </w:t>
      </w:r>
      <w:r>
        <w:t>SF</w:t>
      </w:r>
      <w:r w:rsidR="00203DFF">
        <w:t>W</w:t>
      </w:r>
      <w:r>
        <w:t xml:space="preserve"> also defines a registration subtree for functional resource type Object Identifiers (OIDs) under the CCSDS registration tree.</w:t>
      </w:r>
      <w:r w:rsidR="00777B80">
        <w:t xml:space="preserve"> </w:t>
      </w:r>
      <w:r>
        <w:t xml:space="preserve">The </w:t>
      </w:r>
      <w:r w:rsidR="008E28F1">
        <w:t>T</w:t>
      </w:r>
      <w:r>
        <w:t xml:space="preserve">echnical </w:t>
      </w:r>
      <w:r w:rsidR="008E28F1">
        <w:t>N</w:t>
      </w:r>
      <w:r>
        <w:t>ote “</w:t>
      </w:r>
      <w:r w:rsidRPr="006F531B">
        <w:t>Operational Scenario Implementation</w:t>
      </w:r>
      <w:r>
        <w:t>” (reference [</w:t>
      </w:r>
      <w:r w:rsidR="00121F9F">
        <w:t>11</w:t>
      </w:r>
      <w:r>
        <w:t xml:space="preserve">]) applied the functional resource type and monitored parameter OID structure to the proposed standard set of monitored parameters. </w:t>
      </w:r>
      <w:r w:rsidR="00777B80">
        <w:t xml:space="preserve">Besides monitored parameters, the Functional Resource registration tree defined in the CSTS SFW is used to register OIDs for </w:t>
      </w:r>
      <w:r w:rsidR="00777B80" w:rsidRPr="00777B80">
        <w:rPr>
          <w:i/>
        </w:rPr>
        <w:t>notifiable events</w:t>
      </w:r>
      <w:r w:rsidR="00777B80">
        <w:t xml:space="preserve"> and </w:t>
      </w:r>
      <w:r w:rsidR="00777B80" w:rsidRPr="00777B80">
        <w:rPr>
          <w:i/>
        </w:rPr>
        <w:t>directives</w:t>
      </w:r>
      <w:r w:rsidR="00777B80">
        <w:t xml:space="preserve"> associated with each Functional Resource </w:t>
      </w:r>
      <w:r w:rsidR="009977BF">
        <w:t>t</w:t>
      </w:r>
      <w:r w:rsidR="00777B80">
        <w:t xml:space="preserve">ype. </w:t>
      </w:r>
      <w:r w:rsidR="00777B80" w:rsidRPr="00777B80">
        <w:rPr>
          <w:i/>
        </w:rPr>
        <w:t>Notifiable events</w:t>
      </w:r>
      <w:r w:rsidR="00777B80">
        <w:t xml:space="preserve"> are also reported by the MD-CSTS. A </w:t>
      </w:r>
      <w:r w:rsidR="00777B80" w:rsidRPr="00777B80">
        <w:rPr>
          <w:i/>
        </w:rPr>
        <w:t>directive</w:t>
      </w:r>
      <w:r w:rsidR="00777B80">
        <w:t xml:space="preserve"> is a control action that is invoked in real time. The directive</w:t>
      </w:r>
      <w:r w:rsidR="00E75B54">
        <w:t>s</w:t>
      </w:r>
      <w:r w:rsidR="00777B80">
        <w:t xml:space="preserve"> are intended for use by a future Service Control CSTS</w:t>
      </w:r>
      <w:r w:rsidR="006A7B8B">
        <w:t xml:space="preserve"> (and possible other CSTSes)</w:t>
      </w:r>
      <w:r w:rsidR="00777B80">
        <w:t xml:space="preserve">. </w:t>
      </w:r>
    </w:p>
    <w:p w14:paraId="4B53B8CB" w14:textId="454F5ADC" w:rsidR="003A1F06" w:rsidRDefault="00413FCA" w:rsidP="00413FCA">
      <w:r>
        <w:t xml:space="preserve">The </w:t>
      </w:r>
      <w:r w:rsidR="00777B80">
        <w:t xml:space="preserve">Functional Resource concept has been adopted </w:t>
      </w:r>
      <w:r w:rsidR="003A1F06">
        <w:t xml:space="preserve">as the method for organizing the management information associated with the services to be managed via the </w:t>
      </w:r>
      <w:r w:rsidR="006E5E6B">
        <w:t xml:space="preserve">planned </w:t>
      </w:r>
      <w:r w:rsidR="003A1F06" w:rsidRPr="00F9529D">
        <w:rPr>
          <w:i/>
        </w:rPr>
        <w:t xml:space="preserve">Space Communication Cross Support Service Management </w:t>
      </w:r>
      <w:r w:rsidR="00E07F56" w:rsidRPr="00F9529D">
        <w:rPr>
          <w:i/>
        </w:rPr>
        <w:t>– Service Agreement and Configuration Profile Data Formats</w:t>
      </w:r>
      <w:r w:rsidR="00E07F56">
        <w:t xml:space="preserve"> Recommended S</w:t>
      </w:r>
      <w:r w:rsidR="003A1F06">
        <w:t>tandard (</w:t>
      </w:r>
      <w:r w:rsidR="009B0690">
        <w:t xml:space="preserve">also </w:t>
      </w:r>
      <w:r w:rsidR="003A1F06">
        <w:t xml:space="preserve">see </w:t>
      </w:r>
      <w:r>
        <w:t>reference</w:t>
      </w:r>
      <w:r w:rsidR="00BA703D">
        <w:t xml:space="preserve"> </w:t>
      </w:r>
      <w:r w:rsidR="00BA703D">
        <w:fldChar w:fldCharType="begin"/>
      </w:r>
      <w:r w:rsidR="00BA703D">
        <w:instrText xml:space="preserve"> REF nRef_902x0_ESCCS_SM \h </w:instrText>
      </w:r>
      <w:r w:rsidR="00BA703D">
        <w:fldChar w:fldCharType="separate"/>
      </w:r>
      <w:ins w:id="62" w:author="John Pietras" w:date="2020-12-15T16:23:00Z">
        <w:r w:rsidR="00C549F3" w:rsidRPr="004D11AE">
          <w:rPr>
            <w:color w:val="000000"/>
          </w:rPr>
          <w:t>[</w:t>
        </w:r>
        <w:r w:rsidR="00C549F3">
          <w:rPr>
            <w:noProof/>
          </w:rPr>
          <w:t>12</w:t>
        </w:r>
        <w:r w:rsidR="00C549F3" w:rsidRPr="004D11AE">
          <w:rPr>
            <w:color w:val="000000"/>
          </w:rPr>
          <w:t>]</w:t>
        </w:r>
      </w:ins>
      <w:del w:id="63" w:author="John Pietras" w:date="2020-12-15T16:23:00Z">
        <w:r w:rsidR="00C40926" w:rsidRPr="004D11AE" w:rsidDel="00C549F3">
          <w:rPr>
            <w:color w:val="000000"/>
          </w:rPr>
          <w:delText>[</w:delText>
        </w:r>
        <w:r w:rsidR="00C40926" w:rsidDel="00C549F3">
          <w:rPr>
            <w:noProof/>
          </w:rPr>
          <w:delText>12</w:delText>
        </w:r>
        <w:r w:rsidR="00C40926" w:rsidRPr="004D11AE" w:rsidDel="00C549F3">
          <w:rPr>
            <w:color w:val="000000"/>
          </w:rPr>
          <w:delText>]</w:delText>
        </w:r>
      </w:del>
      <w:r w:rsidR="00BA703D">
        <w:fldChar w:fldCharType="end"/>
      </w:r>
      <w:r>
        <w:t>)</w:t>
      </w:r>
      <w:r w:rsidR="003A1F06">
        <w:t xml:space="preserve">. </w:t>
      </w:r>
      <w:r w:rsidR="00026BD2">
        <w:t xml:space="preserve">However, for </w:t>
      </w:r>
      <w:r w:rsidR="00026BD2">
        <w:lastRenderedPageBreak/>
        <w:t xml:space="preserve">purposes of Service Management, Functional Resources are </w:t>
      </w:r>
      <w:r w:rsidR="00026BD2" w:rsidRPr="00026BD2">
        <w:rPr>
          <w:i/>
        </w:rPr>
        <w:t>too</w:t>
      </w:r>
      <w:r w:rsidR="00026BD2">
        <w:t xml:space="preserve"> granular – the prospect of managing all possible combinations at the individual Functional Resource level is overwhelming. Fortunately, from a real-world perspective, in many cases multiple Functional Resources are used to represent the functionality of a single technical specification (e.g., a CCSDS Recommended Standard) such that the associated set of Functional Resources can be treated as a unit. Such units are called </w:t>
      </w:r>
      <w:r w:rsidR="006E5E6B">
        <w:rPr>
          <w:i/>
        </w:rPr>
        <w:t>Functional Resource Sets</w:t>
      </w:r>
      <w:r w:rsidR="00026BD2">
        <w:t>.</w:t>
      </w:r>
    </w:p>
    <w:p w14:paraId="3D9F4E79" w14:textId="3F55F0E9" w:rsidR="00376056" w:rsidRDefault="00376056" w:rsidP="003E7A54">
      <w:pPr>
        <w:pStyle w:val="Heading2"/>
        <w:spacing w:before="480"/>
      </w:pPr>
      <w:bookmarkStart w:id="64" w:name="_Toc353200199"/>
      <w:bookmarkStart w:id="65" w:name="_Toc44312440"/>
      <w:bookmarkStart w:id="66" w:name="_Toc319060671"/>
      <w:bookmarkStart w:id="67" w:name="_Toc325638137"/>
      <w:bookmarkStart w:id="68" w:name="_Toc325638313"/>
      <w:bookmarkStart w:id="69" w:name="_Toc326237460"/>
      <w:bookmarkStart w:id="70" w:name="_Toc328404543"/>
      <w:bookmarkStart w:id="71" w:name="_Toc330299635"/>
      <w:bookmarkStart w:id="72" w:name="_Toc333393252"/>
      <w:bookmarkStart w:id="73" w:name="_Toc336865128"/>
      <w:r>
        <w:t>Scope</w:t>
      </w:r>
      <w:bookmarkEnd w:id="64"/>
      <w:bookmarkEnd w:id="65"/>
    </w:p>
    <w:p w14:paraId="1173A6D6" w14:textId="62850DEC" w:rsidR="007D6DE6" w:rsidRDefault="00E2632F" w:rsidP="0088477C">
      <w:pPr>
        <w:pStyle w:val="Notelevel1"/>
        <w:tabs>
          <w:tab w:val="clear" w:pos="806"/>
          <w:tab w:val="left" w:pos="2340"/>
        </w:tabs>
        <w:ind w:left="2520" w:hanging="2520"/>
      </w:pPr>
      <w:r>
        <w:t xml:space="preserve">WHITE BOOK </w:t>
      </w:r>
      <w:r w:rsidR="007D6DE6">
        <w:t>NOTE</w:t>
      </w:r>
      <w:r w:rsidR="007D6DE6">
        <w:tab/>
        <w:t>-</w:t>
      </w:r>
      <w:r w:rsidR="007D6DE6">
        <w:tab/>
        <w:t xml:space="preserve">This Working Group Draft Recommended Practice (White Book) contains all of the working notes that have been accumulated regarding the Functional Resource Model. Some of this information is tentatively normative, other parts are simply placeholders, and some material lies somewhere in-between. The process is as follows: as certain functional resources are defined to a sufficient level of correctness and specificity, their parameters, events, and directives (PEDs) are defined in a SANA </w:t>
      </w:r>
      <w:r w:rsidR="005610EC">
        <w:t xml:space="preserve">Candidate </w:t>
      </w:r>
      <w:r w:rsidR="007D6DE6">
        <w:t xml:space="preserve">Functional </w:t>
      </w:r>
      <w:r w:rsidR="005610EC">
        <w:t>Re</w:t>
      </w:r>
      <w:r w:rsidR="007D6DE6">
        <w:t>source</w:t>
      </w:r>
      <w:r w:rsidR="005610EC">
        <w:t xml:space="preserve"> registry, and the subset of this White Book that focusses on those candidate FRs will be made available to the subject matter experts of the FRs in that candidate registry as a pre-Red (Pink) companion review document. At the completion of each such review cycle, those FRs that are approved (either as-is or after having been updated as a result of the review) will be transferred to the SANA (approved) Functional Resource registry (reference </w:t>
      </w:r>
      <w:r w:rsidR="005610EC">
        <w:fldChar w:fldCharType="begin"/>
      </w:r>
      <w:r w:rsidR="005610EC">
        <w:instrText xml:space="preserve"> REF R_SANA_FR_Registry \h </w:instrText>
      </w:r>
      <w:r w:rsidR="005610EC">
        <w:fldChar w:fldCharType="separate"/>
      </w:r>
      <w:ins w:id="74" w:author="John Pietras" w:date="2020-12-15T16:23:00Z">
        <w:r w:rsidR="00C549F3" w:rsidRPr="004D11AE">
          <w:rPr>
            <w:color w:val="000000"/>
          </w:rPr>
          <w:t>[</w:t>
        </w:r>
        <w:r w:rsidR="00C549F3">
          <w:rPr>
            <w:noProof/>
          </w:rPr>
          <w:t>34</w:t>
        </w:r>
        <w:r w:rsidR="00C549F3" w:rsidRPr="004D11AE">
          <w:rPr>
            <w:color w:val="000000"/>
          </w:rPr>
          <w:t>]</w:t>
        </w:r>
      </w:ins>
      <w:del w:id="75"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rsidR="005610EC">
        <w:fldChar w:fldCharType="end"/>
      </w:r>
      <w:r w:rsidR="005610EC">
        <w:t xml:space="preserve">), and the associated </w:t>
      </w:r>
      <w:r>
        <w:t>Red/Pink draft FR Model (with modifcations resulting from the review, as necessary) will be submitted for CCSDS Agency Red/Pink book review and subsequent publication as a CCSDS Recommended Practice (Magenta Book).</w:t>
      </w:r>
      <w:r w:rsidR="005610EC">
        <w:t xml:space="preserve"> </w:t>
      </w:r>
      <w:r>
        <w:t>When a subsequent group of FRs is developed, the corresponding defintions will be added to the SANA Candidate FR registry and the corresponding material from this White Book will be added to a pre-Pink update of the existing Magenta B</w:t>
      </w:r>
      <w:r w:rsidR="004325AE">
        <w:t xml:space="preserve">ook. These new candidate FRs and the corresponding new sections of the pre-Pink book are reviewed by subject matter experts as described above, resulting in new FRs being added to the SANA approved FR registry and new version of the FR Model Magenta Book. The process iterates as long as new FRs are identified and added to the </w:t>
      </w:r>
      <w:r w:rsidR="0073064D">
        <w:t xml:space="preserve">FR </w:t>
      </w:r>
      <w:r w:rsidR="004325AE">
        <w:t>Model and SANA FR registry. For each issue of the Magenta Book, the scope section will identify which functional resources are covered. THIS NOTE WILL NOT BE INCLUDED IN THE PRE-PINK, PINK, AND MAGENTA VERSIONS OF THIS RECOMMENDED PRACTICE.</w:t>
      </w:r>
    </w:p>
    <w:p w14:paraId="1227C112" w14:textId="3A56D9BA" w:rsidR="00727D92" w:rsidRDefault="00727D92" w:rsidP="00376056">
      <w:r>
        <w:t>This Recommended Practice</w:t>
      </w:r>
      <w:r w:rsidRPr="00727D92">
        <w:t xml:space="preserve"> specifies the behavior of each of the functional resources in terms of the functionality of the CCSDS Recommended Standard that the functional resource </w:t>
      </w:r>
      <w:r w:rsidRPr="00727D92">
        <w:lastRenderedPageBreak/>
        <w:t>represent</w:t>
      </w:r>
      <w:r>
        <w:t>s. This Recommended Practice</w:t>
      </w:r>
      <w:r w:rsidRPr="00727D92">
        <w:t xml:space="preserve"> </w:t>
      </w:r>
      <w:r w:rsidRPr="00727D92">
        <w:rPr>
          <w:b/>
          <w:bCs/>
        </w:rPr>
        <w:t xml:space="preserve">does not </w:t>
      </w:r>
      <w:r w:rsidRPr="00727D92">
        <w:t>define the individual configuration parameters, monitorable parameters, notifiable events, or directives of the functional resources. Those details are defined in the SANA Functional Resource Registry</w:t>
      </w:r>
      <w:r>
        <w:t xml:space="preserve"> (reference </w:t>
      </w:r>
      <w:r>
        <w:fldChar w:fldCharType="begin"/>
      </w:r>
      <w:r>
        <w:instrText xml:space="preserve"> REF R_SANA_FR_Registry \h </w:instrText>
      </w:r>
      <w:r>
        <w:fldChar w:fldCharType="separate"/>
      </w:r>
      <w:ins w:id="76" w:author="John Pietras" w:date="2020-12-15T16:23:00Z">
        <w:r w:rsidR="00C549F3" w:rsidRPr="004D11AE">
          <w:rPr>
            <w:color w:val="000000"/>
          </w:rPr>
          <w:t>[</w:t>
        </w:r>
        <w:r w:rsidR="00C549F3">
          <w:rPr>
            <w:noProof/>
          </w:rPr>
          <w:t>34</w:t>
        </w:r>
        <w:r w:rsidR="00C549F3" w:rsidRPr="004D11AE">
          <w:rPr>
            <w:color w:val="000000"/>
          </w:rPr>
          <w:t>]</w:t>
        </w:r>
      </w:ins>
      <w:del w:id="77"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rsidR="004254F4">
        <w:t>).</w:t>
      </w:r>
    </w:p>
    <w:p w14:paraId="7FB96A45" w14:textId="234B44F3" w:rsidR="00717443" w:rsidRPr="0088477C" w:rsidRDefault="00717443" w:rsidP="0088477C">
      <w:pPr>
        <w:pStyle w:val="Notelevel1"/>
        <w:tabs>
          <w:tab w:val="clear" w:pos="806"/>
          <w:tab w:val="left" w:pos="2340"/>
        </w:tabs>
        <w:ind w:left="2520" w:hanging="2520"/>
      </w:pPr>
      <w:r>
        <w:t>WHITE BOOK NOTE</w:t>
      </w:r>
      <w:r>
        <w:tab/>
        <w:t>-</w:t>
      </w:r>
      <w:r>
        <w:tab/>
        <w:t>The following three paragraphs will be adjusted as appropriate for every issue of the Magenta Book. THIS NOTE WILL NOT BE INCLUDED IN THE PRE-PINK, PINK, AND MAGENTA VERSIONS OF THIS RECOMMENDED PRACTICE.</w:t>
      </w:r>
    </w:p>
    <w:p w14:paraId="239251B9" w14:textId="32F018AF" w:rsidR="00376056" w:rsidRDefault="00376056" w:rsidP="00376056">
      <w:r w:rsidRPr="00C562D6">
        <w:rPr>
          <w:b/>
          <w:bCs/>
        </w:rPr>
        <w:t>The scope of</w:t>
      </w:r>
      <w:r>
        <w:t xml:space="preserve"> </w:t>
      </w:r>
      <w:r w:rsidRPr="00C562D6">
        <w:rPr>
          <w:b/>
          <w:bCs/>
        </w:rPr>
        <w:t xml:space="preserve">this </w:t>
      </w:r>
      <w:r w:rsidR="004466BF" w:rsidRPr="00C562D6">
        <w:rPr>
          <w:b/>
          <w:bCs/>
        </w:rPr>
        <w:t>issue</w:t>
      </w:r>
      <w:r w:rsidR="004466BF">
        <w:t xml:space="preserve"> of this Recommended Practice</w:t>
      </w:r>
      <w:r>
        <w:t xml:space="preserve"> is limited to </w:t>
      </w:r>
      <w:r w:rsidR="0088094F">
        <w:t xml:space="preserve">CCSDS-standard cross support </w:t>
      </w:r>
      <w:r>
        <w:t xml:space="preserve">functional resources that are </w:t>
      </w:r>
      <w:r w:rsidR="0099346E">
        <w:t>(a) used to provide the services specified in</w:t>
      </w:r>
      <w:r w:rsidR="0099346E" w:rsidRPr="0099346E">
        <w:t xml:space="preserve"> IOAG Service Catalog #1</w:t>
      </w:r>
      <w:r w:rsidR="0099346E">
        <w:t xml:space="preserve"> (reference</w:t>
      </w:r>
      <w:r w:rsidR="00BA703D">
        <w:t xml:space="preserve"> </w:t>
      </w:r>
      <w:r w:rsidR="00BA703D">
        <w:fldChar w:fldCharType="begin"/>
      </w:r>
      <w:r w:rsidR="00BA703D">
        <w:instrText xml:space="preserve"> REF nRef_IOAG_SC1 \h </w:instrText>
      </w:r>
      <w:r w:rsidR="00BA703D">
        <w:fldChar w:fldCharType="separate"/>
      </w:r>
      <w:ins w:id="78" w:author="John Pietras" w:date="2020-12-15T16:23:00Z">
        <w:r w:rsidR="00C549F3" w:rsidRPr="004D11AE">
          <w:rPr>
            <w:color w:val="000000"/>
          </w:rPr>
          <w:t>[</w:t>
        </w:r>
        <w:r w:rsidR="00C549F3">
          <w:rPr>
            <w:noProof/>
          </w:rPr>
          <w:t>9</w:t>
        </w:r>
        <w:r w:rsidR="00C549F3" w:rsidRPr="004D11AE">
          <w:rPr>
            <w:color w:val="000000"/>
          </w:rPr>
          <w:t>]</w:t>
        </w:r>
      </w:ins>
      <w:del w:id="79" w:author="John Pietras" w:date="2020-12-15T16:23:00Z">
        <w:r w:rsidR="00C40926" w:rsidRPr="004D11AE" w:rsidDel="00C549F3">
          <w:rPr>
            <w:color w:val="000000"/>
          </w:rPr>
          <w:delText>[</w:delText>
        </w:r>
        <w:r w:rsidR="00C40926" w:rsidDel="00C549F3">
          <w:rPr>
            <w:noProof/>
          </w:rPr>
          <w:delText>9</w:delText>
        </w:r>
        <w:r w:rsidR="00C40926" w:rsidRPr="004D11AE" w:rsidDel="00C549F3">
          <w:rPr>
            <w:color w:val="000000"/>
          </w:rPr>
          <w:delText>]</w:delText>
        </w:r>
      </w:del>
      <w:r w:rsidR="00BA703D">
        <w:fldChar w:fldCharType="end"/>
      </w:r>
      <w:r w:rsidR="0099346E">
        <w:t>)</w:t>
      </w:r>
      <w:r w:rsidR="0099346E" w:rsidRPr="0099346E">
        <w:t xml:space="preserve">, plus the Forward Frame service of </w:t>
      </w:r>
      <w:r w:rsidR="0099346E">
        <w:t>the Interagency Operations Advisory Group</w:t>
      </w:r>
      <w:r w:rsidR="0099346E" w:rsidRPr="0099346E">
        <w:t xml:space="preserve"> </w:t>
      </w:r>
      <w:r w:rsidR="0099346E">
        <w:t>(IOAG)</w:t>
      </w:r>
      <w:r w:rsidR="0099346E" w:rsidRPr="0099346E">
        <w:t xml:space="preserve"> Service Catalog #2</w:t>
      </w:r>
      <w:r w:rsidR="0099346E">
        <w:t xml:space="preserve"> (reference</w:t>
      </w:r>
      <w:r w:rsidR="00BA703D">
        <w:t xml:space="preserve"> </w:t>
      </w:r>
      <w:r w:rsidR="00BA703D">
        <w:fldChar w:fldCharType="begin"/>
      </w:r>
      <w:r w:rsidR="00BA703D">
        <w:instrText xml:space="preserve"> REF nRef_IOAG_SC2 \h </w:instrText>
      </w:r>
      <w:r w:rsidR="00BA703D">
        <w:fldChar w:fldCharType="separate"/>
      </w:r>
      <w:ins w:id="80" w:author="John Pietras" w:date="2020-12-15T16:23:00Z">
        <w:r w:rsidR="00C549F3" w:rsidRPr="004D11AE">
          <w:rPr>
            <w:color w:val="000000"/>
          </w:rPr>
          <w:t>[</w:t>
        </w:r>
        <w:r w:rsidR="00C549F3">
          <w:rPr>
            <w:noProof/>
          </w:rPr>
          <w:t>16</w:t>
        </w:r>
        <w:r w:rsidR="00C549F3" w:rsidRPr="004D11AE">
          <w:rPr>
            <w:color w:val="000000"/>
          </w:rPr>
          <w:t>]</w:t>
        </w:r>
      </w:ins>
      <w:del w:id="81" w:author="John Pietras" w:date="2020-12-15T16:23:00Z">
        <w:r w:rsidR="00C40926" w:rsidRPr="004D11AE" w:rsidDel="00C549F3">
          <w:rPr>
            <w:color w:val="000000"/>
          </w:rPr>
          <w:delText>[</w:delText>
        </w:r>
        <w:r w:rsidR="00C40926" w:rsidDel="00C549F3">
          <w:rPr>
            <w:noProof/>
          </w:rPr>
          <w:delText>16</w:delText>
        </w:r>
        <w:r w:rsidR="00C40926" w:rsidRPr="004D11AE" w:rsidDel="00C549F3">
          <w:rPr>
            <w:color w:val="000000"/>
          </w:rPr>
          <w:delText>]</w:delText>
        </w:r>
      </w:del>
      <w:r w:rsidR="00BA703D">
        <w:fldChar w:fldCharType="end"/>
      </w:r>
      <w:r w:rsidR="0099346E">
        <w:t xml:space="preserve">), and (b) </w:t>
      </w:r>
      <w:r>
        <w:t xml:space="preserve">associated with what are called </w:t>
      </w:r>
      <w:r w:rsidRPr="00376056">
        <w:rPr>
          <w:i/>
        </w:rPr>
        <w:t>Earth Space Link Terminals</w:t>
      </w:r>
      <w:r>
        <w:t xml:space="preserve"> (ESLTs) in the SCCS Architecture (reference [13]). A</w:t>
      </w:r>
      <w:r w:rsidR="00372590">
        <w:t>s its name implies, a</w:t>
      </w:r>
      <w:r>
        <w:t xml:space="preserve">n ESLT </w:t>
      </w:r>
      <w:r w:rsidR="00372590">
        <w:t xml:space="preserve">provides an Earth-side termination of a space-ground link to a </w:t>
      </w:r>
      <w:r w:rsidR="00165BC7" w:rsidRPr="009B480D">
        <w:rPr>
          <w:i/>
        </w:rPr>
        <w:t>Space User Node</w:t>
      </w:r>
      <w:r w:rsidR="00372590">
        <w:t xml:space="preserve"> (spacecraft, rover, etc.). A typical ESLT is a </w:t>
      </w:r>
      <w:r>
        <w:t>ground station</w:t>
      </w:r>
      <w:r w:rsidR="00372590">
        <w:t xml:space="preserve">, but in the case of a relay satellite system </w:t>
      </w:r>
      <w:r w:rsidR="006A7B8B">
        <w:t xml:space="preserve">in which both the ground terminal and the relay satellite belong to the same operational organization such that the operation of the links between the ground terminal and the relay satellite </w:t>
      </w:r>
      <w:r w:rsidR="00FA4BA1">
        <w:t xml:space="preserve">are not exposed to the user mission </w:t>
      </w:r>
      <w:r w:rsidR="006A7B8B">
        <w:t>(</w:t>
      </w:r>
      <w:r w:rsidR="00372590">
        <w:t>such as the NASA Space Network</w:t>
      </w:r>
      <w:r w:rsidR="006A7B8B">
        <w:t>)</w:t>
      </w:r>
      <w:r w:rsidR="00372590">
        <w:t xml:space="preserve">, the ESLT represents the functionality of both the ground terminal </w:t>
      </w:r>
      <w:r w:rsidR="00372590" w:rsidRPr="00372590">
        <w:rPr>
          <w:i/>
        </w:rPr>
        <w:t>and</w:t>
      </w:r>
      <w:r w:rsidR="00372590">
        <w:t xml:space="preserve"> the relay satellite</w:t>
      </w:r>
      <w:r w:rsidR="0033379D">
        <w:t>.</w:t>
      </w:r>
    </w:p>
    <w:p w14:paraId="685CF4C1" w14:textId="777A7BE1" w:rsidR="000137EF" w:rsidRDefault="000137EF" w:rsidP="000137EF">
      <w:pPr>
        <w:pStyle w:val="Notelevel1"/>
      </w:pPr>
      <w:r>
        <w:t>NOTE</w:t>
      </w:r>
      <w:r>
        <w:tab/>
        <w:t>-</w:t>
      </w:r>
      <w:r>
        <w:tab/>
        <w:t>CCSDS Cross Support Transfer Services and Service Management are also capable of operating with Agency-</w:t>
      </w:r>
      <w:r w:rsidR="00176B80">
        <w:t>defined</w:t>
      </w:r>
      <w:r>
        <w:t xml:space="preserve"> functional resources, as long as the definitions of those Agency-speci</w:t>
      </w:r>
      <w:r w:rsidR="00176B80">
        <w:t>fic functional resources meet c</w:t>
      </w:r>
      <w:r>
        <w:t xml:space="preserve">ertain minimal requirements as discussed in </w:t>
      </w:r>
      <w:r w:rsidR="00176B80">
        <w:fldChar w:fldCharType="begin"/>
      </w:r>
      <w:r w:rsidR="00176B80">
        <w:instrText xml:space="preserve"> REF _Ref53647894 \r \h </w:instrText>
      </w:r>
      <w:r w:rsidR="00176B80">
        <w:fldChar w:fldCharType="separate"/>
      </w:r>
      <w:r w:rsidR="00C549F3">
        <w:t>2.6.12</w:t>
      </w:r>
      <w:r w:rsidR="00176B80">
        <w:fldChar w:fldCharType="end"/>
      </w:r>
      <w:r>
        <w:t xml:space="preserve">. Any consideration of Agency-specific functional resources beyond the discussion in </w:t>
      </w:r>
      <w:r w:rsidR="00176B80">
        <w:fldChar w:fldCharType="begin"/>
      </w:r>
      <w:r w:rsidR="00176B80">
        <w:instrText xml:space="preserve"> REF _Ref53647894 \r \h </w:instrText>
      </w:r>
      <w:r w:rsidR="00176B80">
        <w:fldChar w:fldCharType="separate"/>
      </w:r>
      <w:r w:rsidR="00C549F3">
        <w:t>2.6.12</w:t>
      </w:r>
      <w:r w:rsidR="00176B80">
        <w:fldChar w:fldCharType="end"/>
      </w:r>
      <w:r w:rsidR="00176B80">
        <w:t xml:space="preserve"> </w:t>
      </w:r>
      <w:r w:rsidR="007D563E">
        <w:t>i</w:t>
      </w:r>
      <w:r>
        <w:t xml:space="preserve">s outside the scope of this Recommneded Practice. </w:t>
      </w:r>
      <w:r w:rsidR="001E7FF9">
        <w:t>Unless explicitly identified as an Agency-specific Functional Resource, any discussion of a Functional Resource in this Recommended Practice should be assumed to be with respect to a CCSDS-standard cross support Functional Resource.</w:t>
      </w:r>
    </w:p>
    <w:p w14:paraId="3A18EB3B" w14:textId="709DF58B" w:rsidR="000E00E9" w:rsidRDefault="000E00E9" w:rsidP="000E00E9">
      <w:r>
        <w:t xml:space="preserve">Specifically, this issue of this Recommended Practice specifies the following </w:t>
      </w:r>
      <w:r w:rsidR="009B0113">
        <w:t xml:space="preserve">candidate </w:t>
      </w:r>
      <w:r>
        <w:t>functional resources:</w:t>
      </w:r>
    </w:p>
    <w:p w14:paraId="6904FF69" w14:textId="77777777" w:rsidR="000E00E9" w:rsidRDefault="000E00E9" w:rsidP="000E00E9">
      <w:pPr>
        <w:pStyle w:val="ListParagraph"/>
        <w:numPr>
          <w:ilvl w:val="0"/>
          <w:numId w:val="448"/>
        </w:numPr>
      </w:pPr>
      <w:r>
        <w:t>Antenna;</w:t>
      </w:r>
    </w:p>
    <w:p w14:paraId="7FC75C32" w14:textId="77777777" w:rsidR="000E00E9" w:rsidRDefault="000E00E9" w:rsidP="000E00E9">
      <w:pPr>
        <w:pStyle w:val="ListParagraph"/>
        <w:numPr>
          <w:ilvl w:val="0"/>
          <w:numId w:val="448"/>
        </w:numPr>
      </w:pPr>
      <w:r>
        <w:t>CCSDS 401 Space Link Carrier Transmission;</w:t>
      </w:r>
    </w:p>
    <w:p w14:paraId="1E28F070" w14:textId="77777777" w:rsidR="000E00E9" w:rsidRDefault="000E00E9" w:rsidP="000E00E9">
      <w:pPr>
        <w:pStyle w:val="ListParagraph"/>
        <w:numPr>
          <w:ilvl w:val="0"/>
          <w:numId w:val="448"/>
        </w:numPr>
      </w:pPr>
      <w:r>
        <w:t>Ranging Transmission;</w:t>
      </w:r>
    </w:p>
    <w:p w14:paraId="239CBF59" w14:textId="77777777" w:rsidR="000E00E9" w:rsidRDefault="000E00E9" w:rsidP="000E00E9">
      <w:pPr>
        <w:pStyle w:val="ListParagraph"/>
        <w:numPr>
          <w:ilvl w:val="0"/>
          <w:numId w:val="448"/>
        </w:numPr>
      </w:pPr>
      <w:r>
        <w:t>CCSDS 401 Space Link Carrier Reception;</w:t>
      </w:r>
    </w:p>
    <w:p w14:paraId="4F6577D2" w14:textId="77777777" w:rsidR="000E00E9" w:rsidRDefault="000E00E9" w:rsidP="000E00E9">
      <w:pPr>
        <w:pStyle w:val="ListParagraph"/>
        <w:numPr>
          <w:ilvl w:val="0"/>
          <w:numId w:val="448"/>
        </w:numPr>
      </w:pPr>
      <w:r>
        <w:t>Range and Doppler Extraction;</w:t>
      </w:r>
    </w:p>
    <w:p w14:paraId="02B29FDD" w14:textId="77777777" w:rsidR="000E00E9" w:rsidRDefault="000E00E9" w:rsidP="000E00E9">
      <w:pPr>
        <w:pStyle w:val="ListParagraph"/>
        <w:numPr>
          <w:ilvl w:val="0"/>
          <w:numId w:val="448"/>
        </w:numPr>
      </w:pPr>
      <w:r>
        <w:t>TC PLOP, Synchronization, and Channel Encoding;</w:t>
      </w:r>
    </w:p>
    <w:p w14:paraId="19AB9C55" w14:textId="77777777" w:rsidR="000E00E9" w:rsidRDefault="000E00E9" w:rsidP="000E00E9">
      <w:pPr>
        <w:pStyle w:val="ListParagraph"/>
        <w:numPr>
          <w:ilvl w:val="0"/>
          <w:numId w:val="448"/>
        </w:numPr>
      </w:pPr>
      <w:r>
        <w:t>Fixed Length Frame Synchronization, Channel Encoding, and Only-Idle-Data Generation:</w:t>
      </w:r>
    </w:p>
    <w:p w14:paraId="67992173" w14:textId="77777777" w:rsidR="000E00E9" w:rsidRDefault="000E00E9" w:rsidP="000E00E9">
      <w:pPr>
        <w:pStyle w:val="ListParagraph"/>
        <w:numPr>
          <w:ilvl w:val="0"/>
          <w:numId w:val="448"/>
        </w:numPr>
      </w:pPr>
      <w:r>
        <w:t>Fixed Length Frame Synchronization and Channel Decoding;</w:t>
      </w:r>
    </w:p>
    <w:p w14:paraId="78A52EF0" w14:textId="77777777" w:rsidR="000E00E9" w:rsidRDefault="000E00E9" w:rsidP="000E00E9">
      <w:pPr>
        <w:pStyle w:val="ListParagraph"/>
        <w:numPr>
          <w:ilvl w:val="0"/>
          <w:numId w:val="448"/>
        </w:numPr>
      </w:pPr>
      <w:r>
        <w:t>TC Master Channel Multiplexing;</w:t>
      </w:r>
    </w:p>
    <w:p w14:paraId="7406982F" w14:textId="77777777" w:rsidR="000E00E9" w:rsidRDefault="000E00E9" w:rsidP="000E00E9">
      <w:pPr>
        <w:pStyle w:val="ListParagraph"/>
        <w:numPr>
          <w:ilvl w:val="0"/>
          <w:numId w:val="448"/>
        </w:numPr>
      </w:pPr>
      <w:r>
        <w:t>TC Virtual Channel Multiplexing;</w:t>
      </w:r>
    </w:p>
    <w:p w14:paraId="3C092B9A" w14:textId="77777777" w:rsidR="000E00E9" w:rsidRDefault="000E00E9" w:rsidP="000E00E9">
      <w:pPr>
        <w:pStyle w:val="ListParagraph"/>
        <w:numPr>
          <w:ilvl w:val="0"/>
          <w:numId w:val="448"/>
        </w:numPr>
      </w:pPr>
      <w:r>
        <w:t>AOS Master Channel Multiplexing;</w:t>
      </w:r>
    </w:p>
    <w:p w14:paraId="46DA7568" w14:textId="77777777" w:rsidR="000E00E9" w:rsidRDefault="000E00E9" w:rsidP="000E00E9">
      <w:pPr>
        <w:pStyle w:val="ListParagraph"/>
        <w:numPr>
          <w:ilvl w:val="0"/>
          <w:numId w:val="448"/>
        </w:numPr>
      </w:pPr>
      <w:r>
        <w:t>AOS Virtual Channel Multiplexing;</w:t>
      </w:r>
    </w:p>
    <w:p w14:paraId="67184443" w14:textId="77777777" w:rsidR="000E00E9" w:rsidRDefault="000E00E9" w:rsidP="000E00E9">
      <w:pPr>
        <w:pStyle w:val="ListParagraph"/>
        <w:numPr>
          <w:ilvl w:val="0"/>
          <w:numId w:val="448"/>
        </w:numPr>
      </w:pPr>
      <w:r>
        <w:t>Fixed Length Frame USLP Master Channel Multiplexing;</w:t>
      </w:r>
    </w:p>
    <w:p w14:paraId="28FFA2AC" w14:textId="77777777" w:rsidR="000E00E9" w:rsidRDefault="000E00E9" w:rsidP="000E00E9">
      <w:pPr>
        <w:pStyle w:val="ListParagraph"/>
        <w:numPr>
          <w:ilvl w:val="0"/>
          <w:numId w:val="448"/>
        </w:numPr>
      </w:pPr>
      <w:r>
        <w:lastRenderedPageBreak/>
        <w:t>Fixed Length Frame USLP Virtual Channel Multiplexing;</w:t>
      </w:r>
    </w:p>
    <w:p w14:paraId="72105C46" w14:textId="77777777" w:rsidR="000E00E9" w:rsidRDefault="000E00E9" w:rsidP="000E00E9">
      <w:pPr>
        <w:pStyle w:val="ListParagraph"/>
        <w:numPr>
          <w:ilvl w:val="0"/>
          <w:numId w:val="448"/>
        </w:numPr>
      </w:pPr>
      <w:r>
        <w:t>TM/AOS Master Channel Demultiplexing;</w:t>
      </w:r>
    </w:p>
    <w:p w14:paraId="78B0E7AE" w14:textId="77777777" w:rsidR="000E00E9" w:rsidRDefault="000E00E9" w:rsidP="000E00E9">
      <w:pPr>
        <w:pStyle w:val="ListParagraph"/>
        <w:numPr>
          <w:ilvl w:val="0"/>
          <w:numId w:val="448"/>
        </w:numPr>
      </w:pPr>
      <w:r>
        <w:t>TM/AOSVirtual Channel Demultiplexing;</w:t>
      </w:r>
    </w:p>
    <w:p w14:paraId="35B500F6" w14:textId="77777777" w:rsidR="000E00E9" w:rsidRDefault="000E00E9" w:rsidP="000E00E9">
      <w:pPr>
        <w:pStyle w:val="ListParagraph"/>
        <w:numPr>
          <w:ilvl w:val="0"/>
          <w:numId w:val="448"/>
        </w:numPr>
      </w:pPr>
      <w:r>
        <w:t>Frame Data Sink;</w:t>
      </w:r>
    </w:p>
    <w:p w14:paraId="7BF2B5DB" w14:textId="77777777" w:rsidR="000E00E9" w:rsidRDefault="000E00E9" w:rsidP="000E00E9">
      <w:pPr>
        <w:pStyle w:val="ListParagraph"/>
        <w:numPr>
          <w:ilvl w:val="0"/>
          <w:numId w:val="448"/>
        </w:numPr>
      </w:pPr>
      <w:r>
        <w:t>CFDP Entity;</w:t>
      </w:r>
    </w:p>
    <w:p w14:paraId="29378041" w14:textId="77777777" w:rsidR="000E00E9" w:rsidRDefault="000E00E9" w:rsidP="000E00E9">
      <w:pPr>
        <w:pStyle w:val="ListParagraph"/>
        <w:numPr>
          <w:ilvl w:val="0"/>
          <w:numId w:val="448"/>
        </w:numPr>
      </w:pPr>
      <w:r>
        <w:t>TDM Segment Generation;</w:t>
      </w:r>
    </w:p>
    <w:p w14:paraId="51401474" w14:textId="77777777" w:rsidR="000E00E9" w:rsidRDefault="000E00E9" w:rsidP="000E00E9">
      <w:pPr>
        <w:pStyle w:val="ListParagraph"/>
        <w:numPr>
          <w:ilvl w:val="0"/>
          <w:numId w:val="448"/>
        </w:numPr>
      </w:pPr>
      <w:r>
        <w:t>Offline Frame Buffer;</w:t>
      </w:r>
    </w:p>
    <w:p w14:paraId="225D93FD" w14:textId="77777777" w:rsidR="000E00E9" w:rsidRDefault="000E00E9" w:rsidP="000E00E9">
      <w:pPr>
        <w:pStyle w:val="ListParagraph"/>
        <w:numPr>
          <w:ilvl w:val="0"/>
          <w:numId w:val="448"/>
        </w:numPr>
      </w:pPr>
      <w:r>
        <w:t>TDM Recording Buffer;</w:t>
      </w:r>
    </w:p>
    <w:p w14:paraId="7B030F52" w14:textId="3826982C" w:rsidR="000E00E9" w:rsidRDefault="000E00E9" w:rsidP="000E00E9">
      <w:pPr>
        <w:pStyle w:val="ListParagraph"/>
        <w:numPr>
          <w:ilvl w:val="0"/>
          <w:numId w:val="448"/>
        </w:numPr>
      </w:pPr>
      <w:r>
        <w:t>F</w:t>
      </w:r>
      <w:r w:rsidR="00333797">
        <w:t>-CLTU Transfer Service Provider;</w:t>
      </w:r>
    </w:p>
    <w:p w14:paraId="3F6FC8C1" w14:textId="77777777" w:rsidR="000E00E9" w:rsidRDefault="000E00E9" w:rsidP="000E00E9">
      <w:pPr>
        <w:pStyle w:val="ListParagraph"/>
        <w:numPr>
          <w:ilvl w:val="0"/>
          <w:numId w:val="448"/>
        </w:numPr>
      </w:pPr>
      <w:r>
        <w:t>Forward Frame CSTS Provider;</w:t>
      </w:r>
    </w:p>
    <w:p w14:paraId="3E7579A4" w14:textId="77777777" w:rsidR="000E00E9" w:rsidRDefault="000E00E9" w:rsidP="000E00E9">
      <w:pPr>
        <w:pStyle w:val="ListParagraph"/>
        <w:numPr>
          <w:ilvl w:val="0"/>
          <w:numId w:val="448"/>
        </w:numPr>
      </w:pPr>
      <w:r>
        <w:t>RAF Transfer Service Provider;</w:t>
      </w:r>
    </w:p>
    <w:p w14:paraId="3BC86723" w14:textId="77777777" w:rsidR="000E00E9" w:rsidRDefault="000E00E9" w:rsidP="000E00E9">
      <w:pPr>
        <w:pStyle w:val="ListParagraph"/>
        <w:numPr>
          <w:ilvl w:val="0"/>
          <w:numId w:val="448"/>
        </w:numPr>
      </w:pPr>
      <w:r>
        <w:t>RCF Transfer Service Provider;</w:t>
      </w:r>
    </w:p>
    <w:p w14:paraId="12298C66" w14:textId="6ED0E4A5" w:rsidR="000E00E9" w:rsidRDefault="00333797" w:rsidP="000E00E9">
      <w:pPr>
        <w:pStyle w:val="ListParagraph"/>
        <w:numPr>
          <w:ilvl w:val="0"/>
          <w:numId w:val="448"/>
        </w:numPr>
      </w:pPr>
      <w:r>
        <w:t>ROCF Transfer Service Provider</w:t>
      </w:r>
      <w:r w:rsidR="000E00E9">
        <w:t>;</w:t>
      </w:r>
    </w:p>
    <w:p w14:paraId="5EFBE0FF" w14:textId="77777777" w:rsidR="000E00E9" w:rsidRDefault="000E00E9" w:rsidP="000E00E9">
      <w:pPr>
        <w:pStyle w:val="ListParagraph"/>
        <w:numPr>
          <w:ilvl w:val="0"/>
          <w:numId w:val="448"/>
        </w:numPr>
      </w:pPr>
      <w:r>
        <w:t>Tracking Data CSTS Provider; and</w:t>
      </w:r>
    </w:p>
    <w:p w14:paraId="7FF37C76" w14:textId="2D936081" w:rsidR="000E00E9" w:rsidRPr="00376056" w:rsidRDefault="000E00E9" w:rsidP="000E00E9">
      <w:pPr>
        <w:pStyle w:val="ListParagraph"/>
        <w:numPr>
          <w:ilvl w:val="0"/>
          <w:numId w:val="448"/>
        </w:numPr>
      </w:pPr>
      <w:r>
        <w:t>Mon</w:t>
      </w:r>
      <w:r w:rsidR="00333797">
        <w:t>i</w:t>
      </w:r>
      <w:r>
        <w:t>tored Data CSTS Provider.</w:t>
      </w:r>
    </w:p>
    <w:p w14:paraId="15CD4A4D" w14:textId="35ADE664" w:rsidR="009203FE" w:rsidRDefault="009203FE" w:rsidP="00376056">
      <w:r>
        <w:t xml:space="preserve">The functional resources in this </w:t>
      </w:r>
      <w:r w:rsidR="0073064D">
        <w:t xml:space="preserve">Functional Resource </w:t>
      </w:r>
      <w:r>
        <w:t xml:space="preserve">Model are potentially applicable to other entities in the SCCS Architecture (e.g, Space User Nodes and Earth User Nodes). As </w:t>
      </w:r>
      <w:r w:rsidR="0099346E">
        <w:t xml:space="preserve">the applicability of </w:t>
      </w:r>
      <w:r w:rsidR="006D604B">
        <w:t>f</w:t>
      </w:r>
      <w:r w:rsidR="0099346E">
        <w:t>u</w:t>
      </w:r>
      <w:r w:rsidR="006D604B">
        <w:t xml:space="preserve">nctional resources </w:t>
      </w:r>
      <w:r w:rsidR="0099346E">
        <w:t xml:space="preserve">to other entity types </w:t>
      </w:r>
      <w:r w:rsidR="006D604B">
        <w:t xml:space="preserve">are better defined, future issues of this </w:t>
      </w:r>
      <w:r w:rsidR="00727D92">
        <w:t>Recommended Practice</w:t>
      </w:r>
      <w:r w:rsidR="0099346E">
        <w:t xml:space="preserve"> will address those use cases. Such expanded use cases may include the definition of new fun</w:t>
      </w:r>
      <w:r w:rsidR="00727D92">
        <w:t>c</w:t>
      </w:r>
      <w:r w:rsidR="0099346E">
        <w:t>tional resource types</w:t>
      </w:r>
      <w:r w:rsidR="00727D92">
        <w:t>,</w:t>
      </w:r>
      <w:r w:rsidR="0099346E">
        <w:t xml:space="preserve"> the addition of new functionality to existing functional resource types</w:t>
      </w:r>
      <w:r w:rsidR="00727D92">
        <w:t xml:space="preserve">, the addition of new Functional Resource Strata (see </w:t>
      </w:r>
      <w:r w:rsidR="00727D92">
        <w:fldChar w:fldCharType="begin"/>
      </w:r>
      <w:r w:rsidR="00727D92">
        <w:instrText xml:space="preserve"> REF _Ref429989796 \r \h </w:instrText>
      </w:r>
      <w:r w:rsidR="00727D92">
        <w:fldChar w:fldCharType="separate"/>
      </w:r>
      <w:r w:rsidR="00C549F3">
        <w:t>2.2</w:t>
      </w:r>
      <w:r w:rsidR="00727D92">
        <w:fldChar w:fldCharType="end"/>
      </w:r>
      <w:r w:rsidR="00727D92">
        <w:t xml:space="preserve">), and/or the addition of new Service Configuration Catgoeries (see </w:t>
      </w:r>
      <w:r w:rsidR="00727D92">
        <w:fldChar w:fldCharType="begin"/>
      </w:r>
      <w:r w:rsidR="00727D92">
        <w:instrText xml:space="preserve"> REF _Ref29203210 \r \h </w:instrText>
      </w:r>
      <w:r w:rsidR="00727D92">
        <w:fldChar w:fldCharType="separate"/>
      </w:r>
      <w:r w:rsidR="00C549F3">
        <w:t>2.4</w:t>
      </w:r>
      <w:r w:rsidR="00727D92">
        <w:fldChar w:fldCharType="end"/>
      </w:r>
      <w:r w:rsidR="00727D92">
        <w:t>).</w:t>
      </w:r>
    </w:p>
    <w:p w14:paraId="3B715DA5" w14:textId="67E1E6F1" w:rsidR="000E00E9" w:rsidRDefault="000E00E9" w:rsidP="000E00E9">
      <w:pPr>
        <w:pStyle w:val="Heading2"/>
      </w:pPr>
      <w:bookmarkStart w:id="82" w:name="_Toc44312441"/>
      <w:r>
        <w:t>Applicability</w:t>
      </w:r>
      <w:bookmarkEnd w:id="82"/>
    </w:p>
    <w:p w14:paraId="6065AAA1" w14:textId="5F481330" w:rsidR="000E00E9" w:rsidRDefault="000E00E9" w:rsidP="0088477C">
      <w:r>
        <w:t xml:space="preserve">This Recommended Practice is applicable to ESLT-provided </w:t>
      </w:r>
      <w:r w:rsidRPr="007E3266">
        <w:t>cross support services that are based on CCSDS Cross Support Transfer Services and Cross Support Service Management</w:t>
      </w:r>
      <w:r>
        <w:t xml:space="preserve"> that model functionality in ter</w:t>
      </w:r>
      <w:r w:rsidR="0099672E">
        <w:t>m</w:t>
      </w:r>
      <w:r>
        <w:t xml:space="preserve">s of </w:t>
      </w:r>
      <w:r w:rsidR="0099672E">
        <w:t>F</w:t>
      </w:r>
      <w:r>
        <w:t xml:space="preserve">unctional </w:t>
      </w:r>
      <w:r w:rsidR="0099672E">
        <w:t>R</w:t>
      </w:r>
      <w:r>
        <w:t>esources.</w:t>
      </w:r>
    </w:p>
    <w:p w14:paraId="4469332F" w14:textId="2CE2DDF5" w:rsidR="000E00E9" w:rsidRPr="000E00E9" w:rsidRDefault="000E00E9" w:rsidP="0088477C">
      <w:r>
        <w:t>The c</w:t>
      </w:r>
      <w:r w:rsidRPr="007E3266">
        <w:t>oncepts</w:t>
      </w:r>
      <w:r>
        <w:t xml:space="preserve"> and specifications of </w:t>
      </w:r>
      <w:r w:rsidR="0099672E">
        <w:t>F</w:t>
      </w:r>
      <w:r>
        <w:t xml:space="preserve">unctional </w:t>
      </w:r>
      <w:r w:rsidR="0099672E">
        <w:t>R</w:t>
      </w:r>
      <w:r>
        <w:t xml:space="preserve">esources, Functional Resource Sets, and Functional Resource Strata </w:t>
      </w:r>
      <w:r w:rsidRPr="007E3266">
        <w:t xml:space="preserve"> may by applicable to other node types, but such applicability must be determined on an implementation basis</w:t>
      </w:r>
    </w:p>
    <w:p w14:paraId="2C8D9AB4" w14:textId="32B04D7C" w:rsidR="000E00E9" w:rsidRDefault="000E00E9" w:rsidP="000E00E9">
      <w:pPr>
        <w:pStyle w:val="Heading2"/>
      </w:pPr>
      <w:bookmarkStart w:id="83" w:name="_Toc44312442"/>
      <w:r>
        <w:t>Rationale</w:t>
      </w:r>
      <w:bookmarkEnd w:id="83"/>
    </w:p>
    <w:p w14:paraId="30994A84" w14:textId="417E3265" w:rsidR="0099672E" w:rsidRPr="0099672E" w:rsidRDefault="0099672E" w:rsidP="0088477C">
      <w:r w:rsidRPr="00067474">
        <w:t xml:space="preserve">Multiple CCSDS </w:t>
      </w:r>
      <w:r>
        <w:t>cross support services</w:t>
      </w:r>
      <w:r w:rsidRPr="00067474">
        <w:t xml:space="preserve"> use Functional Resources as a core organizing paradigm for representing – in a uniform and implementation-independent way - the functionality of the numerous and various CCSDS Recommended Standards. This </w:t>
      </w:r>
      <w:r w:rsidR="0073064D">
        <w:t xml:space="preserve">Functional Resource </w:t>
      </w:r>
      <w:r w:rsidRPr="00067474">
        <w:t>Model</w:t>
      </w:r>
      <w:ins w:id="84" w:author="John Pietras" w:date="2020-11-02T10:36:00Z">
        <w:r w:rsidR="009900AC">
          <w:t xml:space="preserve"> </w:t>
        </w:r>
      </w:ins>
      <w:r w:rsidR="0073064D">
        <w:t xml:space="preserve">Recommended Practice </w:t>
      </w:r>
      <w:r w:rsidR="000B072D">
        <w:t>and</w:t>
      </w:r>
      <w:r>
        <w:t xml:space="preserve"> the SANA FR Registry (reference </w:t>
      </w:r>
      <w:r>
        <w:fldChar w:fldCharType="begin"/>
      </w:r>
      <w:r>
        <w:instrText xml:space="preserve"> REF R_SANA_FR_Registry \h </w:instrText>
      </w:r>
      <w:r>
        <w:fldChar w:fldCharType="separate"/>
      </w:r>
      <w:ins w:id="85" w:author="John Pietras" w:date="2020-12-15T16:23:00Z">
        <w:r w:rsidR="00C549F3" w:rsidRPr="004D11AE">
          <w:rPr>
            <w:color w:val="000000"/>
          </w:rPr>
          <w:t>[</w:t>
        </w:r>
        <w:r w:rsidR="00C549F3">
          <w:rPr>
            <w:noProof/>
          </w:rPr>
          <w:t>34</w:t>
        </w:r>
        <w:r w:rsidR="00C549F3" w:rsidRPr="004D11AE">
          <w:rPr>
            <w:color w:val="000000"/>
          </w:rPr>
          <w:t>]</w:t>
        </w:r>
      </w:ins>
      <w:del w:id="86"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r w:rsidRPr="00067474">
        <w:t xml:space="preserve"> define the collection of</w:t>
      </w:r>
      <w:r w:rsidR="000B072D">
        <w:t xml:space="preserve"> CCSDS-standard cross support</w:t>
      </w:r>
      <w:r w:rsidRPr="00067474">
        <w:t xml:space="preserve"> functional resources in an organized and consistent manner</w:t>
      </w:r>
      <w:r>
        <w:t>.</w:t>
      </w:r>
    </w:p>
    <w:p w14:paraId="7EAD1DA8" w14:textId="77777777" w:rsidR="003E7A54" w:rsidRDefault="003E7A54" w:rsidP="003E7A54">
      <w:pPr>
        <w:pStyle w:val="Heading2"/>
        <w:spacing w:before="480"/>
      </w:pPr>
      <w:bookmarkStart w:id="87" w:name="_Toc353200200"/>
      <w:bookmarkStart w:id="88" w:name="_Toc44312443"/>
      <w:r>
        <w:lastRenderedPageBreak/>
        <w:t>Document Organization</w:t>
      </w:r>
      <w:bookmarkEnd w:id="66"/>
      <w:bookmarkEnd w:id="67"/>
      <w:bookmarkEnd w:id="68"/>
      <w:bookmarkEnd w:id="69"/>
      <w:bookmarkEnd w:id="70"/>
      <w:bookmarkEnd w:id="71"/>
      <w:bookmarkEnd w:id="72"/>
      <w:bookmarkEnd w:id="73"/>
      <w:bookmarkEnd w:id="87"/>
      <w:bookmarkEnd w:id="88"/>
    </w:p>
    <w:p w14:paraId="3EAC3178" w14:textId="011D5C4C" w:rsidR="00D64AFA" w:rsidRDefault="004332AE" w:rsidP="0080085B">
      <w:r>
        <w:t xml:space="preserve">Section </w:t>
      </w:r>
      <w:r w:rsidR="00293323">
        <w:fldChar w:fldCharType="begin"/>
      </w:r>
      <w:r w:rsidR="00293323">
        <w:instrText xml:space="preserve"> REF _Ref431223225 \r \h </w:instrText>
      </w:r>
      <w:r w:rsidR="00293323">
        <w:fldChar w:fldCharType="separate"/>
      </w:r>
      <w:r w:rsidR="00C549F3">
        <w:t>2</w:t>
      </w:r>
      <w:r w:rsidR="00293323">
        <w:fldChar w:fldCharType="end"/>
      </w:r>
      <w:r>
        <w:t xml:space="preserve"> </w:t>
      </w:r>
      <w:r w:rsidR="00026BD2">
        <w:t>provides an overview of</w:t>
      </w:r>
      <w:r w:rsidR="00835B7F">
        <w:t xml:space="preserve"> </w:t>
      </w:r>
      <w:r w:rsidR="00026BD2">
        <w:t>the various conceptual building blocks of the Functional Resource Model</w:t>
      </w:r>
      <w:r w:rsidR="00D64AFA">
        <w:t xml:space="preserve">. </w:t>
      </w:r>
    </w:p>
    <w:p w14:paraId="6C965645" w14:textId="3747D3C3" w:rsidR="00D64AFA" w:rsidRDefault="004332AE" w:rsidP="005E5074">
      <w:r>
        <w:t xml:space="preserve">Section </w:t>
      </w:r>
      <w:r w:rsidR="006E5E6B">
        <w:fldChar w:fldCharType="begin"/>
      </w:r>
      <w:r w:rsidR="006E5E6B">
        <w:instrText xml:space="preserve"> REF _Ref431223225 \r \h </w:instrText>
      </w:r>
      <w:r w:rsidR="006E5E6B">
        <w:fldChar w:fldCharType="separate"/>
      </w:r>
      <w:r w:rsidR="00C549F3">
        <w:t>2</w:t>
      </w:r>
      <w:r w:rsidR="006E5E6B">
        <w:fldChar w:fldCharType="end"/>
      </w:r>
      <w:r w:rsidR="006E5E6B">
        <w:t xml:space="preserve"> describes the various concepts around which the </w:t>
      </w:r>
      <w:r w:rsidR="0099672E">
        <w:t xml:space="preserve">Functional Resource </w:t>
      </w:r>
      <w:r w:rsidR="006E5E6B">
        <w:t>Refernce Mode</w:t>
      </w:r>
      <w:r w:rsidR="00C15A46">
        <w:t>l</w:t>
      </w:r>
      <w:r w:rsidR="006E5E6B">
        <w:t xml:space="preserve"> is organized. In particular,</w:t>
      </w:r>
      <w:r w:rsidR="00727D92">
        <w:t xml:space="preserve"> </w:t>
      </w:r>
      <w:r w:rsidR="006E5E6B">
        <w:t>it describes the concept of functional resources and the Functional Resource stratified model and Functional Resource Sets as vehicles for organizing those functional resources.</w:t>
      </w:r>
    </w:p>
    <w:p w14:paraId="4354280B" w14:textId="109AF8AA" w:rsidR="00835B7F" w:rsidRDefault="00D64AFA" w:rsidP="005E5074">
      <w:r>
        <w:t xml:space="preserve">Section </w:t>
      </w:r>
      <w:r w:rsidR="00DF745A">
        <w:fldChar w:fldCharType="begin"/>
      </w:r>
      <w:r w:rsidR="00DF745A">
        <w:instrText xml:space="preserve"> REF _Ref510189330 \r \h </w:instrText>
      </w:r>
      <w:r w:rsidR="00DF745A">
        <w:fldChar w:fldCharType="separate"/>
      </w:r>
      <w:r w:rsidR="00C549F3">
        <w:t>3</w:t>
      </w:r>
      <w:r w:rsidR="00DF745A">
        <w:fldChar w:fldCharType="end"/>
      </w:r>
      <w:r w:rsidR="00E03A63">
        <w:t xml:space="preserve"> </w:t>
      </w:r>
      <w:r w:rsidR="00422A4D">
        <w:t xml:space="preserve">identifies and defines </w:t>
      </w:r>
      <w:r w:rsidR="00E94DF9">
        <w:t xml:space="preserve">the Functional Resource </w:t>
      </w:r>
      <w:r w:rsidR="006E5E6B">
        <w:t>Sets</w:t>
      </w:r>
      <w:r w:rsidR="00422A4D">
        <w:t xml:space="preserve"> of the Aperture Functional Resource Stratum</w:t>
      </w:r>
      <w:r w:rsidR="0072252A">
        <w:t>.</w:t>
      </w:r>
      <w:r w:rsidR="00BA129D">
        <w:t xml:space="preserve"> </w:t>
      </w:r>
    </w:p>
    <w:p w14:paraId="3ED7D628" w14:textId="20973BBE" w:rsidR="00422A4D" w:rsidRDefault="00422A4D" w:rsidP="00422A4D">
      <w:r>
        <w:t xml:space="preserve">Section </w:t>
      </w:r>
      <w:r w:rsidR="00722C27">
        <w:fldChar w:fldCharType="begin"/>
      </w:r>
      <w:r w:rsidR="00722C27">
        <w:instrText xml:space="preserve"> REF _Ref42789031 \r \h </w:instrText>
      </w:r>
      <w:r w:rsidR="00722C27">
        <w:fldChar w:fldCharType="separate"/>
      </w:r>
      <w:r w:rsidR="00C549F3">
        <w:t>4</w:t>
      </w:r>
      <w:r w:rsidR="00722C27">
        <w:fldChar w:fldCharType="end"/>
      </w:r>
      <w:r>
        <w:t xml:space="preserve"> identifies and defines the Functional Resource Sets of the </w:t>
      </w:r>
      <w:r w:rsidR="00722C27" w:rsidRPr="00722C27">
        <w:t>Physical Channel</w:t>
      </w:r>
      <w:r>
        <w:t xml:space="preserve"> Functional Resource Strat</w:t>
      </w:r>
      <w:r w:rsidR="00722C27">
        <w:t>um</w:t>
      </w:r>
      <w:r>
        <w:t xml:space="preserve">. </w:t>
      </w:r>
    </w:p>
    <w:p w14:paraId="40F55982" w14:textId="5AAC6F5B" w:rsidR="00722C27" w:rsidRDefault="00722C27" w:rsidP="00722C27">
      <w:r>
        <w:t xml:space="preserve">Section </w:t>
      </w:r>
      <w:r>
        <w:fldChar w:fldCharType="begin"/>
      </w:r>
      <w:r>
        <w:instrText xml:space="preserve"> REF _Ref42789090 \r \h </w:instrText>
      </w:r>
      <w:r>
        <w:fldChar w:fldCharType="separate"/>
      </w:r>
      <w:r w:rsidR="00C549F3">
        <w:t>5</w:t>
      </w:r>
      <w:r>
        <w:fldChar w:fldCharType="end"/>
      </w:r>
      <w:r>
        <w:t xml:space="preserve"> identifies and defines the Functional Resource Sets of the </w:t>
      </w:r>
      <w:r w:rsidRPr="00722C27">
        <w:t>Synchronization and Channel Coding</w:t>
      </w:r>
      <w:r>
        <w:t xml:space="preserve"> Functional Resource Stratum. </w:t>
      </w:r>
    </w:p>
    <w:p w14:paraId="2165D34A" w14:textId="35C856FB" w:rsidR="00722C27" w:rsidRDefault="00722C27" w:rsidP="00722C27">
      <w:r>
        <w:t xml:space="preserve">Section </w:t>
      </w:r>
      <w:r>
        <w:fldChar w:fldCharType="begin"/>
      </w:r>
      <w:r>
        <w:instrText xml:space="preserve"> REF _Ref42789148 \r \h </w:instrText>
      </w:r>
      <w:r>
        <w:fldChar w:fldCharType="separate"/>
      </w:r>
      <w:r w:rsidR="00C549F3">
        <w:t>6</w:t>
      </w:r>
      <w:r>
        <w:fldChar w:fldCharType="end"/>
      </w:r>
      <w:r>
        <w:t xml:space="preserve"> identifies and defines the Functional Resource Sets of the </w:t>
      </w:r>
      <w:r w:rsidRPr="00722C27">
        <w:t>Space Link Protocol</w:t>
      </w:r>
      <w:r>
        <w:t xml:space="preserve"> Functional Resource Stratum. </w:t>
      </w:r>
    </w:p>
    <w:p w14:paraId="539532D9" w14:textId="4621357D" w:rsidR="00722C27" w:rsidRDefault="00722C27" w:rsidP="00722C27">
      <w:r>
        <w:t xml:space="preserve">Section </w:t>
      </w:r>
      <w:r>
        <w:fldChar w:fldCharType="begin"/>
      </w:r>
      <w:r>
        <w:instrText xml:space="preserve"> REF _Ref42789231 \r \h </w:instrText>
      </w:r>
      <w:r>
        <w:fldChar w:fldCharType="separate"/>
      </w:r>
      <w:r w:rsidR="00C549F3">
        <w:t>7</w:t>
      </w:r>
      <w:r>
        <w:fldChar w:fldCharType="end"/>
      </w:r>
      <w:r>
        <w:t xml:space="preserve"> identifies and defines the Functional Resource Sets of the </w:t>
      </w:r>
      <w:r w:rsidRPr="00722C27">
        <w:t>Space Link S</w:t>
      </w:r>
      <w:r>
        <w:t>ession</w:t>
      </w:r>
      <w:r w:rsidRPr="00722C27">
        <w:t xml:space="preserve"> Data Delivery Production</w:t>
      </w:r>
      <w:r>
        <w:t xml:space="preserve"> Functional Resource Stratum. </w:t>
      </w:r>
    </w:p>
    <w:p w14:paraId="6B970664" w14:textId="460099FD" w:rsidR="00722C27" w:rsidRDefault="00722C27" w:rsidP="00722C27">
      <w:r>
        <w:t xml:space="preserve">Section </w:t>
      </w:r>
      <w:r w:rsidR="003E11A7">
        <w:fldChar w:fldCharType="begin"/>
      </w:r>
      <w:r w:rsidR="003E11A7">
        <w:instrText xml:space="preserve"> REF _Ref42789290 \r \h </w:instrText>
      </w:r>
      <w:r w:rsidR="003E11A7">
        <w:fldChar w:fldCharType="separate"/>
      </w:r>
      <w:r w:rsidR="00C549F3">
        <w:t>8</w:t>
      </w:r>
      <w:r w:rsidR="003E11A7">
        <w:fldChar w:fldCharType="end"/>
      </w:r>
      <w:r>
        <w:t xml:space="preserve"> identifies and defines the Functional Resource Sets of the </w:t>
      </w:r>
      <w:r w:rsidRPr="00722C27">
        <w:t>Space Link S</w:t>
      </w:r>
      <w:r>
        <w:t>ession</w:t>
      </w:r>
      <w:r w:rsidRPr="00722C27">
        <w:t xml:space="preserve"> </w:t>
      </w:r>
      <w:r w:rsidR="003E11A7" w:rsidRPr="003E11A7">
        <w:t>Radiometric Data Production</w:t>
      </w:r>
      <w:r>
        <w:t xml:space="preserve"> Functional Resource Stratum. </w:t>
      </w:r>
    </w:p>
    <w:p w14:paraId="086B59BC" w14:textId="1563D622" w:rsidR="003E11A7" w:rsidRDefault="003E11A7" w:rsidP="003E11A7">
      <w:r>
        <w:t xml:space="preserve">Section </w:t>
      </w:r>
      <w:r>
        <w:fldChar w:fldCharType="begin"/>
      </w:r>
      <w:r>
        <w:instrText xml:space="preserve"> REF _Ref42789337 \r \h </w:instrText>
      </w:r>
      <w:r>
        <w:fldChar w:fldCharType="separate"/>
      </w:r>
      <w:r w:rsidR="00C549F3">
        <w:t>9</w:t>
      </w:r>
      <w:r>
        <w:fldChar w:fldCharType="end"/>
      </w:r>
      <w:r>
        <w:t xml:space="preserve"> identifies and defines the Functional Resource Sets of the </w:t>
      </w:r>
      <w:r w:rsidRPr="003E11A7">
        <w:t>Offline Data Storage</w:t>
      </w:r>
      <w:r>
        <w:t xml:space="preserve"> Functional Resource Stratum. </w:t>
      </w:r>
    </w:p>
    <w:p w14:paraId="726A9009" w14:textId="40656D55" w:rsidR="003E11A7" w:rsidRDefault="003E11A7" w:rsidP="003E11A7">
      <w:r>
        <w:t xml:space="preserve">Section </w:t>
      </w:r>
      <w:r w:rsidR="00253DFD">
        <w:fldChar w:fldCharType="begin"/>
      </w:r>
      <w:r w:rsidR="00253DFD">
        <w:instrText xml:space="preserve"> REF _Ref42789396 \r \h </w:instrText>
      </w:r>
      <w:r w:rsidR="00253DFD">
        <w:fldChar w:fldCharType="separate"/>
      </w:r>
      <w:r w:rsidR="00C549F3">
        <w:t>10</w:t>
      </w:r>
      <w:r w:rsidR="00253DFD">
        <w:fldChar w:fldCharType="end"/>
      </w:r>
      <w:r>
        <w:t xml:space="preserve"> identifies and defines the Functional Resource Sets of the </w:t>
      </w:r>
      <w:r w:rsidRPr="003E11A7">
        <w:t>Data Transfer Service</w:t>
      </w:r>
      <w:r>
        <w:t xml:space="preserve">s Functional Resource Stratum. </w:t>
      </w:r>
    </w:p>
    <w:p w14:paraId="3CA5AF41" w14:textId="04325340" w:rsidR="004651A3" w:rsidRDefault="004651A3" w:rsidP="004651A3">
      <w:r>
        <w:t xml:space="preserve">Section </w:t>
      </w:r>
      <w:r>
        <w:fldChar w:fldCharType="begin"/>
      </w:r>
      <w:r>
        <w:instrText xml:space="preserve"> REF _Ref42789451 \r \h </w:instrText>
      </w:r>
      <w:r>
        <w:fldChar w:fldCharType="separate"/>
      </w:r>
      <w:r w:rsidR="00C549F3">
        <w:t>11</w:t>
      </w:r>
      <w:r>
        <w:fldChar w:fldCharType="end"/>
      </w:r>
      <w:r>
        <w:t xml:space="preserve"> identifies and defines the Functional Resource Sets of the </w:t>
      </w:r>
      <w:r w:rsidRPr="004651A3">
        <w:t>Service Management Functions</w:t>
      </w:r>
      <w:r>
        <w:t xml:space="preserve"> Functional Resource Stratum. </w:t>
      </w:r>
    </w:p>
    <w:p w14:paraId="4DD817A0" w14:textId="239440E3" w:rsidR="004651A3" w:rsidRDefault="004651A3" w:rsidP="004651A3">
      <w:r>
        <w:t xml:space="preserve">Section </w:t>
      </w:r>
      <w:r>
        <w:fldChar w:fldCharType="begin"/>
      </w:r>
      <w:r>
        <w:instrText xml:space="preserve"> REF _Ref42788075 \r \h </w:instrText>
      </w:r>
      <w:r>
        <w:fldChar w:fldCharType="separate"/>
      </w:r>
      <w:r w:rsidR="00C549F3">
        <w:t>12</w:t>
      </w:r>
      <w:r>
        <w:fldChar w:fldCharType="end"/>
      </w:r>
      <w:r>
        <w:t xml:space="preserve"> identifies and defines the Functional Resource Sets of the </w:t>
      </w:r>
      <w:r w:rsidRPr="004651A3">
        <w:t xml:space="preserve">Space Internetworking </w:t>
      </w:r>
      <w:r>
        <w:t xml:space="preserve">Functional Resource Stratum. </w:t>
      </w:r>
    </w:p>
    <w:p w14:paraId="2D4D49D4" w14:textId="1071E244" w:rsidR="00C90E06" w:rsidRDefault="000F337D" w:rsidP="005E5074">
      <w:r>
        <w:t xml:space="preserve">Annex </w:t>
      </w:r>
      <w:r w:rsidR="00C90E06">
        <w:fldChar w:fldCharType="begin"/>
      </w:r>
      <w:r w:rsidR="00C90E06">
        <w:instrText xml:space="preserve"> REF _Ref39149639 \r \h </w:instrText>
      </w:r>
      <w:r>
        <w:instrText>\t</w:instrText>
      </w:r>
      <w:r w:rsidR="00C90E06">
        <w:fldChar w:fldCharType="separate"/>
      </w:r>
      <w:r w:rsidR="00C549F3">
        <w:t>A</w:t>
      </w:r>
      <w:r w:rsidR="00C90E06">
        <w:fldChar w:fldCharType="end"/>
      </w:r>
      <w:r w:rsidR="00C90E06">
        <w:t xml:space="preserve"> lists the Object Identifier Offsets for the Functional Resource Strata and Functional Resource Sets</w:t>
      </w:r>
    </w:p>
    <w:p w14:paraId="0CB14171" w14:textId="52C63661" w:rsidR="00782913" w:rsidRDefault="00782913" w:rsidP="00782913">
      <w:r>
        <w:fldChar w:fldCharType="begin"/>
      </w:r>
      <w:r>
        <w:instrText xml:space="preserve"> REF _Ref45099165 \r \h </w:instrText>
      </w:r>
      <w:r>
        <w:fldChar w:fldCharType="separate"/>
      </w:r>
      <w:r w:rsidR="00C549F3">
        <w:t>ANNEX B</w:t>
      </w:r>
      <w:r>
        <w:fldChar w:fldCharType="end"/>
      </w:r>
      <w:r>
        <w:t xml:space="preserve"> </w:t>
      </w:r>
      <w:r>
        <w:fldChar w:fldCharType="begin"/>
      </w:r>
      <w:r>
        <w:instrText xml:space="preserve"> REF annex_B \h </w:instrText>
      </w:r>
      <w:r w:rsidR="00C549F3">
        <w:fldChar w:fldCharType="separate"/>
      </w:r>
      <w:ins w:id="89" w:author="John Pietras" w:date="2020-12-15T16:23:00Z">
        <w:r w:rsidR="00C549F3">
          <w:rPr>
            <w:b/>
            <w:bCs/>
          </w:rPr>
          <w:t>Error! Reference source not found.</w:t>
        </w:r>
      </w:ins>
      <w:r>
        <w:fldChar w:fldCharType="end"/>
      </w:r>
      <w:r>
        <w:t>addresses the security, SANA, and patent considerations that are applicable to this Recommended Practice.</w:t>
      </w:r>
    </w:p>
    <w:p w14:paraId="388900E9" w14:textId="216FB6BC" w:rsidR="0072252A" w:rsidRDefault="00C15A46" w:rsidP="005E5074">
      <w:r>
        <w:t xml:space="preserve">Annex </w:t>
      </w:r>
      <w:r w:rsidR="0072252A">
        <w:fldChar w:fldCharType="begin"/>
      </w:r>
      <w:r w:rsidR="0072252A">
        <w:instrText xml:space="preserve"> REF _Ref510184230 \r \h </w:instrText>
      </w:r>
      <w:r>
        <w:instrText>\t</w:instrText>
      </w:r>
      <w:r w:rsidR="0072252A">
        <w:fldChar w:fldCharType="separate"/>
      </w:r>
      <w:r w:rsidR="00C549F3">
        <w:t>C</w:t>
      </w:r>
      <w:r w:rsidR="0072252A">
        <w:fldChar w:fldCharType="end"/>
      </w:r>
      <w:r w:rsidR="0072252A">
        <w:t xml:space="preserve"> lists the Acronyms and Abbreviations used in this </w:t>
      </w:r>
      <w:r w:rsidR="009F754A">
        <w:t>Recommended Practice</w:t>
      </w:r>
      <w:r w:rsidR="0072252A">
        <w:t xml:space="preserve"> (this annex is currently just a </w:t>
      </w:r>
      <w:r w:rsidR="00B5212F">
        <w:t>placeholder</w:t>
      </w:r>
      <w:r w:rsidR="0072252A">
        <w:t>).</w:t>
      </w:r>
    </w:p>
    <w:p w14:paraId="6F7A20EE" w14:textId="0FE09335" w:rsidR="0072252A" w:rsidRDefault="00C15A46" w:rsidP="005E5074">
      <w:r>
        <w:lastRenderedPageBreak/>
        <w:t xml:space="preserve">Annex </w:t>
      </w:r>
      <w:r w:rsidR="0072252A">
        <w:fldChar w:fldCharType="begin"/>
      </w:r>
      <w:r w:rsidR="0072252A">
        <w:instrText xml:space="preserve"> REF _Ref510184274 \r \h </w:instrText>
      </w:r>
      <w:r>
        <w:instrText>\t</w:instrText>
      </w:r>
      <w:r w:rsidR="0072252A">
        <w:fldChar w:fldCharType="separate"/>
      </w:r>
      <w:r w:rsidR="00C549F3">
        <w:t>D</w:t>
      </w:r>
      <w:r w:rsidR="0072252A">
        <w:fldChar w:fldCharType="end"/>
      </w:r>
      <w:r w:rsidR="0072252A">
        <w:t xml:space="preserve"> </w:t>
      </w:r>
      <w:r w:rsidR="00986AAE">
        <w:t>i</w:t>
      </w:r>
      <w:r w:rsidR="0072252A">
        <w:t>dentifies existing, in-progress, and planned CCSDS Recommended Standards that will likely result in the specification of additional Functional Resources and Functional Resource Sets.</w:t>
      </w:r>
    </w:p>
    <w:p w14:paraId="7EAD1DAE" w14:textId="77777777" w:rsidR="008A7A7F" w:rsidRDefault="008A7A7F" w:rsidP="00696E90">
      <w:pPr>
        <w:pStyle w:val="Heading2"/>
        <w:spacing w:before="480"/>
      </w:pPr>
      <w:bookmarkStart w:id="90" w:name="_Toc325638138"/>
      <w:bookmarkStart w:id="91" w:name="_Toc325638314"/>
      <w:bookmarkStart w:id="92" w:name="_Toc326237461"/>
      <w:bookmarkStart w:id="93" w:name="_Toc328404544"/>
      <w:bookmarkStart w:id="94" w:name="_Toc330299636"/>
      <w:bookmarkStart w:id="95" w:name="_Toc333393253"/>
      <w:bookmarkStart w:id="96" w:name="_Toc336865129"/>
      <w:bookmarkStart w:id="97" w:name="_Toc353200201"/>
      <w:bookmarkStart w:id="98" w:name="_Toc44312444"/>
      <w:bookmarkStart w:id="99" w:name="_Toc319060672"/>
      <w:r>
        <w:t>Definitions</w:t>
      </w:r>
      <w:bookmarkEnd w:id="90"/>
      <w:bookmarkEnd w:id="91"/>
      <w:bookmarkEnd w:id="92"/>
      <w:bookmarkEnd w:id="93"/>
      <w:bookmarkEnd w:id="94"/>
      <w:bookmarkEnd w:id="95"/>
      <w:bookmarkEnd w:id="96"/>
      <w:bookmarkEnd w:id="97"/>
      <w:bookmarkEnd w:id="98"/>
    </w:p>
    <w:p w14:paraId="2967182C" w14:textId="29C9AB6D" w:rsidR="00A333D4" w:rsidRDefault="00A333D4" w:rsidP="00301BE6">
      <w:pPr>
        <w:pStyle w:val="Heading3"/>
      </w:pPr>
      <w:bookmarkStart w:id="100" w:name="_Toc44312445"/>
      <w:r w:rsidRPr="00D512B1">
        <w:t>Terms</w:t>
      </w:r>
      <w:bookmarkEnd w:id="100"/>
    </w:p>
    <w:p w14:paraId="50B7D268" w14:textId="08BB63D4" w:rsidR="00A333D4" w:rsidRPr="00F06466" w:rsidRDefault="00A333D4" w:rsidP="00A60476">
      <w:pPr>
        <w:pStyle w:val="Heading4"/>
        <w:spacing w:before="480"/>
        <w:ind w:left="902" w:hanging="902"/>
      </w:pPr>
      <w:bookmarkStart w:id="101" w:name="_Ref36456739"/>
      <w:r w:rsidRPr="00F06466">
        <w:t>Terms Defined in the Cross Support Transfer Services Specification Framework</w:t>
      </w:r>
      <w:r>
        <w:t xml:space="preserve">, </w:t>
      </w:r>
      <w:r w:rsidRPr="00F06466">
        <w:t>reference</w:t>
      </w:r>
      <w:bookmarkEnd w:id="101"/>
      <w:r w:rsidR="00BA703D">
        <w:t xml:space="preserve"> </w:t>
      </w:r>
      <w:r w:rsidR="00BA703D">
        <w:fldChar w:fldCharType="begin"/>
      </w:r>
      <w:r w:rsidR="00BA703D">
        <w:instrText xml:space="preserve"> REF nRef_921x1CstsSFW \h </w:instrText>
      </w:r>
      <w:r w:rsidR="00BA703D">
        <w:fldChar w:fldCharType="separate"/>
      </w:r>
      <w:ins w:id="102" w:author="John Pietras" w:date="2020-12-15T16:23:00Z">
        <w:r w:rsidR="00C549F3" w:rsidRPr="004D11AE">
          <w:rPr>
            <w:color w:val="000000"/>
          </w:rPr>
          <w:t>[</w:t>
        </w:r>
        <w:r w:rsidR="00C549F3">
          <w:rPr>
            <w:noProof/>
          </w:rPr>
          <w:t>4</w:t>
        </w:r>
        <w:r w:rsidR="00C549F3" w:rsidRPr="004D11AE">
          <w:rPr>
            <w:color w:val="000000"/>
          </w:rPr>
          <w:t>]</w:t>
        </w:r>
      </w:ins>
      <w:del w:id="103" w:author="John Pietras" w:date="2020-12-15T16:23:00Z">
        <w:r w:rsidR="00C40926" w:rsidRPr="004D11AE" w:rsidDel="00C549F3">
          <w:rPr>
            <w:color w:val="000000"/>
          </w:rPr>
          <w:delText>[</w:delText>
        </w:r>
        <w:r w:rsidR="00C40926" w:rsidDel="00C549F3">
          <w:rPr>
            <w:noProof/>
          </w:rPr>
          <w:delText>4</w:delText>
        </w:r>
        <w:r w:rsidR="00C40926" w:rsidRPr="004D11AE" w:rsidDel="00C549F3">
          <w:rPr>
            <w:color w:val="000000"/>
          </w:rPr>
          <w:delText>]</w:delText>
        </w:r>
      </w:del>
      <w:r w:rsidR="00BA703D">
        <w:fldChar w:fldCharType="end"/>
      </w:r>
    </w:p>
    <w:p w14:paraId="370FD2CC" w14:textId="77777777" w:rsidR="00A333D4" w:rsidRPr="00F06466" w:rsidRDefault="00A333D4" w:rsidP="00A333D4">
      <w:pPr>
        <w:pStyle w:val="List"/>
        <w:numPr>
          <w:ilvl w:val="0"/>
          <w:numId w:val="429"/>
        </w:numPr>
        <w:tabs>
          <w:tab w:val="clear" w:pos="360"/>
          <w:tab w:val="num" w:pos="720"/>
        </w:tabs>
        <w:ind w:left="720"/>
      </w:pPr>
      <w:bookmarkStart w:id="104" w:name="_Ref404002731"/>
      <w:r w:rsidRPr="00F06466">
        <w:t>Association Control procedure;</w:t>
      </w:r>
    </w:p>
    <w:p w14:paraId="7516AEFA" w14:textId="77777777" w:rsidR="00A333D4" w:rsidRPr="00F06466" w:rsidRDefault="00A333D4" w:rsidP="00A333D4">
      <w:pPr>
        <w:pStyle w:val="List"/>
        <w:numPr>
          <w:ilvl w:val="0"/>
          <w:numId w:val="429"/>
        </w:numPr>
        <w:tabs>
          <w:tab w:val="clear" w:pos="360"/>
          <w:tab w:val="num" w:pos="720"/>
        </w:tabs>
        <w:ind w:left="720"/>
      </w:pPr>
      <w:r w:rsidRPr="00F06466">
        <w:t>blocking [operation];</w:t>
      </w:r>
    </w:p>
    <w:p w14:paraId="0243A8FB" w14:textId="77777777" w:rsidR="00A333D4" w:rsidRPr="00F06466" w:rsidRDefault="00A333D4" w:rsidP="00A333D4">
      <w:pPr>
        <w:pStyle w:val="List"/>
        <w:numPr>
          <w:ilvl w:val="0"/>
          <w:numId w:val="429"/>
        </w:numPr>
        <w:tabs>
          <w:tab w:val="clear" w:pos="360"/>
          <w:tab w:val="num" w:pos="720"/>
        </w:tabs>
        <w:ind w:left="720"/>
      </w:pPr>
      <w:r w:rsidRPr="00F06466">
        <w:t>Buffered Data Processing procedure;</w:t>
      </w:r>
    </w:p>
    <w:p w14:paraId="78B657E8" w14:textId="77777777" w:rsidR="00A333D4" w:rsidRPr="00F06466" w:rsidRDefault="00A333D4" w:rsidP="00A333D4">
      <w:pPr>
        <w:pStyle w:val="List"/>
        <w:numPr>
          <w:ilvl w:val="0"/>
          <w:numId w:val="429"/>
        </w:numPr>
        <w:tabs>
          <w:tab w:val="clear" w:pos="360"/>
          <w:tab w:val="num" w:pos="720"/>
        </w:tabs>
        <w:ind w:left="720"/>
      </w:pPr>
      <w:r w:rsidRPr="00F06466">
        <w:t>complete [transfer mode];</w:t>
      </w:r>
    </w:p>
    <w:p w14:paraId="06575E5E" w14:textId="77777777" w:rsidR="00A333D4" w:rsidRDefault="00A333D4" w:rsidP="00A333D4">
      <w:pPr>
        <w:pStyle w:val="List"/>
        <w:numPr>
          <w:ilvl w:val="0"/>
          <w:numId w:val="429"/>
        </w:numPr>
        <w:tabs>
          <w:tab w:val="clear" w:pos="360"/>
          <w:tab w:val="num" w:pos="720"/>
        </w:tabs>
        <w:ind w:left="720"/>
      </w:pPr>
      <w:r>
        <w:t>CSTS</w:t>
      </w:r>
      <w:r w:rsidRPr="00F06466">
        <w:t>;</w:t>
      </w:r>
    </w:p>
    <w:p w14:paraId="60CBE2BC" w14:textId="77777777" w:rsidR="00A333D4" w:rsidRPr="00F06466" w:rsidRDefault="00A333D4" w:rsidP="00A333D4">
      <w:pPr>
        <w:pStyle w:val="List"/>
        <w:numPr>
          <w:ilvl w:val="0"/>
          <w:numId w:val="429"/>
        </w:numPr>
        <w:tabs>
          <w:tab w:val="clear" w:pos="360"/>
          <w:tab w:val="num" w:pos="720"/>
        </w:tabs>
        <w:ind w:left="720"/>
      </w:pPr>
      <w:r>
        <w:t>functional resource;</w:t>
      </w:r>
    </w:p>
    <w:p w14:paraId="08C6350B" w14:textId="77777777" w:rsidR="00A333D4" w:rsidRPr="00F06466" w:rsidRDefault="00A333D4" w:rsidP="00A333D4">
      <w:pPr>
        <w:pStyle w:val="List"/>
        <w:numPr>
          <w:ilvl w:val="0"/>
          <w:numId w:val="429"/>
        </w:numPr>
        <w:tabs>
          <w:tab w:val="clear" w:pos="360"/>
          <w:tab w:val="num" w:pos="720"/>
        </w:tabs>
        <w:ind w:left="720"/>
      </w:pPr>
      <w:r w:rsidRPr="00F06466">
        <w:t>latency-limit;</w:t>
      </w:r>
    </w:p>
    <w:p w14:paraId="36EDAC4E" w14:textId="77777777" w:rsidR="00A333D4" w:rsidRPr="00F06466" w:rsidRDefault="00A333D4" w:rsidP="00A333D4">
      <w:pPr>
        <w:pStyle w:val="List"/>
        <w:numPr>
          <w:ilvl w:val="0"/>
          <w:numId w:val="429"/>
        </w:numPr>
        <w:tabs>
          <w:tab w:val="clear" w:pos="360"/>
          <w:tab w:val="num" w:pos="720"/>
        </w:tabs>
        <w:ind w:left="720"/>
      </w:pPr>
      <w:r w:rsidRPr="00F06466">
        <w:t>procedure configuration parameter;</w:t>
      </w:r>
    </w:p>
    <w:p w14:paraId="56F806D9" w14:textId="77777777" w:rsidR="00A333D4" w:rsidRPr="00F06466" w:rsidRDefault="00A333D4" w:rsidP="00A333D4">
      <w:pPr>
        <w:pStyle w:val="List"/>
        <w:numPr>
          <w:ilvl w:val="0"/>
          <w:numId w:val="429"/>
        </w:numPr>
        <w:tabs>
          <w:tab w:val="clear" w:pos="360"/>
          <w:tab w:val="num" w:pos="720"/>
        </w:tabs>
        <w:ind w:left="720"/>
      </w:pPr>
      <w:r w:rsidRPr="00F06466">
        <w:t>ProcessDataInvocation;</w:t>
      </w:r>
    </w:p>
    <w:p w14:paraId="042B9CDC" w14:textId="77777777" w:rsidR="00A333D4" w:rsidRPr="00F06466" w:rsidRDefault="00A333D4" w:rsidP="00A333D4">
      <w:pPr>
        <w:pStyle w:val="List"/>
        <w:numPr>
          <w:ilvl w:val="0"/>
          <w:numId w:val="429"/>
        </w:numPr>
        <w:tabs>
          <w:tab w:val="clear" w:pos="360"/>
          <w:tab w:val="num" w:pos="720"/>
        </w:tabs>
        <w:ind w:left="720"/>
      </w:pPr>
      <w:r w:rsidRPr="00F06466">
        <w:t>qualified parameter;</w:t>
      </w:r>
    </w:p>
    <w:p w14:paraId="182D5839" w14:textId="77777777" w:rsidR="00A333D4" w:rsidRPr="00F06466" w:rsidRDefault="00A333D4" w:rsidP="00A333D4">
      <w:pPr>
        <w:pStyle w:val="List"/>
        <w:numPr>
          <w:ilvl w:val="0"/>
          <w:numId w:val="429"/>
        </w:numPr>
        <w:tabs>
          <w:tab w:val="clear" w:pos="360"/>
          <w:tab w:val="num" w:pos="720"/>
        </w:tabs>
        <w:ind w:left="720"/>
      </w:pPr>
      <w:r w:rsidRPr="00F06466">
        <w:t>Sequence Controlled Data Processing procedure;</w:t>
      </w:r>
    </w:p>
    <w:p w14:paraId="1E9E544E" w14:textId="77777777" w:rsidR="00A333D4" w:rsidRPr="00F06466" w:rsidRDefault="00A333D4" w:rsidP="00A333D4">
      <w:pPr>
        <w:pStyle w:val="List"/>
        <w:numPr>
          <w:ilvl w:val="0"/>
          <w:numId w:val="429"/>
        </w:numPr>
        <w:tabs>
          <w:tab w:val="clear" w:pos="360"/>
          <w:tab w:val="num" w:pos="720"/>
        </w:tabs>
        <w:ind w:left="720"/>
      </w:pPr>
      <w:r w:rsidRPr="00F06466">
        <w:t>service instance provision period;</w:t>
      </w:r>
    </w:p>
    <w:p w14:paraId="3B1506C2" w14:textId="77777777" w:rsidR="00A333D4" w:rsidRPr="00F06466" w:rsidRDefault="00A333D4" w:rsidP="00A333D4">
      <w:pPr>
        <w:pStyle w:val="List"/>
        <w:numPr>
          <w:ilvl w:val="0"/>
          <w:numId w:val="429"/>
        </w:numPr>
        <w:tabs>
          <w:tab w:val="clear" w:pos="360"/>
          <w:tab w:val="num" w:pos="720"/>
        </w:tabs>
        <w:ind w:left="720"/>
      </w:pPr>
      <w:bookmarkStart w:id="105" w:name="_Ref36456721"/>
      <w:r w:rsidRPr="00F06466">
        <w:t>service management parameter;</w:t>
      </w:r>
      <w:bookmarkEnd w:id="105"/>
    </w:p>
    <w:p w14:paraId="30B112D3" w14:textId="77777777" w:rsidR="00A333D4" w:rsidRPr="00F06466" w:rsidRDefault="00A333D4" w:rsidP="00A333D4">
      <w:pPr>
        <w:pStyle w:val="List"/>
        <w:numPr>
          <w:ilvl w:val="0"/>
          <w:numId w:val="429"/>
        </w:numPr>
        <w:tabs>
          <w:tab w:val="clear" w:pos="360"/>
          <w:tab w:val="num" w:pos="720"/>
        </w:tabs>
        <w:ind w:left="720"/>
      </w:pPr>
      <w:r w:rsidRPr="00F06466">
        <w:t>service-user-responding-timer;</w:t>
      </w:r>
    </w:p>
    <w:p w14:paraId="142BF409" w14:textId="77777777" w:rsidR="00A333D4" w:rsidRPr="00F06466" w:rsidRDefault="00A333D4" w:rsidP="00A333D4">
      <w:pPr>
        <w:pStyle w:val="List"/>
        <w:numPr>
          <w:ilvl w:val="0"/>
          <w:numId w:val="429"/>
        </w:numPr>
        <w:tabs>
          <w:tab w:val="clear" w:pos="360"/>
          <w:tab w:val="num" w:pos="720"/>
        </w:tabs>
        <w:ind w:left="720"/>
      </w:pPr>
      <w:r w:rsidRPr="00F06466">
        <w:t>timely [transfer mode].</w:t>
      </w:r>
    </w:p>
    <w:p w14:paraId="753DA667" w14:textId="1572D6FC" w:rsidR="00A333D4" w:rsidRPr="00F06466" w:rsidRDefault="00A333D4" w:rsidP="00A60476">
      <w:pPr>
        <w:pStyle w:val="Heading4"/>
        <w:spacing w:before="480"/>
        <w:ind w:left="902" w:hanging="902"/>
      </w:pPr>
      <w:r w:rsidRPr="00F06466">
        <w:t xml:space="preserve">Terms </w:t>
      </w:r>
      <w:r w:rsidRPr="00D512B1">
        <w:t>Defined</w:t>
      </w:r>
      <w:r w:rsidRPr="00F06466">
        <w:t xml:space="preserve"> in the Cross Support Reference Model</w:t>
      </w:r>
      <w:bookmarkEnd w:id="104"/>
      <w:r>
        <w:t xml:space="preserve">, </w:t>
      </w:r>
      <w:r w:rsidRPr="00F06466">
        <w:t xml:space="preserve">reference </w:t>
      </w:r>
      <w:r w:rsidR="00BA703D">
        <w:fldChar w:fldCharType="begin"/>
      </w:r>
      <w:r w:rsidR="00BA703D">
        <w:instrText xml:space="preserve"> REF nRef_910x4_CSRM \h </w:instrText>
      </w:r>
      <w:r w:rsidR="00BA703D">
        <w:fldChar w:fldCharType="separate"/>
      </w:r>
      <w:ins w:id="106" w:author="John Pietras" w:date="2020-12-15T16:23:00Z">
        <w:r w:rsidR="00C549F3" w:rsidRPr="004D11AE">
          <w:t>[</w:t>
        </w:r>
        <w:r w:rsidR="00C549F3">
          <w:rPr>
            <w:noProof/>
          </w:rPr>
          <w:t>1</w:t>
        </w:r>
        <w:r w:rsidR="00C549F3" w:rsidRPr="004D11AE">
          <w:t>]</w:t>
        </w:r>
        <w:r w:rsidR="00C549F3" w:rsidRPr="004D11AE">
          <w:tab/>
        </w:r>
      </w:ins>
      <w:del w:id="107" w:author="John Pietras" w:date="2020-12-15T16:23:00Z">
        <w:r w:rsidR="00C40926" w:rsidRPr="004D11AE" w:rsidDel="00C549F3">
          <w:delText>[</w:delText>
        </w:r>
        <w:r w:rsidR="00C40926" w:rsidDel="00C549F3">
          <w:rPr>
            <w:noProof/>
          </w:rPr>
          <w:delText>1</w:delText>
        </w:r>
        <w:r w:rsidR="00C40926" w:rsidRPr="004D11AE" w:rsidDel="00C549F3">
          <w:delText>]</w:delText>
        </w:r>
        <w:r w:rsidR="00C40926" w:rsidRPr="004D11AE" w:rsidDel="00C549F3">
          <w:tab/>
        </w:r>
      </w:del>
      <w:r w:rsidR="00BA703D">
        <w:fldChar w:fldCharType="end"/>
      </w:r>
    </w:p>
    <w:p w14:paraId="5925B2E8" w14:textId="77777777" w:rsidR="00A333D4" w:rsidRPr="00F06466" w:rsidRDefault="00A333D4" w:rsidP="00A333D4">
      <w:pPr>
        <w:pStyle w:val="List"/>
        <w:numPr>
          <w:ilvl w:val="0"/>
          <w:numId w:val="430"/>
        </w:numPr>
        <w:tabs>
          <w:tab w:val="clear" w:pos="360"/>
          <w:tab w:val="num" w:pos="720"/>
        </w:tabs>
        <w:ind w:left="720"/>
      </w:pPr>
      <w:r w:rsidRPr="00F06466">
        <w:t>Mission User Entity (MUE);</w:t>
      </w:r>
    </w:p>
    <w:p w14:paraId="164D40EE" w14:textId="77777777" w:rsidR="00A333D4" w:rsidRPr="00F06466" w:rsidRDefault="00A333D4" w:rsidP="00A333D4">
      <w:pPr>
        <w:pStyle w:val="List"/>
        <w:numPr>
          <w:ilvl w:val="0"/>
          <w:numId w:val="430"/>
        </w:numPr>
        <w:tabs>
          <w:tab w:val="clear" w:pos="360"/>
          <w:tab w:val="num" w:pos="720"/>
        </w:tabs>
        <w:ind w:left="720"/>
      </w:pPr>
      <w:r w:rsidRPr="00F06466">
        <w:t>Service Package;</w:t>
      </w:r>
    </w:p>
    <w:p w14:paraId="2CC0AB5A" w14:textId="77777777" w:rsidR="00A333D4" w:rsidRPr="00F06466" w:rsidRDefault="00A333D4" w:rsidP="00A333D4">
      <w:pPr>
        <w:pStyle w:val="List"/>
        <w:numPr>
          <w:ilvl w:val="0"/>
          <w:numId w:val="430"/>
        </w:numPr>
        <w:tabs>
          <w:tab w:val="clear" w:pos="360"/>
          <w:tab w:val="num" w:pos="720"/>
        </w:tabs>
        <w:ind w:left="720"/>
      </w:pPr>
      <w:r w:rsidRPr="00F06466">
        <w:t>space link session.</w:t>
      </w:r>
    </w:p>
    <w:p w14:paraId="767A5AB5" w14:textId="306104E3" w:rsidR="00A333D4" w:rsidRPr="00F06466" w:rsidRDefault="00A333D4" w:rsidP="00A60476">
      <w:pPr>
        <w:pStyle w:val="Heading4"/>
        <w:spacing w:before="480"/>
        <w:ind w:left="902" w:hanging="902"/>
      </w:pPr>
      <w:r w:rsidRPr="00F06466">
        <w:lastRenderedPageBreak/>
        <w:t xml:space="preserve">Terms Defined in the Space Communications Cross Support Architecture </w:t>
      </w:r>
      <w:r w:rsidRPr="00D512B1">
        <w:t>Description</w:t>
      </w:r>
      <w:r w:rsidRPr="00F06466">
        <w:t xml:space="preserve"> Document</w:t>
      </w:r>
      <w:r>
        <w:t xml:space="preserve">, </w:t>
      </w:r>
      <w:r w:rsidRPr="00F06466">
        <w:t xml:space="preserve">Reference </w:t>
      </w:r>
      <w:r w:rsidR="00BA703D">
        <w:fldChar w:fldCharType="begin"/>
      </w:r>
      <w:r w:rsidR="00BA703D">
        <w:instrText xml:space="preserve"> REF nRef_901x0_SCCS_ADD \h </w:instrText>
      </w:r>
      <w:r w:rsidR="00BA703D">
        <w:fldChar w:fldCharType="separate"/>
      </w:r>
      <w:ins w:id="108" w:author="John Pietras" w:date="2020-12-15T16:23:00Z">
        <w:r w:rsidR="00C549F3" w:rsidRPr="004D11AE">
          <w:rPr>
            <w:color w:val="000000"/>
          </w:rPr>
          <w:t>[</w:t>
        </w:r>
        <w:r w:rsidR="00C549F3">
          <w:rPr>
            <w:noProof/>
          </w:rPr>
          <w:t>13</w:t>
        </w:r>
        <w:r w:rsidR="00C549F3" w:rsidRPr="004D11AE">
          <w:rPr>
            <w:color w:val="000000"/>
          </w:rPr>
          <w:t>]</w:t>
        </w:r>
      </w:ins>
      <w:del w:id="109" w:author="John Pietras" w:date="2020-12-15T16:23:00Z">
        <w:r w:rsidR="00C40926" w:rsidRPr="004D11AE" w:rsidDel="00C549F3">
          <w:rPr>
            <w:color w:val="000000"/>
          </w:rPr>
          <w:delText>[</w:delText>
        </w:r>
        <w:r w:rsidR="00C40926" w:rsidDel="00C549F3">
          <w:rPr>
            <w:noProof/>
          </w:rPr>
          <w:delText>13</w:delText>
        </w:r>
        <w:r w:rsidR="00C40926" w:rsidRPr="004D11AE" w:rsidDel="00C549F3">
          <w:rPr>
            <w:color w:val="000000"/>
          </w:rPr>
          <w:delText>]</w:delText>
        </w:r>
      </w:del>
      <w:r w:rsidR="00BA703D">
        <w:fldChar w:fldCharType="end"/>
      </w:r>
    </w:p>
    <w:p w14:paraId="0613CC23" w14:textId="77777777" w:rsidR="003476B8" w:rsidRDefault="003476B8" w:rsidP="00A333D4">
      <w:pPr>
        <w:pStyle w:val="List"/>
        <w:numPr>
          <w:ilvl w:val="0"/>
          <w:numId w:val="431"/>
        </w:numPr>
        <w:tabs>
          <w:tab w:val="clear" w:pos="360"/>
          <w:tab w:val="num" w:pos="720"/>
        </w:tabs>
        <w:ind w:left="720"/>
      </w:pPr>
      <w:r w:rsidRPr="00F06466">
        <w:t>Cross Support Service System (CSSS);</w:t>
      </w:r>
    </w:p>
    <w:p w14:paraId="6C7FE595" w14:textId="7389BC90" w:rsidR="00A333D4" w:rsidRPr="00F06466" w:rsidRDefault="00A333D4" w:rsidP="00A333D4">
      <w:pPr>
        <w:pStyle w:val="List"/>
        <w:numPr>
          <w:ilvl w:val="0"/>
          <w:numId w:val="431"/>
        </w:numPr>
        <w:tabs>
          <w:tab w:val="clear" w:pos="360"/>
          <w:tab w:val="num" w:pos="720"/>
        </w:tabs>
        <w:ind w:left="720"/>
      </w:pPr>
      <w:r w:rsidRPr="00F06466">
        <w:t>ESLT;</w:t>
      </w:r>
    </w:p>
    <w:p w14:paraId="019766B1" w14:textId="77777777" w:rsidR="00A333D4" w:rsidRPr="00F06466" w:rsidRDefault="00A333D4" w:rsidP="00A333D4">
      <w:pPr>
        <w:pStyle w:val="List"/>
        <w:numPr>
          <w:ilvl w:val="0"/>
          <w:numId w:val="431"/>
        </w:numPr>
        <w:tabs>
          <w:tab w:val="clear" w:pos="360"/>
          <w:tab w:val="num" w:pos="720"/>
        </w:tabs>
        <w:ind w:left="720"/>
      </w:pPr>
      <w:r w:rsidRPr="00F06466">
        <w:t>Earth User CSSS;</w:t>
      </w:r>
    </w:p>
    <w:p w14:paraId="284B3499" w14:textId="77777777" w:rsidR="00A333D4" w:rsidRPr="00F06466" w:rsidRDefault="00A333D4" w:rsidP="00A333D4">
      <w:pPr>
        <w:pStyle w:val="List"/>
        <w:numPr>
          <w:ilvl w:val="0"/>
          <w:numId w:val="431"/>
        </w:numPr>
        <w:tabs>
          <w:tab w:val="clear" w:pos="360"/>
          <w:tab w:val="num" w:pos="720"/>
        </w:tabs>
        <w:ind w:left="720"/>
      </w:pPr>
      <w:r w:rsidRPr="00F06466">
        <w:t>Earth User Node;</w:t>
      </w:r>
    </w:p>
    <w:p w14:paraId="682D9012" w14:textId="77777777" w:rsidR="00A333D4" w:rsidRPr="00F06466" w:rsidRDefault="00A333D4" w:rsidP="00A333D4">
      <w:pPr>
        <w:pStyle w:val="List"/>
        <w:numPr>
          <w:ilvl w:val="0"/>
          <w:numId w:val="431"/>
        </w:numPr>
        <w:tabs>
          <w:tab w:val="clear" w:pos="360"/>
          <w:tab w:val="num" w:pos="720"/>
        </w:tabs>
        <w:ind w:left="720"/>
      </w:pPr>
      <w:r w:rsidRPr="00F06466">
        <w:t>Element Management (EM);</w:t>
      </w:r>
    </w:p>
    <w:p w14:paraId="36FCFA9D" w14:textId="77777777" w:rsidR="00A333D4" w:rsidRPr="00F06466" w:rsidRDefault="00A333D4" w:rsidP="00A333D4">
      <w:pPr>
        <w:pStyle w:val="List"/>
        <w:numPr>
          <w:ilvl w:val="0"/>
          <w:numId w:val="431"/>
        </w:numPr>
        <w:tabs>
          <w:tab w:val="clear" w:pos="360"/>
          <w:tab w:val="num" w:pos="720"/>
        </w:tabs>
        <w:ind w:left="720"/>
      </w:pPr>
      <w:r w:rsidRPr="00F06466">
        <w:t>Provider CSSS;</w:t>
      </w:r>
    </w:p>
    <w:p w14:paraId="222722C4" w14:textId="77777777" w:rsidR="00A333D4" w:rsidRDefault="00A333D4" w:rsidP="00A333D4">
      <w:pPr>
        <w:pStyle w:val="List"/>
        <w:numPr>
          <w:ilvl w:val="0"/>
          <w:numId w:val="431"/>
        </w:numPr>
        <w:tabs>
          <w:tab w:val="clear" w:pos="360"/>
          <w:tab w:val="num" w:pos="720"/>
        </w:tabs>
        <w:ind w:left="720"/>
      </w:pPr>
      <w:r w:rsidRPr="00F06466">
        <w:t>Provision Management (PM);</w:t>
      </w:r>
    </w:p>
    <w:p w14:paraId="526D88DA" w14:textId="77777777" w:rsidR="00A333D4" w:rsidRPr="00F06466" w:rsidRDefault="00A333D4" w:rsidP="00A333D4">
      <w:pPr>
        <w:pStyle w:val="List"/>
        <w:numPr>
          <w:ilvl w:val="0"/>
          <w:numId w:val="431"/>
        </w:numPr>
        <w:tabs>
          <w:tab w:val="clear" w:pos="360"/>
          <w:tab w:val="num" w:pos="720"/>
        </w:tabs>
        <w:ind w:left="720"/>
      </w:pPr>
      <w:r>
        <w:t>Service Management;</w:t>
      </w:r>
    </w:p>
    <w:p w14:paraId="4F27F041" w14:textId="77777777" w:rsidR="00A333D4" w:rsidRPr="00F06466" w:rsidRDefault="00A333D4" w:rsidP="00A333D4">
      <w:pPr>
        <w:pStyle w:val="List"/>
        <w:numPr>
          <w:ilvl w:val="0"/>
          <w:numId w:val="431"/>
        </w:numPr>
        <w:tabs>
          <w:tab w:val="clear" w:pos="360"/>
          <w:tab w:val="num" w:pos="720"/>
        </w:tabs>
        <w:ind w:left="720"/>
      </w:pPr>
      <w:r w:rsidRPr="00F06466">
        <w:t>Space User Node;</w:t>
      </w:r>
    </w:p>
    <w:p w14:paraId="4A38DE61" w14:textId="77777777" w:rsidR="00A333D4" w:rsidRPr="00F06466" w:rsidRDefault="00A333D4" w:rsidP="00A333D4">
      <w:pPr>
        <w:pStyle w:val="List"/>
        <w:numPr>
          <w:ilvl w:val="0"/>
          <w:numId w:val="431"/>
        </w:numPr>
        <w:tabs>
          <w:tab w:val="clear" w:pos="360"/>
          <w:tab w:val="num" w:pos="720"/>
        </w:tabs>
        <w:ind w:left="720"/>
      </w:pPr>
      <w:r w:rsidRPr="00F06466">
        <w:t>Utilization Management (UM).</w:t>
      </w:r>
    </w:p>
    <w:p w14:paraId="02B8173E" w14:textId="621D77AD" w:rsidR="00A333D4" w:rsidRPr="00F06466" w:rsidRDefault="00A333D4" w:rsidP="00F7611A">
      <w:pPr>
        <w:pStyle w:val="Heading4"/>
        <w:spacing w:before="480"/>
        <w:ind w:left="902" w:hanging="902"/>
      </w:pPr>
      <w:r>
        <w:t xml:space="preserve">Terms Defined </w:t>
      </w:r>
      <w:r w:rsidRPr="00D512B1">
        <w:t>in</w:t>
      </w:r>
      <w:r w:rsidRPr="00F06466">
        <w:t xml:space="preserve"> Abstract Syntax Notation One</w:t>
      </w:r>
      <w:r>
        <w:t xml:space="preserve">, </w:t>
      </w:r>
      <w:r w:rsidRPr="00F06466">
        <w:t xml:space="preserve">Reference </w:t>
      </w:r>
      <w:r w:rsidR="00F7611A">
        <w:fldChar w:fldCharType="begin"/>
      </w:r>
      <w:r w:rsidR="00F7611A">
        <w:instrText xml:space="preserve"> REF nRef_ISO_8824_ASN_1 \h </w:instrText>
      </w:r>
      <w:r w:rsidR="00F7611A">
        <w:fldChar w:fldCharType="separate"/>
      </w:r>
      <w:r w:rsidR="00C549F3">
        <w:rPr>
          <w:color w:val="000000"/>
        </w:rPr>
        <w:t>[43]</w:t>
      </w:r>
      <w:r w:rsidR="00F7611A">
        <w:fldChar w:fldCharType="end"/>
      </w:r>
    </w:p>
    <w:p w14:paraId="6B605D7E" w14:textId="77777777" w:rsidR="00A333D4" w:rsidRPr="00F06466" w:rsidRDefault="00A333D4" w:rsidP="00A333D4">
      <w:pPr>
        <w:pStyle w:val="List"/>
        <w:numPr>
          <w:ilvl w:val="0"/>
          <w:numId w:val="432"/>
        </w:numPr>
        <w:tabs>
          <w:tab w:val="clear" w:pos="360"/>
          <w:tab w:val="num" w:pos="720"/>
        </w:tabs>
        <w:ind w:left="720"/>
      </w:pPr>
      <w:r>
        <w:t>Abstract Syntax Notation One (</w:t>
      </w:r>
      <w:r w:rsidRPr="00F06466">
        <w:t>ASN.1</w:t>
      </w:r>
      <w:r>
        <w:t>)</w:t>
      </w:r>
      <w:r w:rsidRPr="00F06466">
        <w:t>;</w:t>
      </w:r>
    </w:p>
    <w:p w14:paraId="6AEF9EEA" w14:textId="77777777" w:rsidR="00A333D4" w:rsidRPr="00F06466" w:rsidRDefault="00A333D4" w:rsidP="00A333D4">
      <w:pPr>
        <w:pStyle w:val="List"/>
        <w:numPr>
          <w:ilvl w:val="0"/>
          <w:numId w:val="432"/>
        </w:numPr>
        <w:tabs>
          <w:tab w:val="clear" w:pos="360"/>
          <w:tab w:val="num" w:pos="720"/>
        </w:tabs>
        <w:ind w:left="720"/>
      </w:pPr>
      <w:r w:rsidRPr="00F06466">
        <w:t>Object Identifier.</w:t>
      </w:r>
    </w:p>
    <w:p w14:paraId="58EF1D02" w14:textId="4E97055F" w:rsidR="00A333D4" w:rsidRDefault="00A333D4" w:rsidP="0088477C">
      <w:pPr>
        <w:pStyle w:val="Heading4"/>
        <w:spacing w:before="480"/>
        <w:ind w:left="902" w:hanging="902"/>
      </w:pPr>
      <w:r>
        <w:t xml:space="preserve">Terms Defined in the TC, AOS, and Unified Space Data Link Protocols, </w:t>
      </w:r>
      <w:r w:rsidRPr="00D512B1">
        <w:t>References</w:t>
      </w:r>
      <w:r w:rsidR="00BA703D">
        <w:t xml:space="preserve"> </w:t>
      </w:r>
      <w:r w:rsidR="00BA703D">
        <w:fldChar w:fldCharType="begin"/>
      </w:r>
      <w:r w:rsidR="00BA703D">
        <w:instrText xml:space="preserve"> REF nRef_232x0_TC_SDLP \h </w:instrText>
      </w:r>
      <w:r w:rsidR="00BA703D">
        <w:fldChar w:fldCharType="separate"/>
      </w:r>
      <w:ins w:id="110"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111"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rsidR="00BA703D">
        <w:fldChar w:fldCharType="end"/>
      </w:r>
      <w:r w:rsidR="00D73CF1">
        <w:t xml:space="preserve">, </w:t>
      </w:r>
      <w:r w:rsidR="00BA703D">
        <w:fldChar w:fldCharType="begin"/>
      </w:r>
      <w:r w:rsidR="00BA703D">
        <w:instrText xml:space="preserve"> REF nRef_732x0_AOS_SDLP \h </w:instrText>
      </w:r>
      <w:r w:rsidR="00BA703D">
        <w:fldChar w:fldCharType="separate"/>
      </w:r>
      <w:ins w:id="112"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113"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rsidR="00BA703D">
        <w:fldChar w:fldCharType="end"/>
      </w:r>
      <w:r w:rsidR="00D73CF1">
        <w:fldChar w:fldCharType="begin"/>
      </w:r>
      <w:r w:rsidR="00D73CF1">
        <w:instrText xml:space="preserve"> REF nRef_732x0_AOS_SDLP \h </w:instrText>
      </w:r>
      <w:r w:rsidR="00D73CF1">
        <w:fldChar w:fldCharType="separate"/>
      </w:r>
      <w:ins w:id="114"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115"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rsidR="00D73CF1">
        <w:fldChar w:fldCharType="end"/>
      </w:r>
      <w:r w:rsidR="00D73CF1">
        <w:t>, and</w:t>
      </w:r>
      <w:r w:rsidR="00BA703D">
        <w:t xml:space="preserve"> </w:t>
      </w:r>
      <w:r w:rsidR="00BA703D">
        <w:fldChar w:fldCharType="begin"/>
      </w:r>
      <w:r w:rsidR="00BA703D">
        <w:instrText xml:space="preserve"> REF nRef_732x1_USLDP \h </w:instrText>
      </w:r>
      <w:r w:rsidR="00BA703D">
        <w:fldChar w:fldCharType="separate"/>
      </w:r>
      <w:ins w:id="116"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17"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rsidR="00BA703D">
        <w:fldChar w:fldCharType="end"/>
      </w:r>
      <w:r>
        <w:t>, Respectively</w:t>
      </w:r>
    </w:p>
    <w:p w14:paraId="6838B808" w14:textId="64D6350F" w:rsidR="00A333D4" w:rsidRDefault="00A333D4" w:rsidP="00A333D4">
      <w:pPr>
        <w:numPr>
          <w:ilvl w:val="0"/>
          <w:numId w:val="434"/>
        </w:numPr>
      </w:pPr>
      <w:r>
        <w:rPr>
          <w:szCs w:val="24"/>
        </w:rPr>
        <w:t xml:space="preserve">Communications Operation Procedure (COP) </w:t>
      </w:r>
      <w:r>
        <w:t xml:space="preserve">(reference </w:t>
      </w:r>
      <w:r w:rsidR="00BA703D">
        <w:fldChar w:fldCharType="begin"/>
      </w:r>
      <w:r w:rsidR="00BA703D">
        <w:instrText xml:space="preserve"> REF nRef_232x0_TC_SDLP \h </w:instrText>
      </w:r>
      <w:r w:rsidR="00BA703D">
        <w:fldChar w:fldCharType="separate"/>
      </w:r>
      <w:ins w:id="118"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119"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rsidR="00BA703D">
        <w:fldChar w:fldCharType="end"/>
      </w:r>
      <w:r>
        <w:rPr>
          <w:spacing w:val="-2"/>
        </w:rPr>
        <w:t xml:space="preserve"> only);</w:t>
      </w:r>
      <w:r>
        <w:rPr>
          <w:szCs w:val="24"/>
        </w:rPr>
        <w:t xml:space="preserve"> </w:t>
      </w:r>
    </w:p>
    <w:p w14:paraId="62F8F0BB" w14:textId="77777777" w:rsidR="00A333D4" w:rsidRDefault="00A333D4" w:rsidP="00A333D4">
      <w:pPr>
        <w:numPr>
          <w:ilvl w:val="0"/>
          <w:numId w:val="434"/>
        </w:numPr>
      </w:pPr>
      <w:r>
        <w:t>Global Virtual Channel Identifier (GVCID);</w:t>
      </w:r>
    </w:p>
    <w:p w14:paraId="0338305F" w14:textId="30D15F05" w:rsidR="00A333D4" w:rsidRDefault="00A333D4" w:rsidP="00A333D4">
      <w:pPr>
        <w:numPr>
          <w:ilvl w:val="0"/>
          <w:numId w:val="434"/>
        </w:numPr>
      </w:pPr>
      <w:r>
        <w:t xml:space="preserve">Only Idle Data Frame (references </w:t>
      </w:r>
      <w:r w:rsidR="00BA703D">
        <w:fldChar w:fldCharType="begin"/>
      </w:r>
      <w:r w:rsidR="00BA703D">
        <w:instrText xml:space="preserve"> REF nRef_732x0_AOS_SDLP \h </w:instrText>
      </w:r>
      <w:r w:rsidR="00BA703D">
        <w:fldChar w:fldCharType="separate"/>
      </w:r>
      <w:ins w:id="120"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121"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rsidR="00BA703D">
        <w:fldChar w:fldCharType="end"/>
      </w:r>
      <w:r w:rsidR="00D73CF1">
        <w:t xml:space="preserve"> and </w:t>
      </w:r>
      <w:r w:rsidR="00BA703D">
        <w:fldChar w:fldCharType="begin"/>
      </w:r>
      <w:r w:rsidR="00BA703D">
        <w:instrText xml:space="preserve"> REF nRef_732x1_USLDP \h </w:instrText>
      </w:r>
      <w:r w:rsidR="00BA703D">
        <w:fldChar w:fldCharType="separate"/>
      </w:r>
      <w:ins w:id="122"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23"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rsidR="00BA703D">
        <w:fldChar w:fldCharType="end"/>
      </w:r>
      <w:r>
        <w:rPr>
          <w:spacing w:val="-2"/>
        </w:rPr>
        <w:t xml:space="preserve"> only);</w:t>
      </w:r>
    </w:p>
    <w:p w14:paraId="1DA45859" w14:textId="77777777" w:rsidR="00A333D4" w:rsidRDefault="00A333D4" w:rsidP="00A333D4">
      <w:pPr>
        <w:numPr>
          <w:ilvl w:val="0"/>
          <w:numId w:val="434"/>
        </w:numPr>
      </w:pPr>
      <w:r>
        <w:t>Master Channel (MC);</w:t>
      </w:r>
    </w:p>
    <w:p w14:paraId="44DE0BC7" w14:textId="77777777" w:rsidR="00A333D4" w:rsidRDefault="00A333D4" w:rsidP="00A333D4">
      <w:pPr>
        <w:numPr>
          <w:ilvl w:val="0"/>
          <w:numId w:val="434"/>
        </w:numPr>
      </w:pPr>
      <w:r>
        <w:t>Master Channel Identifier (MCID);</w:t>
      </w:r>
    </w:p>
    <w:p w14:paraId="157699AD" w14:textId="77777777" w:rsidR="00A333D4" w:rsidRDefault="00A333D4" w:rsidP="00A333D4">
      <w:pPr>
        <w:numPr>
          <w:ilvl w:val="0"/>
          <w:numId w:val="434"/>
        </w:numPr>
      </w:pPr>
      <w:r>
        <w:t>Spacecraft Identifier (SCID);</w:t>
      </w:r>
    </w:p>
    <w:p w14:paraId="01F24729" w14:textId="77777777" w:rsidR="00A333D4" w:rsidRDefault="00A333D4" w:rsidP="00A333D4">
      <w:pPr>
        <w:numPr>
          <w:ilvl w:val="0"/>
          <w:numId w:val="434"/>
        </w:numPr>
      </w:pPr>
      <w:r>
        <w:t>Transfer Frame (the format is specific to each space data link protocol);</w:t>
      </w:r>
    </w:p>
    <w:p w14:paraId="46A0A40B" w14:textId="77777777" w:rsidR="00A333D4" w:rsidRDefault="00A333D4" w:rsidP="00A333D4">
      <w:pPr>
        <w:numPr>
          <w:ilvl w:val="0"/>
          <w:numId w:val="434"/>
        </w:numPr>
      </w:pPr>
      <w:r>
        <w:t>Transfer Frame Primary Header;</w:t>
      </w:r>
    </w:p>
    <w:p w14:paraId="1BC22406" w14:textId="77777777" w:rsidR="00A333D4" w:rsidRDefault="00A333D4" w:rsidP="00A333D4">
      <w:pPr>
        <w:numPr>
          <w:ilvl w:val="0"/>
          <w:numId w:val="434"/>
        </w:numPr>
      </w:pPr>
      <w:r>
        <w:t>Transfer Frame Version Number (TFVN);</w:t>
      </w:r>
    </w:p>
    <w:p w14:paraId="01ECC57D" w14:textId="77777777" w:rsidR="00A333D4" w:rsidRDefault="00A333D4" w:rsidP="00A333D4">
      <w:pPr>
        <w:numPr>
          <w:ilvl w:val="0"/>
          <w:numId w:val="434"/>
        </w:numPr>
      </w:pPr>
      <w:r>
        <w:lastRenderedPageBreak/>
        <w:t>Virtual Channel (VC); and</w:t>
      </w:r>
    </w:p>
    <w:p w14:paraId="7360EE93" w14:textId="77777777" w:rsidR="00A333D4" w:rsidRPr="00015AAC" w:rsidRDefault="00A333D4" w:rsidP="00A333D4">
      <w:pPr>
        <w:numPr>
          <w:ilvl w:val="0"/>
          <w:numId w:val="434"/>
        </w:numPr>
      </w:pPr>
      <w:r>
        <w:t>Virtual Channel Identifier (VCID).</w:t>
      </w:r>
    </w:p>
    <w:p w14:paraId="68AD7703" w14:textId="0826CD6E" w:rsidR="00A333D4" w:rsidRDefault="00A333D4" w:rsidP="0088477C">
      <w:pPr>
        <w:pStyle w:val="Heading4"/>
        <w:spacing w:before="480"/>
        <w:ind w:left="902" w:hanging="902"/>
      </w:pPr>
      <w:bookmarkStart w:id="124" w:name="_Ref35852896"/>
      <w:r>
        <w:t xml:space="preserve">Terms Defined in the TM Synchronization and Channel Coding Recommended Standard, </w:t>
      </w:r>
      <w:r w:rsidRPr="00F06466">
        <w:t xml:space="preserve">Reference </w:t>
      </w:r>
      <w:bookmarkEnd w:id="124"/>
      <w:r w:rsidR="00BA703D">
        <w:fldChar w:fldCharType="begin"/>
      </w:r>
      <w:r w:rsidR="00BA703D">
        <w:instrText xml:space="preserve"> REF nRef_131x0_TmSync \h </w:instrText>
      </w:r>
      <w:r w:rsidR="00BA703D">
        <w:fldChar w:fldCharType="separate"/>
      </w:r>
      <w:ins w:id="125" w:author="John Pietras" w:date="2020-12-15T16:23:00Z">
        <w:r w:rsidR="00C549F3" w:rsidRPr="004D11AE">
          <w:rPr>
            <w:color w:val="000000"/>
          </w:rPr>
          <w:t>[</w:t>
        </w:r>
        <w:r w:rsidR="00C549F3">
          <w:rPr>
            <w:noProof/>
          </w:rPr>
          <w:t>6</w:t>
        </w:r>
        <w:r w:rsidR="00C549F3" w:rsidRPr="004D11AE">
          <w:rPr>
            <w:color w:val="000000"/>
          </w:rPr>
          <w:t>]</w:t>
        </w:r>
      </w:ins>
      <w:del w:id="126" w:author="John Pietras" w:date="2020-12-15T16:23:00Z">
        <w:r w:rsidR="00C40926" w:rsidRPr="004D11AE" w:rsidDel="00C549F3">
          <w:rPr>
            <w:color w:val="000000"/>
          </w:rPr>
          <w:delText>[</w:delText>
        </w:r>
        <w:r w:rsidR="00C40926" w:rsidDel="00C549F3">
          <w:rPr>
            <w:noProof/>
          </w:rPr>
          <w:delText>6</w:delText>
        </w:r>
        <w:r w:rsidR="00C40926" w:rsidRPr="004D11AE" w:rsidDel="00C549F3">
          <w:rPr>
            <w:color w:val="000000"/>
          </w:rPr>
          <w:delText>]</w:delText>
        </w:r>
      </w:del>
      <w:r w:rsidR="00BA703D">
        <w:fldChar w:fldCharType="end"/>
      </w:r>
      <w:r w:rsidR="00D73CF1">
        <w:fldChar w:fldCharType="begin"/>
      </w:r>
      <w:r w:rsidR="00D73CF1">
        <w:instrText xml:space="preserve"> REF nRef_131x0_TmSync \h </w:instrText>
      </w:r>
      <w:r w:rsidR="00D73CF1">
        <w:fldChar w:fldCharType="separate"/>
      </w:r>
      <w:ins w:id="127" w:author="John Pietras" w:date="2020-12-15T16:23:00Z">
        <w:r w:rsidR="00C549F3" w:rsidRPr="004D11AE">
          <w:rPr>
            <w:color w:val="000000"/>
          </w:rPr>
          <w:t>[</w:t>
        </w:r>
        <w:r w:rsidR="00C549F3">
          <w:rPr>
            <w:noProof/>
          </w:rPr>
          <w:t>6</w:t>
        </w:r>
        <w:r w:rsidR="00C549F3" w:rsidRPr="004D11AE">
          <w:rPr>
            <w:color w:val="000000"/>
          </w:rPr>
          <w:t>]</w:t>
        </w:r>
      </w:ins>
      <w:del w:id="128" w:author="John Pietras" w:date="2020-12-15T16:23:00Z">
        <w:r w:rsidR="00C40926" w:rsidRPr="004D11AE" w:rsidDel="00C549F3">
          <w:rPr>
            <w:color w:val="000000"/>
          </w:rPr>
          <w:delText>[</w:delText>
        </w:r>
        <w:r w:rsidR="00C40926" w:rsidDel="00C549F3">
          <w:rPr>
            <w:noProof/>
          </w:rPr>
          <w:delText>6</w:delText>
        </w:r>
        <w:r w:rsidR="00C40926" w:rsidRPr="004D11AE" w:rsidDel="00C549F3">
          <w:rPr>
            <w:color w:val="000000"/>
          </w:rPr>
          <w:delText>]</w:delText>
        </w:r>
      </w:del>
      <w:r w:rsidR="00D73CF1">
        <w:fldChar w:fldCharType="end"/>
      </w:r>
    </w:p>
    <w:p w14:paraId="61BB975D" w14:textId="77777777" w:rsidR="00A333D4" w:rsidRDefault="00A333D4" w:rsidP="00A333D4">
      <w:pPr>
        <w:numPr>
          <w:ilvl w:val="0"/>
          <w:numId w:val="433"/>
        </w:numPr>
      </w:pPr>
      <w:r>
        <w:t>Attached Synchronization Marker (ASM);</w:t>
      </w:r>
    </w:p>
    <w:p w14:paraId="74AAAC7D" w14:textId="77777777" w:rsidR="00A333D4" w:rsidRDefault="00A333D4" w:rsidP="00A333D4">
      <w:pPr>
        <w:numPr>
          <w:ilvl w:val="0"/>
          <w:numId w:val="433"/>
        </w:numPr>
      </w:pPr>
      <w:r>
        <w:t>Channel Access Data Unit (CADU);</w:t>
      </w:r>
    </w:p>
    <w:p w14:paraId="52A83238" w14:textId="77777777" w:rsidR="00A333D4" w:rsidRDefault="00A333D4" w:rsidP="00A333D4">
      <w:pPr>
        <w:numPr>
          <w:ilvl w:val="0"/>
          <w:numId w:val="433"/>
        </w:numPr>
      </w:pPr>
      <w:r>
        <w:t>Low-Density Parity-Check</w:t>
      </w:r>
      <w:r w:rsidRPr="00F06466">
        <w:t xml:space="preserve"> </w:t>
      </w:r>
      <w:r>
        <w:t>(LDPC);</w:t>
      </w:r>
    </w:p>
    <w:p w14:paraId="199B5D19" w14:textId="77777777" w:rsidR="00A333D4" w:rsidRDefault="00A333D4" w:rsidP="00A333D4">
      <w:pPr>
        <w:numPr>
          <w:ilvl w:val="0"/>
          <w:numId w:val="433"/>
        </w:numPr>
      </w:pPr>
      <w:bookmarkStart w:id="129" w:name="_Ref35852912"/>
      <w:r>
        <w:t>Low-Density Parity-Check coding of a stream of Sync-Marked Transfer Frames;</w:t>
      </w:r>
      <w:bookmarkEnd w:id="129"/>
    </w:p>
    <w:p w14:paraId="784F37E2" w14:textId="77777777" w:rsidR="00A333D4" w:rsidRPr="007B3F2B" w:rsidRDefault="00A333D4" w:rsidP="00A333D4">
      <w:pPr>
        <w:numPr>
          <w:ilvl w:val="0"/>
          <w:numId w:val="433"/>
        </w:numPr>
      </w:pPr>
      <w:r>
        <w:t>Sync-Marked Transfer Frame (SMTF).</w:t>
      </w:r>
    </w:p>
    <w:p w14:paraId="77FEB37C" w14:textId="1C398EF5" w:rsidR="00A333D4" w:rsidRDefault="00A333D4" w:rsidP="0088477C">
      <w:pPr>
        <w:pStyle w:val="Heading4"/>
        <w:spacing w:before="480"/>
        <w:ind w:left="902" w:hanging="902"/>
      </w:pPr>
      <w:r>
        <w:t xml:space="preserve">Terms Defined in the </w:t>
      </w:r>
      <w:r w:rsidR="0034232C">
        <w:t>COP-1</w:t>
      </w:r>
      <w:r>
        <w:t xml:space="preserve"> Recommended Standard, </w:t>
      </w:r>
      <w:r w:rsidRPr="00F06466">
        <w:t xml:space="preserve">Reference </w:t>
      </w:r>
      <w:r w:rsidR="00624111">
        <w:fldChar w:fldCharType="begin"/>
      </w:r>
      <w:r w:rsidR="00624111">
        <w:instrText xml:space="preserve"> REF nRef_232x1_COP_1 \h </w:instrText>
      </w:r>
      <w:r w:rsidR="00624111">
        <w:fldChar w:fldCharType="separate"/>
      </w:r>
      <w:ins w:id="130" w:author="John Pietras" w:date="2020-12-15T16:23:00Z">
        <w:r w:rsidR="00C549F3" w:rsidRPr="004D11AE">
          <w:rPr>
            <w:color w:val="000000"/>
          </w:rPr>
          <w:t>[</w:t>
        </w:r>
        <w:r w:rsidR="00C549F3">
          <w:rPr>
            <w:noProof/>
          </w:rPr>
          <w:t>21</w:t>
        </w:r>
        <w:r w:rsidR="00C549F3" w:rsidRPr="004D11AE">
          <w:rPr>
            <w:color w:val="000000"/>
          </w:rPr>
          <w:t>]</w:t>
        </w:r>
      </w:ins>
      <w:del w:id="131" w:author="John Pietras" w:date="2020-12-15T16:23:00Z">
        <w:r w:rsidR="00624111" w:rsidRPr="004D11AE" w:rsidDel="00C549F3">
          <w:rPr>
            <w:color w:val="000000"/>
          </w:rPr>
          <w:delText>[</w:delText>
        </w:r>
        <w:r w:rsidR="00624111" w:rsidDel="00C549F3">
          <w:rPr>
            <w:noProof/>
          </w:rPr>
          <w:delText>21</w:delText>
        </w:r>
        <w:r w:rsidR="00624111" w:rsidRPr="004D11AE" w:rsidDel="00C549F3">
          <w:rPr>
            <w:color w:val="000000"/>
          </w:rPr>
          <w:delText>]</w:delText>
        </w:r>
      </w:del>
      <w:r w:rsidR="00624111">
        <w:fldChar w:fldCharType="end"/>
      </w:r>
    </w:p>
    <w:p w14:paraId="4E6BB803" w14:textId="3814FDE5" w:rsidR="00A333D4" w:rsidRPr="00D512B1" w:rsidRDefault="0034232C">
      <w:pPr>
        <w:pStyle w:val="Paragraph5"/>
        <w:numPr>
          <w:ilvl w:val="0"/>
          <w:numId w:val="435"/>
        </w:numPr>
        <w:tabs>
          <w:tab w:val="clear" w:pos="1080"/>
        </w:tabs>
      </w:pPr>
      <w:r>
        <w:t>AD</w:t>
      </w:r>
      <w:r w:rsidR="006050B2" w:rsidRPr="00301BE6">
        <w:t>;</w:t>
      </w:r>
    </w:p>
    <w:p w14:paraId="157F3232" w14:textId="451B70FC" w:rsidR="00A333D4" w:rsidRPr="00F7611A" w:rsidRDefault="0034232C">
      <w:pPr>
        <w:pStyle w:val="Paragraph5"/>
        <w:numPr>
          <w:ilvl w:val="0"/>
          <w:numId w:val="435"/>
        </w:numPr>
        <w:tabs>
          <w:tab w:val="clear" w:pos="1080"/>
        </w:tabs>
        <w:rPr>
          <w:lang w:val="it-IT"/>
        </w:rPr>
      </w:pPr>
      <w:r>
        <w:rPr>
          <w:lang w:val="it-IT"/>
        </w:rPr>
        <w:t>BC.</w:t>
      </w:r>
    </w:p>
    <w:p w14:paraId="3BBB6C2B" w14:textId="39E1C4B0" w:rsidR="00F52962" w:rsidRDefault="00F52962" w:rsidP="00F7611A">
      <w:pPr>
        <w:pStyle w:val="Heading4"/>
        <w:spacing w:before="480"/>
        <w:ind w:left="902" w:hanging="902"/>
      </w:pPr>
      <w:r>
        <w:t>Terms Defined in this Recommended Practice</w:t>
      </w:r>
    </w:p>
    <w:p w14:paraId="5E8D9E5B" w14:textId="0D9B8190" w:rsidR="00F52962" w:rsidRDefault="00F52962" w:rsidP="00301BE6">
      <w:pPr>
        <w:pStyle w:val="List"/>
        <w:numPr>
          <w:ilvl w:val="0"/>
          <w:numId w:val="436"/>
        </w:numPr>
      </w:pPr>
      <w:r>
        <w:t>functional resource;</w:t>
      </w:r>
    </w:p>
    <w:p w14:paraId="21C62FE1" w14:textId="31A7D991" w:rsidR="006F0A2A" w:rsidRDefault="006F0A2A" w:rsidP="00301BE6">
      <w:pPr>
        <w:pStyle w:val="List"/>
        <w:numPr>
          <w:ilvl w:val="0"/>
          <w:numId w:val="436"/>
        </w:numPr>
      </w:pPr>
      <w:r>
        <w:t>functional resource set;</w:t>
      </w:r>
    </w:p>
    <w:p w14:paraId="7EAD1DAF" w14:textId="0D8A323F" w:rsidR="008A7A7F" w:rsidRDefault="006F0A2A" w:rsidP="001B327C">
      <w:pPr>
        <w:pStyle w:val="List"/>
        <w:numPr>
          <w:ilvl w:val="0"/>
          <w:numId w:val="436"/>
        </w:numPr>
      </w:pPr>
      <w:r>
        <w:t>functional resource strata/stratum</w:t>
      </w:r>
      <w:r w:rsidR="003212D3">
        <w:t>;</w:t>
      </w:r>
    </w:p>
    <w:p w14:paraId="6D6EDF87" w14:textId="5876ABED" w:rsidR="003212D3" w:rsidRDefault="003212D3" w:rsidP="003212D3">
      <w:pPr>
        <w:pStyle w:val="List"/>
        <w:numPr>
          <w:ilvl w:val="0"/>
          <w:numId w:val="436"/>
        </w:numPr>
      </w:pPr>
      <w:r w:rsidRPr="00A36529">
        <w:t xml:space="preserve">only-idle-data (OID) </w:t>
      </w:r>
      <w:r w:rsidR="0034232C" w:rsidRPr="00A36529">
        <w:t>d</w:t>
      </w:r>
      <w:r w:rsidRPr="00A36529">
        <w:t xml:space="preserve">ata </w:t>
      </w:r>
      <w:r w:rsidR="0034232C" w:rsidRPr="00A36529">
        <w:t>u</w:t>
      </w:r>
      <w:r w:rsidRPr="00A36529">
        <w:t>nit</w:t>
      </w:r>
      <w:r w:rsidR="0034232C" w:rsidRPr="00A36529">
        <w:t>;</w:t>
      </w:r>
    </w:p>
    <w:p w14:paraId="5BAE924A" w14:textId="69119293" w:rsidR="0034232C" w:rsidRPr="0034232C" w:rsidRDefault="0034232C" w:rsidP="003212D3">
      <w:pPr>
        <w:pStyle w:val="List"/>
        <w:numPr>
          <w:ilvl w:val="0"/>
          <w:numId w:val="436"/>
        </w:numPr>
      </w:pPr>
      <w:r w:rsidRPr="00F7611A">
        <w:rPr>
          <w:lang w:val="it-IT"/>
        </w:rPr>
        <w:t>Space Link Protocol Data Unit (SL-PDU)</w:t>
      </w:r>
      <w:r>
        <w:rPr>
          <w:lang w:val="it-IT"/>
        </w:rPr>
        <w:t>.</w:t>
      </w:r>
    </w:p>
    <w:p w14:paraId="0454ACFE" w14:textId="3DAF9EB0" w:rsidR="005D5F15" w:rsidRDefault="005D5F15" w:rsidP="0088477C">
      <w:pPr>
        <w:pStyle w:val="Heading2"/>
        <w:spacing w:before="480"/>
        <w:ind w:left="578" w:hanging="578"/>
      </w:pPr>
      <w:bookmarkStart w:id="132" w:name="_Toc44312446"/>
      <w:r>
        <w:t>Conventions</w:t>
      </w:r>
      <w:bookmarkEnd w:id="132"/>
    </w:p>
    <w:p w14:paraId="1567A52D" w14:textId="033CFC14" w:rsidR="000350B1" w:rsidRDefault="000350B1" w:rsidP="0088477C">
      <w:pPr>
        <w:pStyle w:val="Heading3"/>
      </w:pPr>
      <w:bookmarkStart w:id="133" w:name="_Toc44312447"/>
      <w:r>
        <w:t>components of Functional resource definitions</w:t>
      </w:r>
      <w:bookmarkEnd w:id="133"/>
    </w:p>
    <w:p w14:paraId="56A60F00" w14:textId="2FD231B6" w:rsidR="000350B1" w:rsidRDefault="000350B1" w:rsidP="000350B1">
      <w:r>
        <w:t xml:space="preserve">Sections </w:t>
      </w:r>
      <w:r>
        <w:fldChar w:fldCharType="begin"/>
      </w:r>
      <w:r>
        <w:instrText xml:space="preserve"> REF _Ref510189330 \r \h </w:instrText>
      </w:r>
      <w:r>
        <w:fldChar w:fldCharType="separate"/>
      </w:r>
      <w:r w:rsidR="00C549F3">
        <w:t>3</w:t>
      </w:r>
      <w:r>
        <w:fldChar w:fldCharType="end"/>
      </w:r>
      <w:r>
        <w:t xml:space="preserve"> through </w:t>
      </w:r>
      <w:r w:rsidR="004711A8">
        <w:fldChar w:fldCharType="begin"/>
      </w:r>
      <w:r w:rsidR="004711A8">
        <w:instrText xml:space="preserve"> REF _Ref42788075 \r \h </w:instrText>
      </w:r>
      <w:r w:rsidR="004711A8">
        <w:fldChar w:fldCharType="separate"/>
      </w:r>
      <w:r w:rsidR="00C549F3">
        <w:t>12</w:t>
      </w:r>
      <w:r w:rsidR="004711A8">
        <w:fldChar w:fldCharType="end"/>
      </w:r>
      <w:r w:rsidR="004711A8">
        <w:t xml:space="preserve"> </w:t>
      </w:r>
      <w:r>
        <w:t>identify and define the functional resources that comprise the Functional Resource Model. These definitions are organized by FR Strata (where each section corresponds to an FR Stratum) and by FR Set within those strata.</w:t>
      </w:r>
    </w:p>
    <w:p w14:paraId="1B03E085" w14:textId="5FC93203" w:rsidR="000350B1" w:rsidRDefault="000350B1" w:rsidP="000350B1">
      <w:r>
        <w:t xml:space="preserve">For each Functional Resource type </w:t>
      </w:r>
      <w:r w:rsidR="00A23A09">
        <w:t>that is defined i</w:t>
      </w:r>
      <w:r>
        <w:t>n this Recommended Practice, the following information is specified:</w:t>
      </w:r>
    </w:p>
    <w:p w14:paraId="7EC91F16" w14:textId="2F9F8A12" w:rsidR="000350B1" w:rsidRDefault="000350B1" w:rsidP="000350B1">
      <w:pPr>
        <w:pStyle w:val="List"/>
        <w:numPr>
          <w:ilvl w:val="0"/>
          <w:numId w:val="368"/>
        </w:numPr>
        <w:ind w:left="720"/>
      </w:pPr>
      <w:r>
        <w:lastRenderedPageBreak/>
        <w:t xml:space="preserve">the corresponding Functional Resource Type classifier is listed. The FR Type classifier is </w:t>
      </w:r>
      <w:r w:rsidR="001B3844">
        <w:t xml:space="preserve">label of </w:t>
      </w:r>
      <w:r>
        <w:t>the unique Object Identifier (OID) for that FR type. The FR Type OIDs are specified in the SANA Functional Resources Registry</w:t>
      </w:r>
      <w:r w:rsidRPr="00573618">
        <w:t xml:space="preserve"> </w:t>
      </w:r>
      <w:r w:rsidR="001B3844">
        <w:t xml:space="preserve">(reference </w:t>
      </w:r>
      <w:r w:rsidR="001B3844">
        <w:fldChar w:fldCharType="begin"/>
      </w:r>
      <w:r w:rsidR="001B3844">
        <w:instrText xml:space="preserve"> REF R_SANA_FR_Registry \h </w:instrText>
      </w:r>
      <w:r w:rsidR="001B3844">
        <w:fldChar w:fldCharType="separate"/>
      </w:r>
      <w:ins w:id="134" w:author="John Pietras" w:date="2020-12-15T16:23:00Z">
        <w:r w:rsidR="00C549F3" w:rsidRPr="004D11AE">
          <w:rPr>
            <w:color w:val="000000"/>
          </w:rPr>
          <w:t>[</w:t>
        </w:r>
        <w:r w:rsidR="00C549F3">
          <w:rPr>
            <w:noProof/>
          </w:rPr>
          <w:t>34</w:t>
        </w:r>
        <w:r w:rsidR="00C549F3" w:rsidRPr="004D11AE">
          <w:rPr>
            <w:color w:val="000000"/>
          </w:rPr>
          <w:t>]</w:t>
        </w:r>
      </w:ins>
      <w:del w:id="135"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rsidR="001B3844">
        <w:fldChar w:fldCharType="end"/>
      </w:r>
      <w:r w:rsidR="001B3844">
        <w:t xml:space="preserve">) </w:t>
      </w:r>
      <w:r>
        <w:t>and the classifier serve</w:t>
      </w:r>
      <w:r w:rsidR="001B3844">
        <w:t>s</w:t>
      </w:r>
      <w:r>
        <w:t xml:space="preserve"> as </w:t>
      </w:r>
      <w:r w:rsidR="001B3844">
        <w:t>the</w:t>
      </w:r>
      <w:r>
        <w:t xml:space="preserve"> key into that registry;</w:t>
      </w:r>
    </w:p>
    <w:p w14:paraId="405AE1F3" w14:textId="21871BA5" w:rsidR="00772CE9" w:rsidRDefault="001B3844" w:rsidP="0088477C">
      <w:pPr>
        <w:pStyle w:val="Notelevel3"/>
      </w:pPr>
      <w:r>
        <w:t>NOTE</w:t>
      </w:r>
      <w:r>
        <w:tab/>
        <w:t>-</w:t>
      </w:r>
      <w:r>
        <w:tab/>
      </w:r>
      <w:r w:rsidR="00772CE9">
        <w:t xml:space="preserve">The Functional Resource Type OIDs are registered under the </w:t>
      </w:r>
      <w:r w:rsidR="00772CE9" w:rsidRPr="0088477C">
        <w:rPr>
          <w:rFonts w:ascii="Courier New" w:hAnsi="Courier New" w:cs="Courier New"/>
        </w:rPr>
        <w:t>crossSupportFunctionalities</w:t>
      </w:r>
      <w:r w:rsidR="00772CE9">
        <w:t xml:space="preserve"> branch of the CCSDS Object Identifier Tree, which is specified in reference [4] as:</w:t>
      </w:r>
    </w:p>
    <w:p w14:paraId="7E4CC3AD" w14:textId="1A3C5F4C" w:rsidR="00772CE9" w:rsidRDefault="00772CE9" w:rsidP="0088477C">
      <w:pPr>
        <w:ind w:left="2070"/>
      </w:pPr>
      <w:r w:rsidRPr="00772CE9">
        <w:rPr>
          <w:noProof/>
          <w:szCs w:val="24"/>
        </w:rPr>
        <w:t xml:space="preserve">{ iso(1)  identified-organization(3)  standards-producing-organization(112)  </w:t>
      </w:r>
      <w:r w:rsidRPr="00772CE9">
        <w:rPr>
          <w:rFonts w:cs="Courier New"/>
          <w:noProof/>
          <w:szCs w:val="24"/>
        </w:rPr>
        <w:t xml:space="preserve">ccsds(4) css(4) </w:t>
      </w:r>
      <w:r w:rsidRPr="00772CE9">
        <w:rPr>
          <w:szCs w:val="24"/>
        </w:rPr>
        <w:t xml:space="preserve"> crossSupportResources(2)  crossSupportFunctionalities(1)}</w:t>
      </w:r>
      <w:r w:rsidRPr="00372367">
        <w:t xml:space="preserve"> </w:t>
      </w:r>
    </w:p>
    <w:p w14:paraId="4AD16A35" w14:textId="77777777" w:rsidR="00772CE9" w:rsidRDefault="00772CE9" w:rsidP="0088477C">
      <w:pPr>
        <w:ind w:left="1890"/>
      </w:pPr>
      <w:r>
        <w:t xml:space="preserve">The FR Type OID for a given FR is therefore designated in the SANA FR Registry by </w:t>
      </w:r>
    </w:p>
    <w:p w14:paraId="5EE45496" w14:textId="0795EB1A" w:rsidR="00772CE9" w:rsidRPr="00772CE9" w:rsidRDefault="00772CE9" w:rsidP="0088477C">
      <w:pPr>
        <w:ind w:left="2160"/>
        <w:rPr>
          <w:szCs w:val="24"/>
        </w:rPr>
      </w:pPr>
      <w:r w:rsidRPr="00772CE9">
        <w:rPr>
          <w:noProof/>
          <w:szCs w:val="24"/>
        </w:rPr>
        <w:t xml:space="preserve">{ iso(1)  identified-organization(3)  standards-producing-organization(112)  </w:t>
      </w:r>
      <w:r w:rsidRPr="00772CE9">
        <w:rPr>
          <w:rFonts w:cs="Courier New"/>
          <w:noProof/>
          <w:szCs w:val="24"/>
        </w:rPr>
        <w:t xml:space="preserve">ccsds(4) css(4) </w:t>
      </w:r>
      <w:r w:rsidRPr="00772CE9">
        <w:rPr>
          <w:szCs w:val="24"/>
        </w:rPr>
        <w:t xml:space="preserve"> crossSupportResources(2)  crossSupportFunctionalities(1)   </w:t>
      </w:r>
      <w:r w:rsidRPr="00772CE9">
        <w:rPr>
          <w:szCs w:val="24"/>
        </w:rPr>
        <w:br/>
        <w:t>&lt;</w:t>
      </w:r>
      <w:r w:rsidR="001B3844">
        <w:t>Functional Resource Type classifier</w:t>
      </w:r>
      <w:r w:rsidRPr="00772CE9">
        <w:rPr>
          <w:szCs w:val="24"/>
        </w:rPr>
        <w:t>&gt;</w:t>
      </w:r>
      <w:r w:rsidR="001B3844">
        <w:rPr>
          <w:szCs w:val="24"/>
        </w:rPr>
        <w:t>…</w:t>
      </w:r>
      <w:r w:rsidRPr="00772CE9">
        <w:rPr>
          <w:szCs w:val="24"/>
        </w:rPr>
        <w:t xml:space="preserve">&lt;FR Type OID </w:t>
      </w:r>
      <w:r w:rsidR="001B3844">
        <w:rPr>
          <w:szCs w:val="24"/>
        </w:rPr>
        <w:t>bit&gt;</w:t>
      </w:r>
      <w:r w:rsidRPr="00772CE9">
        <w:rPr>
          <w:szCs w:val="24"/>
        </w:rPr>
        <w:t>}</w:t>
      </w:r>
    </w:p>
    <w:p w14:paraId="3A349526" w14:textId="7468613B" w:rsidR="00772CE9" w:rsidRDefault="00772CE9" w:rsidP="0088477C">
      <w:pPr>
        <w:ind w:left="1890"/>
      </w:pPr>
      <w:r>
        <w:t xml:space="preserve">where </w:t>
      </w:r>
      <w:r w:rsidRPr="009F1597">
        <w:rPr>
          <w:i/>
        </w:rPr>
        <w:t>FR Type OID</w:t>
      </w:r>
      <w:r>
        <w:t xml:space="preserve"> bit is the distinguishing number of the that FR’s OID.</w:t>
      </w:r>
    </w:p>
    <w:p w14:paraId="04BA87DB" w14:textId="77777777" w:rsidR="000350B1" w:rsidRDefault="000350B1" w:rsidP="000350B1">
      <w:pPr>
        <w:pStyle w:val="List"/>
        <w:numPr>
          <w:ilvl w:val="0"/>
          <w:numId w:val="368"/>
        </w:numPr>
        <w:ind w:left="720"/>
      </w:pPr>
      <w:r>
        <w:t>the status of the SANA Functional Resource Registry information for the functional resource as of the current version of this Recommended Practice. The status can be one of:</w:t>
      </w:r>
    </w:p>
    <w:p w14:paraId="02FA8F97" w14:textId="77777777" w:rsidR="000350B1" w:rsidRDefault="000350B1" w:rsidP="000350B1">
      <w:pPr>
        <w:pStyle w:val="List"/>
        <w:numPr>
          <w:ilvl w:val="0"/>
          <w:numId w:val="438"/>
        </w:numPr>
      </w:pPr>
      <w:r>
        <w:t xml:space="preserve">Approved – the FR has be registered in the SANA Approved FR registry and can be used by operational systems; </w:t>
      </w:r>
    </w:p>
    <w:p w14:paraId="353A4990" w14:textId="278A38BC" w:rsidR="000350B1" w:rsidRDefault="000350B1" w:rsidP="00226107">
      <w:pPr>
        <w:pStyle w:val="List"/>
        <w:numPr>
          <w:ilvl w:val="0"/>
          <w:numId w:val="438"/>
        </w:numPr>
      </w:pPr>
      <w:r>
        <w:t>Candidate - the FR has been posted to the SANA Candidate FR registry with a projected date for registration in the Approved FR registry. It is assumed that the FR is under review.</w:t>
      </w:r>
    </w:p>
    <w:p w14:paraId="1824F122" w14:textId="77777777" w:rsidR="000350B1" w:rsidRDefault="000350B1" w:rsidP="000350B1">
      <w:pPr>
        <w:pStyle w:val="List"/>
        <w:numPr>
          <w:ilvl w:val="0"/>
          <w:numId w:val="368"/>
        </w:numPr>
        <w:ind w:left="720"/>
      </w:pPr>
      <w:r>
        <w:t xml:space="preserve">the specific functions of the pertinent CCSDS Recommended Standard(s) is(are) identified. </w:t>
      </w:r>
    </w:p>
    <w:p w14:paraId="5C435455" w14:textId="7A9D1EF8" w:rsidR="000350B1" w:rsidRDefault="000350B1" w:rsidP="000350B1">
      <w:pPr>
        <w:pStyle w:val="List2"/>
        <w:numPr>
          <w:ilvl w:val="0"/>
          <w:numId w:val="439"/>
        </w:numPr>
      </w:pPr>
      <w:r>
        <w:t xml:space="preserve">For each Recommended Standard cited as a source of FR functionality, (a) </w:t>
      </w:r>
      <w:r w:rsidR="00772CE9">
        <w:t>the FR definition addresses</w:t>
      </w:r>
      <w:r>
        <w:t xml:space="preserve"> whether the Recomm</w:t>
      </w:r>
      <w:r w:rsidR="00772CE9">
        <w:t>en</w:t>
      </w:r>
      <w:r>
        <w:t xml:space="preserve">ded Standard specifies the managed parameters associated with that functionality, (b) if it does </w:t>
      </w:r>
      <w:r w:rsidR="00772CE9">
        <w:t>specify the managed parameters</w:t>
      </w:r>
      <w:r>
        <w:t xml:space="preserve">, </w:t>
      </w:r>
      <w:r w:rsidR="00772CE9">
        <w:t xml:space="preserve">the FR definition </w:t>
      </w:r>
      <w:r>
        <w:t>identifies any of those managed parameters that are NOT mapped to the configuration parameters of the FR</w:t>
      </w:r>
      <w:r w:rsidR="00772CE9">
        <w:t xml:space="preserve">, </w:t>
      </w:r>
      <w:r>
        <w:t>and specifies how those managed parameters are set instead;</w:t>
      </w:r>
    </w:p>
    <w:p w14:paraId="1E071673" w14:textId="1680A025" w:rsidR="000350B1" w:rsidRDefault="000350B1" w:rsidP="000350B1">
      <w:pPr>
        <w:pStyle w:val="Notelevel4"/>
      </w:pPr>
      <w:r>
        <w:t>NOTE</w:t>
      </w:r>
      <w:r w:rsidRPr="00751F21">
        <w:tab/>
        <w:t>–</w:t>
      </w:r>
      <w:r w:rsidRPr="00751F21">
        <w:tab/>
      </w:r>
      <w:r>
        <w:t xml:space="preserve">Due to the application of information sharing (see </w:t>
      </w:r>
      <w:r>
        <w:fldChar w:fldCharType="begin"/>
      </w:r>
      <w:r>
        <w:instrText xml:space="preserve"> REF _Ref18914002 \r \h </w:instrText>
      </w:r>
      <w:r>
        <w:fldChar w:fldCharType="separate"/>
      </w:r>
      <w:ins w:id="136" w:author="John Pietras" w:date="2020-12-15T16:23:00Z">
        <w:r w:rsidR="00C549F3">
          <w:t>2.6.5</w:t>
        </w:r>
      </w:ins>
      <w:del w:id="137" w:author="John Pietras" w:date="2020-12-15T16:23:00Z">
        <w:r w:rsidR="00C40926" w:rsidDel="00C549F3">
          <w:delText>2.6.3</w:delText>
        </w:r>
      </w:del>
      <w:r>
        <w:fldChar w:fldCharType="end"/>
      </w:r>
      <w:r>
        <w:t xml:space="preserve">), parameters that are defined in a Recommneded Standard may have their values specified in an FR that is different from the FR that implements the functionality of that Recommended Standard, either directly or by derivation. </w:t>
      </w:r>
    </w:p>
    <w:p w14:paraId="10F4FDE4" w14:textId="77777777" w:rsidR="000350B1" w:rsidRDefault="000350B1" w:rsidP="000350B1">
      <w:pPr>
        <w:pStyle w:val="List2"/>
        <w:numPr>
          <w:ilvl w:val="0"/>
          <w:numId w:val="439"/>
        </w:numPr>
      </w:pPr>
      <w:r>
        <w:lastRenderedPageBreak/>
        <w:t xml:space="preserve">If the FR performs multiple functions of the source Recommended Standard(s), a diagram of the internal structure of the FR is provided; </w:t>
      </w:r>
    </w:p>
    <w:p w14:paraId="21BCCB94" w14:textId="77777777" w:rsidR="000350B1" w:rsidRDefault="000350B1" w:rsidP="000350B1">
      <w:pPr>
        <w:pStyle w:val="List"/>
        <w:numPr>
          <w:ilvl w:val="0"/>
          <w:numId w:val="368"/>
        </w:numPr>
        <w:ind w:left="720"/>
      </w:pPr>
      <w:r>
        <w:t xml:space="preserve">relationships of the functional resource with other functional resources outside the Functional Resource Set are identified in terms of </w:t>
      </w:r>
    </w:p>
    <w:p w14:paraId="62DAA5A2" w14:textId="77777777" w:rsidR="000350B1" w:rsidRDefault="000350B1" w:rsidP="000350B1">
      <w:pPr>
        <w:pStyle w:val="List2"/>
        <w:numPr>
          <w:ilvl w:val="0"/>
          <w:numId w:val="441"/>
        </w:numPr>
      </w:pPr>
      <w:r>
        <w:t xml:space="preserve">SAPs that are accessible by external FRs; </w:t>
      </w:r>
    </w:p>
    <w:p w14:paraId="791132E1" w14:textId="77777777" w:rsidR="000350B1" w:rsidRDefault="000350B1" w:rsidP="000350B1">
      <w:pPr>
        <w:pStyle w:val="List2"/>
        <w:numPr>
          <w:ilvl w:val="0"/>
          <w:numId w:val="441"/>
        </w:numPr>
      </w:pPr>
      <w:r>
        <w:t xml:space="preserve">SAPs of external FRs that are accessed by the functional resource; </w:t>
      </w:r>
    </w:p>
    <w:p w14:paraId="23D9EBAF" w14:textId="77777777" w:rsidR="000350B1" w:rsidRDefault="000350B1" w:rsidP="000350B1">
      <w:pPr>
        <w:pStyle w:val="List2"/>
        <w:numPr>
          <w:ilvl w:val="0"/>
          <w:numId w:val="441"/>
        </w:numPr>
      </w:pPr>
      <w:r>
        <w:t>ancillary interfaces that are provided by the FR; and</w:t>
      </w:r>
    </w:p>
    <w:p w14:paraId="7A335B7B" w14:textId="77777777" w:rsidR="000350B1" w:rsidRDefault="000350B1" w:rsidP="000350B1">
      <w:pPr>
        <w:pStyle w:val="List2"/>
        <w:numPr>
          <w:ilvl w:val="0"/>
          <w:numId w:val="441"/>
        </w:numPr>
      </w:pPr>
      <w:r>
        <w:t>ancillary interfaces that are required by the FR (and if the ancillary interfaces are optionally required, the conditions under which they are required);</w:t>
      </w:r>
    </w:p>
    <w:p w14:paraId="7C145AF3" w14:textId="71E0B9FD" w:rsidR="005D5F15" w:rsidRPr="005D5F15" w:rsidRDefault="0077424F" w:rsidP="00C562D6">
      <w:r>
        <w:t xml:space="preserve">This Recommended </w:t>
      </w:r>
      <w:r w:rsidR="00353E57">
        <w:t xml:space="preserve">Practice </w:t>
      </w:r>
      <w:r>
        <w:t xml:space="preserve">uses </w:t>
      </w:r>
      <w:r w:rsidR="005D5F15">
        <w:t xml:space="preserve">graphical conventions </w:t>
      </w:r>
      <w:r>
        <w:t>based on Unified Modeling Language (UML</w:t>
      </w:r>
      <w:r w:rsidR="004E3917">
        <w:t xml:space="preserve">, reference </w:t>
      </w:r>
      <w:r w:rsidR="004E3917">
        <w:fldChar w:fldCharType="begin"/>
      </w:r>
      <w:r w:rsidR="004E3917">
        <w:instrText xml:space="preserve"> REF nRef_OMG_UML \h </w:instrText>
      </w:r>
      <w:r w:rsidR="004E3917">
        <w:fldChar w:fldCharType="separate"/>
      </w:r>
      <w:r w:rsidR="00C549F3">
        <w:rPr>
          <w:spacing w:val="-2"/>
        </w:rPr>
        <w:t>[44]</w:t>
      </w:r>
      <w:r w:rsidR="004E3917">
        <w:fldChar w:fldCharType="end"/>
      </w:r>
      <w:r>
        <w:t>) concepts and graphical notation to represent relationships among Functional Resources. In particular, the UML concepts of composition, provided interfaces, and required interfaces, and their respective graphical notations, are used. The application of these UML concepts and graphical notations is described in</w:t>
      </w:r>
      <w:r w:rsidR="00D11C8A">
        <w:t xml:space="preserve"> </w:t>
      </w:r>
      <w:r w:rsidR="00D11C8A">
        <w:fldChar w:fldCharType="begin"/>
      </w:r>
      <w:r w:rsidR="00D11C8A">
        <w:instrText xml:space="preserve"> REF _Ref18591204 \r \h </w:instrText>
      </w:r>
      <w:r w:rsidR="00D11C8A">
        <w:fldChar w:fldCharType="separate"/>
      </w:r>
      <w:r w:rsidR="00C549F3">
        <w:t>2.3</w:t>
      </w:r>
      <w:r w:rsidR="00D11C8A">
        <w:fldChar w:fldCharType="end"/>
      </w:r>
      <w:r w:rsidR="00D11C8A">
        <w:t xml:space="preserve"> and</w:t>
      </w:r>
      <w:r w:rsidR="004711A8">
        <w:t xml:space="preserve"> </w:t>
      </w:r>
      <w:r w:rsidR="004711A8">
        <w:fldChar w:fldCharType="begin"/>
      </w:r>
      <w:r w:rsidR="004711A8">
        <w:instrText xml:space="preserve"> REF _Ref45026991 \r \h </w:instrText>
      </w:r>
      <w:r w:rsidR="004711A8">
        <w:fldChar w:fldCharType="separate"/>
      </w:r>
      <w:r w:rsidR="00C549F3">
        <w:t>2.5</w:t>
      </w:r>
      <w:r w:rsidR="004711A8">
        <w:fldChar w:fldCharType="end"/>
      </w:r>
      <w:r>
        <w:t>.</w:t>
      </w:r>
    </w:p>
    <w:p w14:paraId="7EAD1DB0" w14:textId="77777777" w:rsidR="00696E90" w:rsidRDefault="00696E90" w:rsidP="00696E90">
      <w:pPr>
        <w:pStyle w:val="Heading2"/>
        <w:spacing w:before="480"/>
      </w:pPr>
      <w:bookmarkStart w:id="138" w:name="_Toc325638139"/>
      <w:bookmarkStart w:id="139" w:name="_Toc325638315"/>
      <w:bookmarkStart w:id="140" w:name="_Toc326237462"/>
      <w:bookmarkStart w:id="141" w:name="_Toc328404545"/>
      <w:bookmarkStart w:id="142" w:name="_Toc330299637"/>
      <w:bookmarkStart w:id="143" w:name="_Toc333393254"/>
      <w:bookmarkStart w:id="144" w:name="_Toc336865130"/>
      <w:bookmarkStart w:id="145" w:name="_Toc353200202"/>
      <w:bookmarkStart w:id="146" w:name="_Toc44312448"/>
      <w:r w:rsidRPr="00ED5CDA">
        <w:t>References</w:t>
      </w:r>
      <w:bookmarkEnd w:id="50"/>
      <w:bookmarkEnd w:id="51"/>
      <w:bookmarkEnd w:id="99"/>
      <w:bookmarkEnd w:id="138"/>
      <w:bookmarkEnd w:id="139"/>
      <w:bookmarkEnd w:id="140"/>
      <w:bookmarkEnd w:id="141"/>
      <w:bookmarkEnd w:id="142"/>
      <w:bookmarkEnd w:id="143"/>
      <w:bookmarkEnd w:id="144"/>
      <w:bookmarkEnd w:id="145"/>
      <w:bookmarkEnd w:id="146"/>
    </w:p>
    <w:p w14:paraId="7EAD1DB1" w14:textId="10466D34" w:rsidR="00C21A38" w:rsidRDefault="00C21A38" w:rsidP="00C21A38">
      <w:r w:rsidRPr="001A3509">
        <w:t xml:space="preserve">The following documents </w:t>
      </w:r>
      <w:r>
        <w:t xml:space="preserve">are </w:t>
      </w:r>
      <w:r w:rsidRPr="001A3509">
        <w:t>reference</w:t>
      </w:r>
      <w:r>
        <w:t>d</w:t>
      </w:r>
      <w:r w:rsidRPr="001A3509">
        <w:t xml:space="preserve"> in this</w:t>
      </w:r>
      <w:r w:rsidR="00986AAE">
        <w:t xml:space="preserve"> Recommended Practice</w:t>
      </w:r>
      <w:r w:rsidRPr="001A3509">
        <w:t xml:space="preserve">. At the time of publication, the editions indicated were valid. All documents are subject to revision, and users of this </w:t>
      </w:r>
      <w:r w:rsidR="00BC05BC">
        <w:t>Recommended Practice</w:t>
      </w:r>
      <w:r w:rsidR="00BC05BC" w:rsidDel="00986AAE">
        <w:t xml:space="preserve">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p w14:paraId="7EAD1DC0" w14:textId="2523BCE1" w:rsidR="00D705FD" w:rsidRDefault="000F337D" w:rsidP="00231634">
      <w:pPr>
        <w:pStyle w:val="References"/>
      </w:pPr>
      <w:bookmarkStart w:id="147" w:name="R_910x4b2CrossSupportReferenceModelPart1"/>
      <w:bookmarkStart w:id="148" w:name="nRef_910x4_CSRM"/>
      <w:r w:rsidRPr="004D11AE">
        <w:t>[</w:t>
      </w:r>
      <w:fldSimple w:instr=" SEQ ref \s 8 \* MERGEFORMAT \* MERGEFORMAT ">
        <w:r w:rsidR="00C549F3">
          <w:rPr>
            <w:noProof/>
          </w:rPr>
          <w:t>1</w:t>
        </w:r>
      </w:fldSimple>
      <w:r w:rsidRPr="004D11AE">
        <w:t>]</w:t>
      </w:r>
      <w:bookmarkEnd w:id="147"/>
      <w:r w:rsidRPr="004D11AE">
        <w:tab/>
      </w:r>
      <w:bookmarkEnd w:id="148"/>
      <w:r w:rsidR="00B57C4D" w:rsidRPr="003B67C6">
        <w:rPr>
          <w:i/>
        </w:rPr>
        <w:t>Cross Support Reference Model—Part 1: Space Link Extension Services</w:t>
      </w:r>
      <w:r w:rsidR="00B57C4D" w:rsidRPr="003B67C6">
        <w:t>.  Recommendation for Space Data System Standards, CCSDS 910.4-B-2. Blue Book.  Issue 2. Washington, D.C.: CCSDS, October 2005.</w:t>
      </w:r>
    </w:p>
    <w:p w14:paraId="6C549A1B" w14:textId="61FC882E" w:rsidR="00173C04" w:rsidRPr="003B67C6" w:rsidRDefault="00BB4AF0" w:rsidP="00173C04">
      <w:pPr>
        <w:pStyle w:val="References"/>
      </w:pPr>
      <w:bookmarkStart w:id="149" w:name="R_913x1b2SleInternetProtocolforTs"/>
      <w:bookmarkStart w:id="150" w:name="nRef_911x1RAF"/>
      <w:r w:rsidRPr="004D11AE">
        <w:rPr>
          <w:color w:val="000000"/>
        </w:rPr>
        <w:t>[</w:t>
      </w:r>
      <w:fldSimple w:instr=" SEQ ref \s 8 \* MERGEFORMAT \* MERGEFORMAT ">
        <w:r w:rsidR="00C549F3">
          <w:rPr>
            <w:noProof/>
          </w:rPr>
          <w:t>2</w:t>
        </w:r>
      </w:fldSimple>
      <w:r w:rsidRPr="004D11AE">
        <w:rPr>
          <w:color w:val="000000"/>
        </w:rPr>
        <w:t>]</w:t>
      </w:r>
      <w:bookmarkEnd w:id="149"/>
      <w:r w:rsidRPr="004D11AE">
        <w:rPr>
          <w:color w:val="000000"/>
        </w:rPr>
        <w:tab/>
      </w:r>
      <w:bookmarkEnd w:id="150"/>
      <w:r w:rsidR="00173C04" w:rsidRPr="003B67C6">
        <w:rPr>
          <w:i/>
        </w:rPr>
        <w:t>Space Link Extension—Return All Frames Service Specification</w:t>
      </w:r>
      <w:r w:rsidR="00173C04" w:rsidRPr="003B67C6">
        <w:t>. Recommendation for Space Data System Standards, CCSDS 911.1-B-</w:t>
      </w:r>
      <w:r w:rsidR="00824389">
        <w:t>4</w:t>
      </w:r>
      <w:r w:rsidR="00173C04" w:rsidRPr="003B67C6">
        <w:t xml:space="preserve">. Blue Book. Issue </w:t>
      </w:r>
      <w:r w:rsidR="00824389">
        <w:t>4</w:t>
      </w:r>
      <w:r w:rsidR="00173C04" w:rsidRPr="003B67C6">
        <w:t xml:space="preserve">. Washington, D.C.: CCSDS, </w:t>
      </w:r>
      <w:r w:rsidR="00824389">
        <w:t>August 2016</w:t>
      </w:r>
      <w:r w:rsidR="00173C04" w:rsidRPr="003B67C6">
        <w:t xml:space="preserve">. </w:t>
      </w:r>
    </w:p>
    <w:p w14:paraId="04A8E1C4" w14:textId="3A24BEE2" w:rsidR="00173C04" w:rsidRPr="003B67C6" w:rsidRDefault="00BB4AF0" w:rsidP="00173C04">
      <w:pPr>
        <w:pStyle w:val="References"/>
      </w:pPr>
      <w:bookmarkStart w:id="151" w:name="_Hlt116190260"/>
      <w:bookmarkStart w:id="152" w:name="nRef_911x2_RCF"/>
      <w:bookmarkEnd w:id="151"/>
      <w:r w:rsidRPr="004D11AE">
        <w:rPr>
          <w:color w:val="000000"/>
        </w:rPr>
        <w:t>[</w:t>
      </w:r>
      <w:fldSimple w:instr=" SEQ ref \s 8 \* MERGEFORMAT \* MERGEFORMAT ">
        <w:r w:rsidR="00C549F3">
          <w:rPr>
            <w:noProof/>
          </w:rPr>
          <w:t>3</w:t>
        </w:r>
      </w:fldSimple>
      <w:r w:rsidRPr="004D11AE">
        <w:rPr>
          <w:color w:val="000000"/>
        </w:rPr>
        <w:t>]</w:t>
      </w:r>
      <w:bookmarkEnd w:id="152"/>
      <w:r w:rsidRPr="004D11AE">
        <w:rPr>
          <w:color w:val="000000"/>
        </w:rPr>
        <w:tab/>
      </w:r>
      <w:r w:rsidR="00173C04" w:rsidRPr="003B67C6">
        <w:rPr>
          <w:i/>
        </w:rPr>
        <w:t>Space Link Extension—Return Channel Frames Service Specification</w:t>
      </w:r>
      <w:r w:rsidR="00173C04" w:rsidRPr="003B67C6">
        <w:t>. Recommendation for Space Data System Standards, CCSDS 911.2-B-</w:t>
      </w:r>
      <w:r w:rsidR="00824389">
        <w:t>3</w:t>
      </w:r>
      <w:r w:rsidR="00173C04" w:rsidRPr="003B67C6">
        <w:t xml:space="preserve">. Blue Book. Issue </w:t>
      </w:r>
      <w:r w:rsidR="00824389">
        <w:t>3</w:t>
      </w:r>
      <w:r w:rsidR="00173C04" w:rsidRPr="003B67C6">
        <w:t xml:space="preserve">. Washington, D.C.: CCSDS, </w:t>
      </w:r>
      <w:r w:rsidR="00824389">
        <w:t>August 2016</w:t>
      </w:r>
      <w:r w:rsidR="00173C04" w:rsidRPr="003B67C6">
        <w:t>.</w:t>
      </w:r>
    </w:p>
    <w:p w14:paraId="281C9DD2" w14:textId="7222DEE1" w:rsidR="00173C04" w:rsidRDefault="00BB4AF0" w:rsidP="00173C04">
      <w:pPr>
        <w:ind w:left="540" w:hanging="540"/>
      </w:pPr>
      <w:bookmarkStart w:id="153" w:name="nRef_921x1CstsSFW"/>
      <w:r w:rsidRPr="004D11AE">
        <w:rPr>
          <w:color w:val="000000"/>
        </w:rPr>
        <w:t>[</w:t>
      </w:r>
      <w:fldSimple w:instr=" SEQ ref \s 8 \* MERGEFORMAT \* MERGEFORMAT ">
        <w:r w:rsidR="00C549F3">
          <w:rPr>
            <w:noProof/>
          </w:rPr>
          <w:t>4</w:t>
        </w:r>
      </w:fldSimple>
      <w:r w:rsidRPr="004D11AE">
        <w:rPr>
          <w:color w:val="000000"/>
        </w:rPr>
        <w:t>]</w:t>
      </w:r>
      <w:bookmarkEnd w:id="153"/>
      <w:r w:rsidRPr="004D11AE">
        <w:rPr>
          <w:color w:val="000000"/>
        </w:rPr>
        <w:tab/>
      </w:r>
      <w:r w:rsidR="00173C04" w:rsidRPr="00E56D6E">
        <w:rPr>
          <w:i/>
        </w:rPr>
        <w:t xml:space="preserve">Cross Support Transfer Service </w:t>
      </w:r>
      <w:r w:rsidR="00173C04">
        <w:rPr>
          <w:i/>
        </w:rPr>
        <w:t xml:space="preserve">- </w:t>
      </w:r>
      <w:r w:rsidR="00173C04" w:rsidRPr="00E56D6E">
        <w:rPr>
          <w:i/>
        </w:rPr>
        <w:t>Specification Framework</w:t>
      </w:r>
      <w:r w:rsidR="00173C04">
        <w:t xml:space="preserve">, </w:t>
      </w:r>
      <w:r w:rsidR="00824389" w:rsidRPr="003B67C6">
        <w:t>Recommendation for Space Data System Standards,</w:t>
      </w:r>
      <w:r w:rsidR="00173C04">
        <w:t xml:space="preserve"> CCSDS 921.1-</w:t>
      </w:r>
      <w:r w:rsidR="00E573BA">
        <w:t xml:space="preserve">B-1. </w:t>
      </w:r>
      <w:r w:rsidR="00E573BA" w:rsidRPr="003B67C6">
        <w:t xml:space="preserve">Blue Book. Issue </w:t>
      </w:r>
      <w:r w:rsidR="00E573BA">
        <w:t>1</w:t>
      </w:r>
      <w:r w:rsidR="00E573BA" w:rsidRPr="003B67C6">
        <w:t xml:space="preserve">. Washington, D.C.: CCSDS, </w:t>
      </w:r>
      <w:r w:rsidR="00E573BA">
        <w:t>April 2017</w:t>
      </w:r>
      <w:r w:rsidR="00E573BA" w:rsidRPr="003B67C6">
        <w:t>.</w:t>
      </w:r>
    </w:p>
    <w:p w14:paraId="019A3734" w14:textId="71EE89AE" w:rsidR="00173C04" w:rsidRDefault="00BB4AF0" w:rsidP="00173C04">
      <w:pPr>
        <w:ind w:left="540" w:hanging="540"/>
      </w:pPr>
      <w:bookmarkStart w:id="154" w:name="nRef_231x0_TC_SCC"/>
      <w:r w:rsidRPr="004D11AE">
        <w:rPr>
          <w:color w:val="000000"/>
        </w:rPr>
        <w:t>[</w:t>
      </w:r>
      <w:fldSimple w:instr=" SEQ ref \s 8 \* MERGEFORMAT \* MERGEFORMAT ">
        <w:r w:rsidR="00C549F3">
          <w:rPr>
            <w:noProof/>
          </w:rPr>
          <w:t>5</w:t>
        </w:r>
      </w:fldSimple>
      <w:r w:rsidRPr="004D11AE">
        <w:rPr>
          <w:color w:val="000000"/>
        </w:rPr>
        <w:t>]</w:t>
      </w:r>
      <w:bookmarkEnd w:id="154"/>
      <w:r w:rsidRPr="004D11AE">
        <w:rPr>
          <w:color w:val="000000"/>
        </w:rPr>
        <w:tab/>
      </w:r>
      <w:r w:rsidR="00173C04" w:rsidRPr="003B67C6">
        <w:rPr>
          <w:i/>
        </w:rPr>
        <w:t>TC Synchronization and Channel Coding</w:t>
      </w:r>
      <w:r w:rsidR="00173C04" w:rsidRPr="003B67C6">
        <w:t>. Recommendation for Space Data System Standards, CCSDS 231.0-B-</w:t>
      </w:r>
      <w:r w:rsidR="00D4572D">
        <w:t>3</w:t>
      </w:r>
      <w:r w:rsidR="00173C04" w:rsidRPr="003B67C6">
        <w:t xml:space="preserve">. Blue Book. Issue </w:t>
      </w:r>
      <w:r w:rsidR="00D4572D">
        <w:t>3</w:t>
      </w:r>
      <w:r w:rsidR="00173C04" w:rsidRPr="003B67C6">
        <w:t>. Washington, D.C.: CCSDS, September 20</w:t>
      </w:r>
      <w:r w:rsidR="00173C04">
        <w:t>1</w:t>
      </w:r>
      <w:r w:rsidR="00D4572D">
        <w:t>7</w:t>
      </w:r>
      <w:r w:rsidR="00173C04" w:rsidRPr="003B67C6">
        <w:t>.</w:t>
      </w:r>
    </w:p>
    <w:p w14:paraId="54B7109B" w14:textId="3939E567" w:rsidR="00173C04" w:rsidRDefault="00BB4AF0" w:rsidP="00173C04">
      <w:pPr>
        <w:ind w:left="540" w:hanging="540"/>
      </w:pPr>
      <w:bookmarkStart w:id="155" w:name="nRef_131x0_TmSync"/>
      <w:r w:rsidRPr="004D11AE">
        <w:rPr>
          <w:color w:val="000000"/>
        </w:rPr>
        <w:lastRenderedPageBreak/>
        <w:t>[</w:t>
      </w:r>
      <w:fldSimple w:instr=" SEQ ref \s 8 \* MERGEFORMAT \* MERGEFORMAT ">
        <w:r w:rsidR="00C549F3">
          <w:rPr>
            <w:noProof/>
          </w:rPr>
          <w:t>6</w:t>
        </w:r>
      </w:fldSimple>
      <w:r w:rsidRPr="004D11AE">
        <w:rPr>
          <w:color w:val="000000"/>
        </w:rPr>
        <w:t>]</w:t>
      </w:r>
      <w:bookmarkEnd w:id="155"/>
      <w:r w:rsidRPr="004D11AE">
        <w:rPr>
          <w:color w:val="000000"/>
        </w:rPr>
        <w:tab/>
      </w:r>
      <w:r w:rsidR="00173C04" w:rsidRPr="003B67C6">
        <w:rPr>
          <w:i/>
        </w:rPr>
        <w:t>TM Synchronization and Channel Coding</w:t>
      </w:r>
      <w:r w:rsidR="00173C04" w:rsidRPr="003B67C6">
        <w:t>. Recommendation for Space Data System Standards, CCSDS 131.0-B-</w:t>
      </w:r>
      <w:r w:rsidR="00E573BA">
        <w:t>3</w:t>
      </w:r>
      <w:r w:rsidR="00173C04" w:rsidRPr="003B67C6">
        <w:t xml:space="preserve">. Blue Book. Issue </w:t>
      </w:r>
      <w:r w:rsidR="00E573BA">
        <w:t>3</w:t>
      </w:r>
      <w:r w:rsidR="00173C04" w:rsidRPr="003B67C6">
        <w:t xml:space="preserve">. Washington, D.C.: CCSDS, </w:t>
      </w:r>
      <w:r w:rsidR="00E573BA">
        <w:t>September 2017</w:t>
      </w:r>
      <w:r w:rsidR="00173C04" w:rsidRPr="003B67C6">
        <w:t>.</w:t>
      </w:r>
    </w:p>
    <w:p w14:paraId="34BBDA14" w14:textId="08A0EE16" w:rsidR="00D77A6C" w:rsidRDefault="00BB4AF0" w:rsidP="00173C04">
      <w:pPr>
        <w:ind w:left="540" w:hanging="540"/>
      </w:pPr>
      <w:bookmarkStart w:id="156" w:name="nRef_905x5_SimpleConfigProfiles"/>
      <w:bookmarkStart w:id="157" w:name="nRef_922_RUFT"/>
      <w:r w:rsidRPr="004D11AE">
        <w:rPr>
          <w:color w:val="000000"/>
        </w:rPr>
        <w:t>[</w:t>
      </w:r>
      <w:fldSimple w:instr=" SEQ ref \s 8 \* MERGEFORMAT \* MERGEFORMAT ">
        <w:r w:rsidR="00C549F3">
          <w:rPr>
            <w:noProof/>
          </w:rPr>
          <w:t>7</w:t>
        </w:r>
      </w:fldSimple>
      <w:r w:rsidRPr="004D11AE">
        <w:rPr>
          <w:color w:val="000000"/>
        </w:rPr>
        <w:t>]</w:t>
      </w:r>
      <w:bookmarkEnd w:id="156"/>
      <w:r w:rsidRPr="004D11AE">
        <w:rPr>
          <w:color w:val="000000"/>
        </w:rPr>
        <w:tab/>
      </w:r>
      <w:bookmarkEnd w:id="157"/>
      <w:r w:rsidR="00D560EE" w:rsidRPr="00D560EE">
        <w:rPr>
          <w:i/>
          <w:szCs w:val="24"/>
        </w:rPr>
        <w:t xml:space="preserve">Requirements for Simple Configuration Profiles </w:t>
      </w:r>
      <w:r w:rsidR="0086224F">
        <w:rPr>
          <w:i/>
          <w:szCs w:val="24"/>
        </w:rPr>
        <w:t>and</w:t>
      </w:r>
      <w:r w:rsidR="00D560EE" w:rsidRPr="00D560EE">
        <w:rPr>
          <w:i/>
          <w:szCs w:val="24"/>
        </w:rPr>
        <w:t xml:space="preserve"> Service Agreements</w:t>
      </w:r>
      <w:r w:rsidR="007A5B03">
        <w:t xml:space="preserve">. </w:t>
      </w:r>
      <w:r w:rsidR="00D560EE">
        <w:t>Cross Support Services Area Draft Technical Note</w:t>
      </w:r>
      <w:r w:rsidR="007A5B03">
        <w:t>. C</w:t>
      </w:r>
      <w:r w:rsidR="00D560EE">
        <w:t xml:space="preserve">SSA </w:t>
      </w:r>
      <w:r w:rsidR="00787111">
        <w:t>902</w:t>
      </w:r>
      <w:r w:rsidR="00D560EE">
        <w:t>.5-TN-1.</w:t>
      </w:r>
      <w:r w:rsidR="000D6DB6">
        <w:t>4</w:t>
      </w:r>
      <w:r w:rsidR="00D560EE">
        <w:t xml:space="preserve">. </w:t>
      </w:r>
      <w:r w:rsidR="000D6DB6">
        <w:t xml:space="preserve">June </w:t>
      </w:r>
      <w:r w:rsidR="00787111">
        <w:t>2019</w:t>
      </w:r>
      <w:r w:rsidR="0086224F">
        <w:t>.</w:t>
      </w:r>
    </w:p>
    <w:p w14:paraId="3707B5F5" w14:textId="7A155487" w:rsidR="00D77A6C" w:rsidRDefault="00BB4AF0" w:rsidP="00173C04">
      <w:pPr>
        <w:ind w:left="540" w:hanging="540"/>
      </w:pPr>
      <w:bookmarkStart w:id="158" w:name="nRef_922x2_TD_CSTS"/>
      <w:r w:rsidRPr="004D11AE">
        <w:rPr>
          <w:color w:val="000000"/>
        </w:rPr>
        <w:t>[</w:t>
      </w:r>
      <w:fldSimple w:instr=" SEQ ref \s 8 \* MERGEFORMAT \* MERGEFORMAT ">
        <w:r w:rsidR="00C549F3">
          <w:rPr>
            <w:noProof/>
          </w:rPr>
          <w:t>8</w:t>
        </w:r>
      </w:fldSimple>
      <w:r w:rsidRPr="004D11AE">
        <w:rPr>
          <w:color w:val="000000"/>
        </w:rPr>
        <w:t>]</w:t>
      </w:r>
      <w:bookmarkEnd w:id="158"/>
      <w:r w:rsidRPr="004D11AE">
        <w:rPr>
          <w:color w:val="000000"/>
        </w:rPr>
        <w:tab/>
      </w:r>
      <w:r w:rsidR="00FA4BA1" w:rsidRPr="00BC01D5">
        <w:rPr>
          <w:i/>
        </w:rPr>
        <w:t>Cross Support Transfer Service</w:t>
      </w:r>
      <w:r w:rsidR="00E573BA">
        <w:rPr>
          <w:i/>
        </w:rPr>
        <w:t>s -</w:t>
      </w:r>
      <w:r w:rsidR="00E573BA" w:rsidRPr="00E573BA">
        <w:rPr>
          <w:i/>
        </w:rPr>
        <w:t xml:space="preserve"> </w:t>
      </w:r>
      <w:r w:rsidR="00E573BA">
        <w:rPr>
          <w:i/>
        </w:rPr>
        <w:t>Tracking</w:t>
      </w:r>
      <w:r w:rsidR="00E573BA" w:rsidRPr="00BC01D5">
        <w:rPr>
          <w:i/>
        </w:rPr>
        <w:t xml:space="preserve"> Data</w:t>
      </w:r>
      <w:r w:rsidR="00E573BA">
        <w:rPr>
          <w:i/>
        </w:rPr>
        <w:t xml:space="preserve"> Service</w:t>
      </w:r>
      <w:r w:rsidR="00FA4BA1">
        <w:t xml:space="preserve">. Draft </w:t>
      </w:r>
      <w:r w:rsidR="00E573BA" w:rsidRPr="003B67C6">
        <w:t>Recommendation for Space Data System Standards</w:t>
      </w:r>
      <w:r w:rsidR="00E573BA">
        <w:t>,</w:t>
      </w:r>
      <w:r w:rsidR="00FA4BA1">
        <w:t xml:space="preserve"> CCSDS 922.</w:t>
      </w:r>
      <w:r w:rsidR="00AE1686">
        <w:t>2</w:t>
      </w:r>
      <w:r w:rsidR="00FA4BA1">
        <w:t>-</w:t>
      </w:r>
      <w:r w:rsidR="00E573BA">
        <w:t>R-1</w:t>
      </w:r>
      <w:r w:rsidR="00FA4BA1">
        <w:t xml:space="preserve">. </w:t>
      </w:r>
      <w:r w:rsidR="00B5212F">
        <w:t xml:space="preserve">August </w:t>
      </w:r>
      <w:r w:rsidR="00E573BA">
        <w:t>2017</w:t>
      </w:r>
      <w:r w:rsidR="00FA4BA1">
        <w:t xml:space="preserve">.  </w:t>
      </w:r>
    </w:p>
    <w:p w14:paraId="66002BD4" w14:textId="547609D6" w:rsidR="00121F9F" w:rsidRDefault="00BB4AF0" w:rsidP="00121F9F">
      <w:pPr>
        <w:ind w:left="540" w:hanging="540"/>
      </w:pPr>
      <w:bookmarkStart w:id="159" w:name="nRef_IOAG1"/>
      <w:bookmarkStart w:id="160" w:name="nRef_IOAG_SC1"/>
      <w:r w:rsidRPr="004D11AE">
        <w:rPr>
          <w:color w:val="000000"/>
        </w:rPr>
        <w:t>[</w:t>
      </w:r>
      <w:fldSimple w:instr=" SEQ ref \s 8 \* MERGEFORMAT \* MERGEFORMAT ">
        <w:r w:rsidR="00C549F3">
          <w:rPr>
            <w:noProof/>
          </w:rPr>
          <w:t>9</w:t>
        </w:r>
      </w:fldSimple>
      <w:r w:rsidRPr="004D11AE">
        <w:rPr>
          <w:color w:val="000000"/>
        </w:rPr>
        <w:t>]</w:t>
      </w:r>
      <w:bookmarkEnd w:id="159"/>
      <w:bookmarkEnd w:id="160"/>
      <w:r w:rsidRPr="004D11AE">
        <w:rPr>
          <w:color w:val="000000"/>
        </w:rPr>
        <w:tab/>
      </w:r>
      <w:r w:rsidR="00121F9F" w:rsidRPr="004F0E77">
        <w:rPr>
          <w:i/>
        </w:rPr>
        <w:t>IOAG Service Catalog #1</w:t>
      </w:r>
      <w:r w:rsidR="004F0E77">
        <w:t xml:space="preserve">. Issue </w:t>
      </w:r>
      <w:r w:rsidR="00E573BA">
        <w:t>2</w:t>
      </w:r>
      <w:r w:rsidR="004F0E77">
        <w:t xml:space="preserve">, Revision </w:t>
      </w:r>
      <w:r w:rsidR="00E573BA">
        <w:t>1</w:t>
      </w:r>
      <w:r w:rsidR="004F0E77">
        <w:t xml:space="preserve">. Interagency Operations Advisory Group. </w:t>
      </w:r>
      <w:r w:rsidR="00E573BA">
        <w:t>February 2017</w:t>
      </w:r>
      <w:r w:rsidR="004F0E77">
        <w:t>.</w:t>
      </w:r>
    </w:p>
    <w:p w14:paraId="5594F76C" w14:textId="28719F4C" w:rsidR="00121F9F" w:rsidRDefault="00BB4AF0" w:rsidP="00121F9F">
      <w:pPr>
        <w:ind w:left="540" w:hanging="540"/>
      </w:pPr>
      <w:bookmarkStart w:id="161" w:name="nRef_922x1_MD_CSTS"/>
      <w:r w:rsidRPr="004D11AE">
        <w:rPr>
          <w:color w:val="000000"/>
        </w:rPr>
        <w:t>[</w:t>
      </w:r>
      <w:fldSimple w:instr=" SEQ ref \s 8 \* MERGEFORMAT \* MERGEFORMAT ">
        <w:r w:rsidR="00C549F3">
          <w:rPr>
            <w:noProof/>
          </w:rPr>
          <w:t>10</w:t>
        </w:r>
      </w:fldSimple>
      <w:r w:rsidRPr="004D11AE">
        <w:rPr>
          <w:color w:val="000000"/>
        </w:rPr>
        <w:t>]</w:t>
      </w:r>
      <w:bookmarkEnd w:id="161"/>
      <w:r w:rsidRPr="004D11AE">
        <w:rPr>
          <w:color w:val="000000"/>
        </w:rPr>
        <w:tab/>
      </w:r>
      <w:r w:rsidR="00121F9F" w:rsidRPr="00BC01D5">
        <w:rPr>
          <w:i/>
        </w:rPr>
        <w:t>Cross Support Transfer Service</w:t>
      </w:r>
      <w:r w:rsidR="00E573BA">
        <w:rPr>
          <w:i/>
        </w:rPr>
        <w:t>s-</w:t>
      </w:r>
      <w:r w:rsidR="00E573BA" w:rsidRPr="00E573BA">
        <w:rPr>
          <w:i/>
        </w:rPr>
        <w:t xml:space="preserve"> </w:t>
      </w:r>
      <w:r w:rsidR="00E573BA" w:rsidRPr="00BC01D5">
        <w:rPr>
          <w:i/>
        </w:rPr>
        <w:t>Monitored Data</w:t>
      </w:r>
      <w:r w:rsidR="00E573BA">
        <w:rPr>
          <w:i/>
        </w:rPr>
        <w:t xml:space="preserve"> Service</w:t>
      </w:r>
      <w:r w:rsidR="00121F9F">
        <w:t xml:space="preserve">. </w:t>
      </w:r>
      <w:r w:rsidR="00E573BA" w:rsidRPr="003B67C6">
        <w:t>Recommendation for Space Data System Standards</w:t>
      </w:r>
      <w:r w:rsidR="00E573BA">
        <w:t>,</w:t>
      </w:r>
      <w:r w:rsidR="00121F9F">
        <w:t xml:space="preserve"> CCSDS 922.1-</w:t>
      </w:r>
      <w:r w:rsidR="00E573BA">
        <w:t>B-1</w:t>
      </w:r>
      <w:r w:rsidR="00121F9F">
        <w:t xml:space="preserve">. </w:t>
      </w:r>
      <w:r w:rsidR="00E573BA" w:rsidRPr="003B67C6">
        <w:t xml:space="preserve">Issue </w:t>
      </w:r>
      <w:r w:rsidR="00E573BA">
        <w:t>3</w:t>
      </w:r>
      <w:r w:rsidR="00E573BA" w:rsidRPr="003B67C6">
        <w:t xml:space="preserve">. Washington, D.C.: CCSDS, </w:t>
      </w:r>
      <w:r w:rsidR="00E573BA">
        <w:t>April 2017</w:t>
      </w:r>
      <w:r w:rsidR="00E573BA" w:rsidRPr="003B67C6">
        <w:t>.</w:t>
      </w:r>
    </w:p>
    <w:p w14:paraId="6AE8F82F" w14:textId="4CECD77B" w:rsidR="00121F9F" w:rsidRDefault="00BB4AF0" w:rsidP="00173C04">
      <w:pPr>
        <w:pStyle w:val="References"/>
      </w:pPr>
      <w:bookmarkStart w:id="162" w:name="nRef_DoatTN"/>
      <w:r w:rsidRPr="004D11AE">
        <w:rPr>
          <w:color w:val="000000"/>
        </w:rPr>
        <w:t>[</w:t>
      </w:r>
      <w:fldSimple w:instr=" SEQ ref \s 8 \* MERGEFORMAT \* MERGEFORMAT ">
        <w:r w:rsidR="00C549F3">
          <w:rPr>
            <w:noProof/>
          </w:rPr>
          <w:t>11</w:t>
        </w:r>
      </w:fldSimple>
      <w:r w:rsidRPr="004D11AE">
        <w:rPr>
          <w:color w:val="000000"/>
        </w:rPr>
        <w:t>]</w:t>
      </w:r>
      <w:bookmarkEnd w:id="162"/>
      <w:r w:rsidRPr="004D11AE">
        <w:rPr>
          <w:color w:val="000000"/>
        </w:rPr>
        <w:tab/>
      </w:r>
      <w:r w:rsidR="00121F9F">
        <w:t xml:space="preserve">Doat, Yves, “Operational Scenario Implementation”, CSTSWG </w:t>
      </w:r>
      <w:r w:rsidR="008E28F1">
        <w:t>T</w:t>
      </w:r>
      <w:r w:rsidR="00121F9F">
        <w:t xml:space="preserve">echnical </w:t>
      </w:r>
      <w:r w:rsidR="008E28F1">
        <w:t>N</w:t>
      </w:r>
      <w:r w:rsidR="00121F9F">
        <w:t>ote. 20 May 2012.</w:t>
      </w:r>
      <w:r w:rsidR="00173C04" w:rsidRPr="003B67C6">
        <w:t xml:space="preserve"> </w:t>
      </w:r>
    </w:p>
    <w:p w14:paraId="5A52B9BA" w14:textId="4187EE85" w:rsidR="00E90BC0" w:rsidRDefault="00BB4AF0" w:rsidP="00E90BC0">
      <w:pPr>
        <w:ind w:left="540" w:hanging="540"/>
      </w:pPr>
      <w:bookmarkStart w:id="163" w:name="nRef_902x0_ESCCS_SM"/>
      <w:r w:rsidRPr="004D11AE">
        <w:rPr>
          <w:color w:val="000000"/>
        </w:rPr>
        <w:t>[</w:t>
      </w:r>
      <w:fldSimple w:instr=" SEQ ref \s 8 \* MERGEFORMAT \* MERGEFORMAT ">
        <w:r w:rsidR="00C549F3">
          <w:rPr>
            <w:noProof/>
          </w:rPr>
          <w:t>12</w:t>
        </w:r>
      </w:fldSimple>
      <w:r w:rsidRPr="004D11AE">
        <w:rPr>
          <w:color w:val="000000"/>
        </w:rPr>
        <w:t>]</w:t>
      </w:r>
      <w:bookmarkEnd w:id="163"/>
      <w:r w:rsidRPr="004D11AE">
        <w:rPr>
          <w:color w:val="000000"/>
        </w:rPr>
        <w:tab/>
      </w:r>
      <w:r w:rsidR="00E90BC0">
        <w:rPr>
          <w:i/>
        </w:rPr>
        <w:t>Extensible</w:t>
      </w:r>
      <w:r w:rsidR="00E90BC0" w:rsidRPr="00E56D6E">
        <w:rPr>
          <w:i/>
        </w:rPr>
        <w:t xml:space="preserve"> Space Communication Cross Support Service Management</w:t>
      </w:r>
      <w:r w:rsidR="00E90BC0" w:rsidRPr="00731B98">
        <w:rPr>
          <w:i/>
        </w:rPr>
        <w:t xml:space="preserve"> </w:t>
      </w:r>
      <w:r w:rsidR="00E90BC0" w:rsidRPr="00E56D6E">
        <w:rPr>
          <w:i/>
        </w:rPr>
        <w:t>Concept</w:t>
      </w:r>
      <w:r w:rsidR="00E90BC0">
        <w:t xml:space="preserve">. Informational Report. </w:t>
      </w:r>
      <w:r w:rsidR="00E07F56">
        <w:t>CCSDS-</w:t>
      </w:r>
      <w:r w:rsidR="00D93856">
        <w:t>902.</w:t>
      </w:r>
      <w:r w:rsidR="00B127A0">
        <w:t>0</w:t>
      </w:r>
      <w:r w:rsidR="00E573BA">
        <w:t>-G-1</w:t>
      </w:r>
      <w:r w:rsidR="00E90BC0">
        <w:t xml:space="preserve">. </w:t>
      </w:r>
      <w:r w:rsidR="00E07F56">
        <w:t>Green Book</w:t>
      </w:r>
      <w:r w:rsidR="00E90BC0">
        <w:t xml:space="preserve">. </w:t>
      </w:r>
      <w:r w:rsidR="00E573BA" w:rsidRPr="003B67C6">
        <w:t xml:space="preserve">Issue </w:t>
      </w:r>
      <w:r w:rsidR="00E573BA">
        <w:t>1</w:t>
      </w:r>
      <w:r w:rsidR="00E573BA" w:rsidRPr="003B67C6">
        <w:t xml:space="preserve">. Washington, D.C.: CCSDS, </w:t>
      </w:r>
      <w:r w:rsidR="00E573BA">
        <w:t>November 2013</w:t>
      </w:r>
      <w:r w:rsidR="00E573BA" w:rsidRPr="003B67C6">
        <w:t>.</w:t>
      </w:r>
    </w:p>
    <w:p w14:paraId="7EAD1DC1" w14:textId="429C9FB5" w:rsidR="00B57C4D" w:rsidRDefault="00BB4AF0" w:rsidP="00E90BC0">
      <w:pPr>
        <w:pStyle w:val="References"/>
      </w:pPr>
      <w:bookmarkStart w:id="164" w:name="nRef_901x0_SCCS_ADD"/>
      <w:r w:rsidRPr="004D11AE">
        <w:rPr>
          <w:color w:val="000000"/>
        </w:rPr>
        <w:t>[</w:t>
      </w:r>
      <w:fldSimple w:instr=" SEQ ref \s 8 \* MERGEFORMAT \* MERGEFORMAT ">
        <w:r w:rsidR="00C549F3">
          <w:rPr>
            <w:noProof/>
          </w:rPr>
          <w:t>13</w:t>
        </w:r>
      </w:fldSimple>
      <w:r w:rsidRPr="004D11AE">
        <w:rPr>
          <w:color w:val="000000"/>
        </w:rPr>
        <w:t>]</w:t>
      </w:r>
      <w:bookmarkEnd w:id="164"/>
      <w:r w:rsidRPr="004D11AE">
        <w:rPr>
          <w:color w:val="000000"/>
        </w:rPr>
        <w:tab/>
      </w:r>
      <w:r w:rsidR="00B57C4D" w:rsidRPr="001725C8">
        <w:rPr>
          <w:i/>
        </w:rPr>
        <w:t xml:space="preserve">Space Communications </w:t>
      </w:r>
      <w:r w:rsidR="00B57C4D" w:rsidRPr="00B57C4D">
        <w:rPr>
          <w:i/>
        </w:rPr>
        <w:t>Cross</w:t>
      </w:r>
      <w:r w:rsidR="00B57C4D" w:rsidRPr="003B67C6">
        <w:rPr>
          <w:i/>
        </w:rPr>
        <w:t xml:space="preserve"> Support</w:t>
      </w:r>
      <w:r w:rsidR="00B57C4D">
        <w:rPr>
          <w:i/>
        </w:rPr>
        <w:t xml:space="preserve"> Architecture Description Document</w:t>
      </w:r>
      <w:r w:rsidR="00B57C4D" w:rsidRPr="003B67C6">
        <w:t>. Report Concerning Space Data System Standards, CCSDS 9</w:t>
      </w:r>
      <w:r w:rsidR="00B57C4D">
        <w:t>01</w:t>
      </w:r>
      <w:r w:rsidR="00B57C4D" w:rsidRPr="003B67C6">
        <w:t>.</w:t>
      </w:r>
      <w:r w:rsidR="00B57C4D">
        <w:t>0</w:t>
      </w:r>
      <w:r w:rsidR="00B57C4D" w:rsidRPr="003B67C6">
        <w:t>-G-</w:t>
      </w:r>
      <w:r w:rsidR="00B57C4D">
        <w:t>1</w:t>
      </w:r>
      <w:r w:rsidR="00B57C4D" w:rsidRPr="003B67C6">
        <w:t xml:space="preserve">. Green Book. Issue </w:t>
      </w:r>
      <w:r w:rsidR="00B57C4D">
        <w:t>1</w:t>
      </w:r>
      <w:r w:rsidR="00B57C4D" w:rsidRPr="003B67C6">
        <w:t xml:space="preserve">.  </w:t>
      </w:r>
      <w:r w:rsidR="00F56441" w:rsidRPr="00093CFB">
        <w:t xml:space="preserve">Washington, D.C.: CCSDS, </w:t>
      </w:r>
      <w:r w:rsidR="00D51029">
        <w:t>November 2013</w:t>
      </w:r>
      <w:r w:rsidR="00F56441" w:rsidRPr="00093CFB">
        <w:t>.</w:t>
      </w:r>
    </w:p>
    <w:p w14:paraId="1CC0A251" w14:textId="434B43F3" w:rsidR="00203DFF" w:rsidRDefault="00BB4AF0" w:rsidP="00203DFF">
      <w:pPr>
        <w:ind w:left="540" w:hanging="540"/>
      </w:pPr>
      <w:bookmarkStart w:id="165" w:name="nRef_910x11_SCCS_SM"/>
      <w:r w:rsidRPr="004D11AE">
        <w:rPr>
          <w:color w:val="000000"/>
        </w:rPr>
        <w:t>[</w:t>
      </w:r>
      <w:fldSimple w:instr=" SEQ ref \s 8 \* MERGEFORMAT \* MERGEFORMAT ">
        <w:r w:rsidR="00C549F3">
          <w:rPr>
            <w:noProof/>
          </w:rPr>
          <w:t>14</w:t>
        </w:r>
      </w:fldSimple>
      <w:r w:rsidRPr="004D11AE">
        <w:rPr>
          <w:color w:val="000000"/>
        </w:rPr>
        <w:t>]</w:t>
      </w:r>
      <w:bookmarkEnd w:id="165"/>
      <w:r w:rsidRPr="004D11AE">
        <w:rPr>
          <w:color w:val="000000"/>
        </w:rPr>
        <w:tab/>
      </w:r>
      <w:r w:rsidR="00203DFF" w:rsidRPr="00E56D6E">
        <w:rPr>
          <w:i/>
        </w:rPr>
        <w:t>Space Communication Cross Support - Service Management – Service Specification</w:t>
      </w:r>
      <w:r w:rsidR="00203DFF">
        <w:t xml:space="preserve">. </w:t>
      </w:r>
      <w:r w:rsidR="00554C4E">
        <w:t xml:space="preserve">Historical </w:t>
      </w:r>
      <w:r w:rsidR="00EB714A">
        <w:t>Recommendation for</w:t>
      </w:r>
      <w:r w:rsidR="00EB714A" w:rsidRPr="003B67C6">
        <w:t xml:space="preserve"> Space Data System Standards, CCSDS 910.11-</w:t>
      </w:r>
      <w:r w:rsidR="00EB714A">
        <w:t>B</w:t>
      </w:r>
      <w:r w:rsidR="00EB714A" w:rsidRPr="003B67C6">
        <w:t>-</w:t>
      </w:r>
      <w:r w:rsidR="00EB714A">
        <w:t>1</w:t>
      </w:r>
      <w:r w:rsidR="00554C4E">
        <w:t>-S</w:t>
      </w:r>
      <w:r w:rsidR="00EB714A" w:rsidRPr="003B67C6">
        <w:t xml:space="preserve">.  </w:t>
      </w:r>
      <w:r w:rsidR="00554C4E">
        <w:t>Silver</w:t>
      </w:r>
      <w:r w:rsidR="00554C4E" w:rsidRPr="003B67C6">
        <w:t xml:space="preserve"> </w:t>
      </w:r>
      <w:r w:rsidR="00EB714A" w:rsidRPr="003B67C6">
        <w:t xml:space="preserve">Book. Issue </w:t>
      </w:r>
      <w:r w:rsidR="00EB714A">
        <w:t>1</w:t>
      </w:r>
      <w:r w:rsidR="00EB714A" w:rsidRPr="003B67C6">
        <w:t xml:space="preserve">. Washington, D.C.: CCSDS, </w:t>
      </w:r>
      <w:r w:rsidR="00EB714A">
        <w:t xml:space="preserve">September </w:t>
      </w:r>
      <w:r w:rsidR="00EB714A" w:rsidRPr="003B67C6">
        <w:t>200</w:t>
      </w:r>
      <w:r w:rsidR="00EB714A">
        <w:t>9</w:t>
      </w:r>
      <w:r w:rsidR="00AF4F4D">
        <w:t>.</w:t>
      </w:r>
    </w:p>
    <w:p w14:paraId="76780226" w14:textId="2C8CE2E1" w:rsidR="0016013B" w:rsidRDefault="00BB4AF0" w:rsidP="00203DFF">
      <w:pPr>
        <w:ind w:left="540" w:hanging="540"/>
      </w:pPr>
      <w:bookmarkStart w:id="166" w:name="nRef_902x_SCCS_SM_SA_CP"/>
      <w:r w:rsidRPr="004D11AE">
        <w:rPr>
          <w:color w:val="000000"/>
        </w:rPr>
        <w:t>[</w:t>
      </w:r>
      <w:fldSimple w:instr=" SEQ ref \s 8 \* MERGEFORMAT \* MERGEFORMAT ">
        <w:r w:rsidR="00C549F3">
          <w:rPr>
            <w:noProof/>
          </w:rPr>
          <w:t>15</w:t>
        </w:r>
      </w:fldSimple>
      <w:r w:rsidRPr="004D11AE">
        <w:rPr>
          <w:color w:val="000000"/>
        </w:rPr>
        <w:t>]</w:t>
      </w:r>
      <w:bookmarkEnd w:id="166"/>
      <w:r w:rsidRPr="004D11AE">
        <w:rPr>
          <w:color w:val="000000"/>
        </w:rPr>
        <w:tab/>
      </w:r>
      <w:r w:rsidR="0016013B" w:rsidRPr="00E56D6E">
        <w:rPr>
          <w:i/>
        </w:rPr>
        <w:t>Space Communication Cross Support Service Management</w:t>
      </w:r>
      <w:r w:rsidR="00E07F56">
        <w:rPr>
          <w:i/>
        </w:rPr>
        <w:t xml:space="preserve"> – Service Agreement and Configuration Profile Data Formats</w:t>
      </w:r>
      <w:r w:rsidR="0016013B">
        <w:t xml:space="preserve">. </w:t>
      </w:r>
      <w:r w:rsidR="00AC038D" w:rsidRPr="003B67C6">
        <w:t>Recommendation for Space Data System Standards, CCSDS 9</w:t>
      </w:r>
      <w:r w:rsidR="00AC038D">
        <w:t>02.5</w:t>
      </w:r>
      <w:r w:rsidR="00AC038D" w:rsidRPr="003B67C6">
        <w:t xml:space="preserve">. </w:t>
      </w:r>
      <w:r w:rsidR="0016013B">
        <w:t>Future Recommended Standard.</w:t>
      </w:r>
    </w:p>
    <w:p w14:paraId="7EAD1DC3" w14:textId="312BE3C5" w:rsidR="003F5810" w:rsidRDefault="00BB4AF0" w:rsidP="00FA5238">
      <w:pPr>
        <w:ind w:left="540" w:hanging="540"/>
      </w:pPr>
      <w:bookmarkStart w:id="167" w:name="nRef_IOAG_SC2"/>
      <w:r w:rsidRPr="004D11AE">
        <w:rPr>
          <w:color w:val="000000"/>
        </w:rPr>
        <w:t>[</w:t>
      </w:r>
      <w:fldSimple w:instr=" SEQ ref \s 8 \* MERGEFORMAT \* MERGEFORMAT ">
        <w:r w:rsidR="00C549F3">
          <w:rPr>
            <w:noProof/>
          </w:rPr>
          <w:t>16</w:t>
        </w:r>
      </w:fldSimple>
      <w:r w:rsidRPr="004D11AE">
        <w:rPr>
          <w:color w:val="000000"/>
        </w:rPr>
        <w:t>]</w:t>
      </w:r>
      <w:bookmarkEnd w:id="167"/>
      <w:r w:rsidRPr="004D11AE">
        <w:rPr>
          <w:color w:val="000000"/>
        </w:rPr>
        <w:tab/>
      </w:r>
      <w:r w:rsidR="004F0E77" w:rsidRPr="004F0E77">
        <w:rPr>
          <w:i/>
        </w:rPr>
        <w:t>IOAG Service Catalog #</w:t>
      </w:r>
      <w:r w:rsidR="004F0E77">
        <w:rPr>
          <w:i/>
        </w:rPr>
        <w:t>2</w:t>
      </w:r>
      <w:r w:rsidR="004F0E77">
        <w:t xml:space="preserve">. Issue 1, Revision </w:t>
      </w:r>
      <w:r w:rsidR="005D5F15">
        <w:t>3</w:t>
      </w:r>
      <w:r w:rsidR="00B41D72">
        <w:t xml:space="preserve">. </w:t>
      </w:r>
      <w:r w:rsidR="004F0E77">
        <w:t xml:space="preserve">Interagency Operations Advisory Group. </w:t>
      </w:r>
      <w:r w:rsidR="005D5F15">
        <w:t>June 2019</w:t>
      </w:r>
      <w:r w:rsidR="004F0E77">
        <w:t>.</w:t>
      </w:r>
    </w:p>
    <w:p w14:paraId="49564EDA" w14:textId="4D45471C" w:rsidR="00FA5238" w:rsidRPr="003B67C6" w:rsidRDefault="00BB4AF0" w:rsidP="00FA5238">
      <w:pPr>
        <w:ind w:left="540" w:hanging="540"/>
      </w:pPr>
      <w:bookmarkStart w:id="168" w:name="nRef_232x0_TC_SDLP"/>
      <w:r w:rsidRPr="0088477C">
        <w:rPr>
          <w:color w:val="000000"/>
          <w:lang w:val="en-GB"/>
        </w:rPr>
        <w:t>[</w:t>
      </w:r>
      <w:r w:rsidRPr="004D11AE">
        <w:fldChar w:fldCharType="begin"/>
      </w:r>
      <w:r w:rsidRPr="0088477C">
        <w:rPr>
          <w:lang w:val="en-GB"/>
        </w:rPr>
        <w:instrText xml:space="preserve"> SEQ ref \s 8 \* MERGEFORMAT \* MERGEFORMAT </w:instrText>
      </w:r>
      <w:r w:rsidRPr="004D11AE">
        <w:fldChar w:fldCharType="separate"/>
      </w:r>
      <w:r w:rsidR="00C549F3">
        <w:rPr>
          <w:noProof/>
          <w:lang w:val="en-GB"/>
        </w:rPr>
        <w:t>17</w:t>
      </w:r>
      <w:r w:rsidRPr="004D11AE">
        <w:fldChar w:fldCharType="end"/>
      </w:r>
      <w:r w:rsidRPr="0088477C">
        <w:rPr>
          <w:color w:val="000000"/>
          <w:lang w:val="en-GB"/>
        </w:rPr>
        <w:t>]</w:t>
      </w:r>
      <w:bookmarkEnd w:id="168"/>
      <w:r w:rsidRPr="0088477C">
        <w:rPr>
          <w:color w:val="000000"/>
          <w:lang w:val="en-GB"/>
        </w:rPr>
        <w:tab/>
      </w:r>
      <w:r w:rsidR="00FA5238" w:rsidRPr="0088477C">
        <w:rPr>
          <w:i/>
          <w:lang w:val="en-GB"/>
        </w:rPr>
        <w:t>TC Space Data Link Protocol</w:t>
      </w:r>
      <w:r w:rsidR="00FA5238" w:rsidRPr="0088477C">
        <w:rPr>
          <w:lang w:val="en-GB"/>
        </w:rPr>
        <w:t xml:space="preserve">. </w:t>
      </w:r>
      <w:r w:rsidR="00FA5238" w:rsidRPr="003B67C6">
        <w:t xml:space="preserve">Recommendation for Space Data System Standards, CCSDS </w:t>
      </w:r>
      <w:r w:rsidR="00FA5238">
        <w:t>232</w:t>
      </w:r>
      <w:r w:rsidR="00FA5238" w:rsidRPr="003B67C6">
        <w:t>.0-B-</w:t>
      </w:r>
      <w:r w:rsidR="00BE7A51">
        <w:t>3</w:t>
      </w:r>
      <w:r w:rsidR="00FA5238" w:rsidRPr="003B67C6">
        <w:t xml:space="preserve">. Blue Book. Issue </w:t>
      </w:r>
      <w:r w:rsidR="00BE7A51">
        <w:t>3</w:t>
      </w:r>
      <w:r w:rsidR="00FA5238" w:rsidRPr="003B67C6">
        <w:t xml:space="preserve">. Washington, D.C.: CCSDS, </w:t>
      </w:r>
      <w:r w:rsidR="00FA5238">
        <w:t>September 201</w:t>
      </w:r>
      <w:r w:rsidR="00BE7A51">
        <w:t>5</w:t>
      </w:r>
      <w:r w:rsidR="00FA5238" w:rsidRPr="003B67C6">
        <w:t>.</w:t>
      </w:r>
    </w:p>
    <w:p w14:paraId="52054170" w14:textId="4F2AC6C6" w:rsidR="00EB714A" w:rsidRDefault="00BB4AF0" w:rsidP="00456F91">
      <w:pPr>
        <w:ind w:left="540" w:hanging="540"/>
      </w:pPr>
      <w:bookmarkStart w:id="169" w:name="nRef_732x0_AOS_SDLP"/>
      <w:r w:rsidRPr="0088477C">
        <w:rPr>
          <w:color w:val="000000"/>
          <w:lang w:val="en-GB"/>
        </w:rPr>
        <w:t>[</w:t>
      </w:r>
      <w:r w:rsidRPr="004D11AE">
        <w:fldChar w:fldCharType="begin"/>
      </w:r>
      <w:r w:rsidRPr="0088477C">
        <w:rPr>
          <w:lang w:val="en-GB"/>
        </w:rPr>
        <w:instrText xml:space="preserve"> SEQ ref \s 8 \* MERGEFORMAT \* MERGEFORMAT </w:instrText>
      </w:r>
      <w:r w:rsidRPr="004D11AE">
        <w:fldChar w:fldCharType="separate"/>
      </w:r>
      <w:r w:rsidR="00C549F3">
        <w:rPr>
          <w:noProof/>
          <w:lang w:val="en-GB"/>
        </w:rPr>
        <w:t>18</w:t>
      </w:r>
      <w:r w:rsidRPr="004D11AE">
        <w:fldChar w:fldCharType="end"/>
      </w:r>
      <w:r w:rsidRPr="0088477C">
        <w:rPr>
          <w:color w:val="000000"/>
          <w:lang w:val="en-GB"/>
        </w:rPr>
        <w:t>]</w:t>
      </w:r>
      <w:bookmarkEnd w:id="169"/>
      <w:r w:rsidRPr="0088477C">
        <w:rPr>
          <w:color w:val="000000"/>
          <w:lang w:val="en-GB"/>
        </w:rPr>
        <w:tab/>
      </w:r>
      <w:r w:rsidR="00456F91" w:rsidRPr="0088477C">
        <w:rPr>
          <w:i/>
          <w:lang w:val="en-GB"/>
        </w:rPr>
        <w:t>AOS Space Data Link Protocol</w:t>
      </w:r>
      <w:r w:rsidR="00456F91" w:rsidRPr="0088477C">
        <w:rPr>
          <w:lang w:val="en-GB"/>
        </w:rPr>
        <w:t xml:space="preserve">. </w:t>
      </w:r>
      <w:r w:rsidR="00456F91" w:rsidRPr="003B67C6">
        <w:t>Recommendation for Space Data System Standards, CCSDS 732.0-B-</w:t>
      </w:r>
      <w:r w:rsidR="00456F91">
        <w:t>2</w:t>
      </w:r>
      <w:r w:rsidR="00456F91" w:rsidRPr="003B67C6">
        <w:t xml:space="preserve">. Blue Book. Issue </w:t>
      </w:r>
      <w:r w:rsidR="00BE7A51">
        <w:t>3</w:t>
      </w:r>
      <w:r w:rsidR="00456F91" w:rsidRPr="003B67C6">
        <w:t xml:space="preserve">. Washington, D.C.: CCSDS, </w:t>
      </w:r>
      <w:r w:rsidR="00BE7A51">
        <w:t>September</w:t>
      </w:r>
      <w:r w:rsidR="00456F91">
        <w:t xml:space="preserve"> 20</w:t>
      </w:r>
      <w:r w:rsidR="00BE7A51">
        <w:t>15</w:t>
      </w:r>
      <w:r w:rsidR="00456F91" w:rsidRPr="003B67C6">
        <w:t>.</w:t>
      </w:r>
    </w:p>
    <w:p w14:paraId="5065F336" w14:textId="7C1A2BD4" w:rsidR="00456F91" w:rsidRDefault="00BB4AF0" w:rsidP="00456F91">
      <w:pPr>
        <w:ind w:left="540" w:hanging="540"/>
      </w:pPr>
      <w:bookmarkStart w:id="170" w:name="nRef_132x0_TM_SDLP"/>
      <w:r w:rsidRPr="0088477C">
        <w:rPr>
          <w:color w:val="000000"/>
          <w:lang w:val="en-GB"/>
        </w:rPr>
        <w:t>[</w:t>
      </w:r>
      <w:r w:rsidRPr="004D11AE">
        <w:fldChar w:fldCharType="begin"/>
      </w:r>
      <w:r w:rsidRPr="0088477C">
        <w:rPr>
          <w:lang w:val="en-GB"/>
        </w:rPr>
        <w:instrText xml:space="preserve"> SEQ ref \s 8 \* MERGEFORMAT \* MERGEFORMAT </w:instrText>
      </w:r>
      <w:r w:rsidRPr="004D11AE">
        <w:fldChar w:fldCharType="separate"/>
      </w:r>
      <w:r w:rsidR="00C549F3">
        <w:rPr>
          <w:noProof/>
          <w:lang w:val="en-GB"/>
        </w:rPr>
        <w:t>19</w:t>
      </w:r>
      <w:r w:rsidRPr="004D11AE">
        <w:fldChar w:fldCharType="end"/>
      </w:r>
      <w:r w:rsidRPr="0088477C">
        <w:rPr>
          <w:color w:val="000000"/>
          <w:lang w:val="en-GB"/>
        </w:rPr>
        <w:t>]</w:t>
      </w:r>
      <w:bookmarkEnd w:id="170"/>
      <w:r w:rsidRPr="0088477C">
        <w:rPr>
          <w:color w:val="000000"/>
          <w:lang w:val="en-GB"/>
        </w:rPr>
        <w:tab/>
      </w:r>
      <w:r w:rsidR="00456F91" w:rsidRPr="0088477C">
        <w:rPr>
          <w:i/>
          <w:lang w:val="en-GB"/>
        </w:rPr>
        <w:t>TM Space Data Link Protocol</w:t>
      </w:r>
      <w:r w:rsidR="00456F91" w:rsidRPr="0088477C">
        <w:rPr>
          <w:lang w:val="en-GB"/>
        </w:rPr>
        <w:t xml:space="preserve">. </w:t>
      </w:r>
      <w:r w:rsidR="00456F91" w:rsidRPr="003B67C6">
        <w:t>Recommendation for Space Data System Standards, CCSDS 132.0-B-</w:t>
      </w:r>
      <w:r w:rsidR="00B536D3">
        <w:t>2</w:t>
      </w:r>
      <w:r w:rsidR="00456F91" w:rsidRPr="003B67C6">
        <w:t xml:space="preserve">. Blue Book. Issue </w:t>
      </w:r>
      <w:r w:rsidR="00B536D3">
        <w:t>2</w:t>
      </w:r>
      <w:r w:rsidR="00456F91" w:rsidRPr="003B67C6">
        <w:t>. Washington, D.C.: CCSDS, September 20</w:t>
      </w:r>
      <w:r w:rsidR="00B536D3">
        <w:t>15</w:t>
      </w:r>
      <w:r w:rsidR="00456F91">
        <w:t>.</w:t>
      </w:r>
    </w:p>
    <w:p w14:paraId="58AEEBD3" w14:textId="751E3E77" w:rsidR="00456F91" w:rsidRDefault="00BB4AF0" w:rsidP="00456F91">
      <w:pPr>
        <w:ind w:left="540" w:hanging="540"/>
        <w:rPr>
          <w:b/>
        </w:rPr>
      </w:pPr>
      <w:bookmarkStart w:id="171" w:name="nRef_133x0_SPP"/>
      <w:r w:rsidRPr="004D11AE">
        <w:rPr>
          <w:color w:val="000000"/>
        </w:rPr>
        <w:lastRenderedPageBreak/>
        <w:t>[</w:t>
      </w:r>
      <w:fldSimple w:instr=" SEQ ref \s 8 \* MERGEFORMAT \* MERGEFORMAT ">
        <w:r w:rsidR="00C549F3">
          <w:rPr>
            <w:noProof/>
          </w:rPr>
          <w:t>20</w:t>
        </w:r>
      </w:fldSimple>
      <w:r w:rsidRPr="004D11AE">
        <w:rPr>
          <w:color w:val="000000"/>
        </w:rPr>
        <w:t>]</w:t>
      </w:r>
      <w:bookmarkEnd w:id="171"/>
      <w:r w:rsidRPr="004D11AE">
        <w:rPr>
          <w:color w:val="000000"/>
        </w:rPr>
        <w:tab/>
      </w:r>
      <w:r w:rsidR="00456F91" w:rsidRPr="003B67C6">
        <w:rPr>
          <w:i/>
        </w:rPr>
        <w:t>Space Packet Protocol</w:t>
      </w:r>
      <w:r w:rsidR="00456F91" w:rsidRPr="003B67C6">
        <w:t>. Recommendation for Space Data System Standards, CCSDS 133.0-B-</w:t>
      </w:r>
      <w:del w:id="172" w:author="John Pietras" w:date="2020-10-23T10:55:00Z">
        <w:r w:rsidR="00456F91" w:rsidRPr="003B67C6" w:rsidDel="001F01B2">
          <w:delText>1</w:delText>
        </w:r>
      </w:del>
      <w:ins w:id="173" w:author="John Pietras" w:date="2020-10-23T10:55:00Z">
        <w:r w:rsidR="001F01B2">
          <w:t>2</w:t>
        </w:r>
      </w:ins>
      <w:r w:rsidR="00456F91" w:rsidRPr="003B67C6">
        <w:t xml:space="preserve">. Blue Book. Issue </w:t>
      </w:r>
      <w:del w:id="174" w:author="John Pietras" w:date="2020-10-23T10:55:00Z">
        <w:r w:rsidR="00456F91" w:rsidRPr="003B67C6" w:rsidDel="001F01B2">
          <w:delText>1</w:delText>
        </w:r>
      </w:del>
      <w:ins w:id="175" w:author="John Pietras" w:date="2020-10-23T10:55:00Z">
        <w:r w:rsidR="001F01B2">
          <w:t>2</w:t>
        </w:r>
      </w:ins>
      <w:r w:rsidR="00456F91" w:rsidRPr="003B67C6">
        <w:t xml:space="preserve">. Washington, D.C.: CCSDS, </w:t>
      </w:r>
      <w:del w:id="176" w:author="John Pietras" w:date="2020-10-23T10:55:00Z">
        <w:r w:rsidR="00456F91" w:rsidRPr="003B67C6" w:rsidDel="001F01B2">
          <w:delText>September 2003</w:delText>
        </w:r>
        <w:r w:rsidR="00797698" w:rsidDel="001F01B2">
          <w:delText xml:space="preserve"> (includes updates through Technical Corrigendum 2, dated September 2012)</w:delText>
        </w:r>
        <w:r w:rsidR="00456F91" w:rsidRPr="003B67C6" w:rsidDel="001F01B2">
          <w:delText>.</w:delText>
        </w:r>
      </w:del>
      <w:ins w:id="177" w:author="John Pietras" w:date="2020-10-23T10:55:00Z">
        <w:r w:rsidR="001F01B2">
          <w:t>June 2020.</w:t>
        </w:r>
      </w:ins>
    </w:p>
    <w:p w14:paraId="2EAC472C" w14:textId="49F191CE" w:rsidR="00EB714A" w:rsidRDefault="00BB4AF0" w:rsidP="00456F91">
      <w:pPr>
        <w:ind w:left="540" w:hanging="540"/>
      </w:pPr>
      <w:bookmarkStart w:id="178" w:name="nRef_232x1_COP_1"/>
      <w:r w:rsidRPr="004D11AE">
        <w:rPr>
          <w:color w:val="000000"/>
        </w:rPr>
        <w:t>[</w:t>
      </w:r>
      <w:fldSimple w:instr=" SEQ ref \s 8 \* MERGEFORMAT \* MERGEFORMAT ">
        <w:r w:rsidR="00C549F3">
          <w:rPr>
            <w:noProof/>
          </w:rPr>
          <w:t>21</w:t>
        </w:r>
      </w:fldSimple>
      <w:r w:rsidRPr="004D11AE">
        <w:rPr>
          <w:color w:val="000000"/>
        </w:rPr>
        <w:t>]</w:t>
      </w:r>
      <w:bookmarkEnd w:id="178"/>
      <w:r w:rsidRPr="004D11AE">
        <w:rPr>
          <w:color w:val="000000"/>
        </w:rPr>
        <w:tab/>
      </w:r>
      <w:r w:rsidR="00456F91" w:rsidRPr="003B67C6">
        <w:rPr>
          <w:i/>
        </w:rPr>
        <w:t>Communications Operation Procedure-1</w:t>
      </w:r>
      <w:r w:rsidR="00456F91" w:rsidRPr="003B67C6">
        <w:t>. Recommendation for Space Data System Standards, CCSDS 232.1-B-</w:t>
      </w:r>
      <w:r w:rsidR="009F31FB">
        <w:t>2</w:t>
      </w:r>
      <w:r w:rsidR="00456F91" w:rsidRPr="003B67C6">
        <w:t xml:space="preserve">. Blue Book. Issue </w:t>
      </w:r>
      <w:r w:rsidR="009F31FB">
        <w:t>2</w:t>
      </w:r>
      <w:r w:rsidR="00456F91" w:rsidRPr="003B67C6">
        <w:t>. Washington, D.C.: CCSDS, September 20</w:t>
      </w:r>
      <w:r w:rsidR="009F31FB">
        <w:t>10</w:t>
      </w:r>
      <w:r w:rsidR="00456F91" w:rsidRPr="003B67C6">
        <w:t>.</w:t>
      </w:r>
    </w:p>
    <w:p w14:paraId="401F2209" w14:textId="14B294CB" w:rsidR="00456F91" w:rsidRDefault="00E50C25" w:rsidP="00456F91">
      <w:pPr>
        <w:ind w:left="540" w:hanging="540"/>
      </w:pPr>
      <w:bookmarkStart w:id="179" w:name="nRef_133x1_Encap"/>
      <w:r w:rsidRPr="004D11AE">
        <w:rPr>
          <w:color w:val="000000"/>
        </w:rPr>
        <w:t>[</w:t>
      </w:r>
      <w:fldSimple w:instr=" SEQ ref \s 8 \* MERGEFORMAT \* MERGEFORMAT ">
        <w:r w:rsidR="00C549F3">
          <w:rPr>
            <w:noProof/>
          </w:rPr>
          <w:t>22</w:t>
        </w:r>
      </w:fldSimple>
      <w:r w:rsidRPr="004D11AE">
        <w:rPr>
          <w:color w:val="000000"/>
        </w:rPr>
        <w:t>]</w:t>
      </w:r>
      <w:bookmarkEnd w:id="179"/>
      <w:r w:rsidRPr="004D11AE">
        <w:rPr>
          <w:color w:val="000000"/>
        </w:rPr>
        <w:tab/>
      </w:r>
      <w:r w:rsidR="00456F91" w:rsidRPr="000C0C03">
        <w:rPr>
          <w:i/>
        </w:rPr>
        <w:t xml:space="preserve">Encapsulation </w:t>
      </w:r>
      <w:del w:id="180" w:author="John Pietras" w:date="2020-10-23T10:53:00Z">
        <w:r w:rsidR="00456F91" w:rsidRPr="000C0C03" w:rsidDel="001F01B2">
          <w:rPr>
            <w:i/>
          </w:rPr>
          <w:delText>Service</w:delText>
        </w:r>
      </w:del>
      <w:ins w:id="181" w:author="John Pietras" w:date="2020-10-23T10:53:00Z">
        <w:r w:rsidR="001F01B2">
          <w:rPr>
            <w:i/>
          </w:rPr>
          <w:t>Packet Protocol</w:t>
        </w:r>
      </w:ins>
      <w:r w:rsidR="007A5B03">
        <w:t xml:space="preserve">. </w:t>
      </w:r>
      <w:r w:rsidR="007A5B03" w:rsidRPr="003B67C6">
        <w:t>Recommendation for Space Data System Standards, CCSDS 13</w:t>
      </w:r>
      <w:r w:rsidR="007A5B03">
        <w:t>3</w:t>
      </w:r>
      <w:r w:rsidR="007A5B03" w:rsidRPr="003B67C6">
        <w:t>.</w:t>
      </w:r>
      <w:r w:rsidR="007A5B03">
        <w:t>1</w:t>
      </w:r>
      <w:r w:rsidR="007A5B03" w:rsidRPr="003B67C6">
        <w:t>-B-</w:t>
      </w:r>
      <w:del w:id="182" w:author="John Pietras" w:date="2020-10-23T10:54:00Z">
        <w:r w:rsidR="007A5B03" w:rsidDel="001F01B2">
          <w:delText>2</w:delText>
        </w:r>
      </w:del>
      <w:ins w:id="183" w:author="John Pietras" w:date="2020-10-23T10:54:00Z">
        <w:r w:rsidR="001F01B2">
          <w:t>3</w:t>
        </w:r>
      </w:ins>
      <w:r w:rsidR="007A5B03" w:rsidRPr="003B67C6">
        <w:t xml:space="preserve">. Blue Book. Issue </w:t>
      </w:r>
      <w:del w:id="184" w:author="John Pietras" w:date="2020-10-23T10:54:00Z">
        <w:r w:rsidR="007A5B03" w:rsidDel="001F01B2">
          <w:delText>2</w:delText>
        </w:r>
      </w:del>
      <w:ins w:id="185" w:author="John Pietras" w:date="2020-10-23T10:54:00Z">
        <w:r w:rsidR="001F01B2">
          <w:t>3</w:t>
        </w:r>
      </w:ins>
      <w:r w:rsidR="007A5B03" w:rsidRPr="003B67C6">
        <w:t xml:space="preserve">. Washington, D.C.: CCSDS, </w:t>
      </w:r>
      <w:del w:id="186" w:author="John Pietras" w:date="2020-10-23T10:54:00Z">
        <w:r w:rsidR="007A5B03" w:rsidDel="001F01B2">
          <w:delText>October</w:delText>
        </w:r>
        <w:r w:rsidR="007A5B03" w:rsidRPr="003B67C6" w:rsidDel="001F01B2">
          <w:delText xml:space="preserve"> 200</w:delText>
        </w:r>
        <w:r w:rsidR="007A5B03" w:rsidDel="001F01B2">
          <w:delText>9</w:delText>
        </w:r>
      </w:del>
      <w:ins w:id="187" w:author="John Pietras" w:date="2020-10-23T10:54:00Z">
        <w:r w:rsidR="001F01B2">
          <w:t>May 2020</w:t>
        </w:r>
      </w:ins>
      <w:del w:id="188" w:author="John Pietras" w:date="2020-10-23T10:54:00Z">
        <w:r w:rsidR="007A5B03" w:rsidDel="001F01B2">
          <w:delText xml:space="preserve"> (Cor. </w:delText>
        </w:r>
        <w:r w:rsidR="00315265" w:rsidDel="001F01B2">
          <w:delText>2</w:delText>
        </w:r>
        <w:r w:rsidR="007A5B03" w:rsidDel="001F01B2">
          <w:delText xml:space="preserve"> </w:delText>
        </w:r>
        <w:r w:rsidR="00315265" w:rsidDel="001F01B2">
          <w:delText>April</w:delText>
        </w:r>
        <w:r w:rsidR="007A5B03" w:rsidDel="001F01B2">
          <w:delText xml:space="preserve"> 201</w:delText>
        </w:r>
        <w:r w:rsidR="00315265" w:rsidDel="001F01B2">
          <w:delText>4</w:delText>
        </w:r>
        <w:r w:rsidR="007A5B03" w:rsidDel="001F01B2">
          <w:delText>).</w:delText>
        </w:r>
      </w:del>
      <w:ins w:id="189" w:author="John Pietras" w:date="2020-10-23T10:54:00Z">
        <w:r w:rsidR="001F01B2">
          <w:t>.</w:t>
        </w:r>
      </w:ins>
    </w:p>
    <w:p w14:paraId="5A24F598" w14:textId="6649570E" w:rsidR="00270463" w:rsidRDefault="00E50C25" w:rsidP="00456F91">
      <w:pPr>
        <w:ind w:left="540" w:hanging="540"/>
      </w:pPr>
      <w:bookmarkStart w:id="190" w:name="nRef_401_RF_Mod"/>
      <w:r w:rsidRPr="004D11AE">
        <w:rPr>
          <w:color w:val="000000"/>
        </w:rPr>
        <w:t>[</w:t>
      </w:r>
      <w:fldSimple w:instr=" SEQ ref \s 8 \* MERGEFORMAT \* MERGEFORMAT ">
        <w:r w:rsidR="00C549F3">
          <w:rPr>
            <w:noProof/>
          </w:rPr>
          <w:t>23</w:t>
        </w:r>
      </w:fldSimple>
      <w:r w:rsidRPr="004D11AE">
        <w:rPr>
          <w:color w:val="000000"/>
        </w:rPr>
        <w:t>]</w:t>
      </w:r>
      <w:bookmarkEnd w:id="190"/>
      <w:r w:rsidRPr="004D11AE">
        <w:rPr>
          <w:color w:val="000000"/>
        </w:rPr>
        <w:tab/>
      </w:r>
      <w:r w:rsidR="003B6E42" w:rsidRPr="003B67C6">
        <w:rPr>
          <w:i/>
        </w:rPr>
        <w:t>Radio Frequency and Modulation Systems—Part 1: Earth Stations and Spacecraft</w:t>
      </w:r>
      <w:r w:rsidR="003B6E42" w:rsidRPr="003B67C6">
        <w:t>.  Recommendation for Space Data System Standards, CCSDS 401.0-B-</w:t>
      </w:r>
      <w:r w:rsidR="00C15A46">
        <w:t>29</w:t>
      </w:r>
      <w:r w:rsidR="003B6E42" w:rsidRPr="003B67C6">
        <w:t xml:space="preserve">. Blue Book.  Issue </w:t>
      </w:r>
      <w:r w:rsidR="00C15A46">
        <w:t>29</w:t>
      </w:r>
      <w:r w:rsidR="003B6E42" w:rsidRPr="003B67C6">
        <w:t xml:space="preserve">. Washington, D.C.: CCSDS, </w:t>
      </w:r>
      <w:r w:rsidR="00C15A46">
        <w:t>March</w:t>
      </w:r>
      <w:r w:rsidR="00FA3131">
        <w:t xml:space="preserve"> 201</w:t>
      </w:r>
      <w:r w:rsidR="00C15A46">
        <w:t>9</w:t>
      </w:r>
      <w:r w:rsidR="003B6E42" w:rsidRPr="003B67C6">
        <w:t>.</w:t>
      </w:r>
    </w:p>
    <w:p w14:paraId="2B7F84AD" w14:textId="0803D01F" w:rsidR="00CF6791" w:rsidRDefault="00E50C25" w:rsidP="00456F91">
      <w:pPr>
        <w:ind w:left="540" w:hanging="540"/>
      </w:pPr>
      <w:bookmarkStart w:id="191" w:name="nRef_414x1_PN_ranging"/>
      <w:r w:rsidRPr="004D11AE">
        <w:rPr>
          <w:color w:val="000000"/>
        </w:rPr>
        <w:t>[</w:t>
      </w:r>
      <w:fldSimple w:instr=" SEQ ref \s 8 \* MERGEFORMAT \* MERGEFORMAT ">
        <w:r w:rsidR="00C549F3">
          <w:rPr>
            <w:noProof/>
          </w:rPr>
          <w:t>24</w:t>
        </w:r>
      </w:fldSimple>
      <w:r w:rsidRPr="004D11AE">
        <w:rPr>
          <w:color w:val="000000"/>
        </w:rPr>
        <w:t>]</w:t>
      </w:r>
      <w:bookmarkEnd w:id="191"/>
      <w:r w:rsidRPr="004D11AE">
        <w:rPr>
          <w:color w:val="000000"/>
        </w:rPr>
        <w:tab/>
      </w:r>
      <w:r w:rsidR="00CF6791" w:rsidRPr="00697F67">
        <w:rPr>
          <w:i/>
        </w:rPr>
        <w:t>Pseudo-Noise (PN) Ranging Systems</w:t>
      </w:r>
      <w:r w:rsidR="00CF6791">
        <w:t xml:space="preserve">. </w:t>
      </w:r>
      <w:r w:rsidR="00CF6791" w:rsidRPr="003B67C6">
        <w:t>Recommendation for Space Data System Standards, CCSDS 4</w:t>
      </w:r>
      <w:r w:rsidR="00CF6791">
        <w:t>14</w:t>
      </w:r>
      <w:r w:rsidR="00CF6791" w:rsidRPr="003B67C6">
        <w:t>.</w:t>
      </w:r>
      <w:r w:rsidR="00CF6791">
        <w:t>1</w:t>
      </w:r>
      <w:r w:rsidR="00CF6791" w:rsidRPr="003B67C6">
        <w:t>-B-</w:t>
      </w:r>
      <w:r w:rsidR="00FA3131">
        <w:t>2</w:t>
      </w:r>
      <w:r w:rsidR="00CF6791" w:rsidRPr="003B67C6">
        <w:t xml:space="preserve">. Blue Book. Issue </w:t>
      </w:r>
      <w:r w:rsidR="00FA3131">
        <w:t>2</w:t>
      </w:r>
      <w:r w:rsidR="00CF6791" w:rsidRPr="003B67C6">
        <w:t xml:space="preserve">. Washington, D.C.: CCSDS, </w:t>
      </w:r>
      <w:r w:rsidR="00FA3131">
        <w:t>February 2014</w:t>
      </w:r>
      <w:r w:rsidR="00CF6791" w:rsidRPr="003B67C6">
        <w:t>.</w:t>
      </w:r>
    </w:p>
    <w:p w14:paraId="7F538D2C" w14:textId="521F6949" w:rsidR="00CF6791" w:rsidRDefault="008C34EA" w:rsidP="00456F91">
      <w:pPr>
        <w:ind w:left="540" w:hanging="540"/>
      </w:pPr>
      <w:bookmarkStart w:id="192" w:name="nRef_415x1_CDMA"/>
      <w:r w:rsidRPr="004D11AE">
        <w:rPr>
          <w:color w:val="000000"/>
        </w:rPr>
        <w:t>[</w:t>
      </w:r>
      <w:fldSimple w:instr=" SEQ ref \s 8 \* MERGEFORMAT \* MERGEFORMAT ">
        <w:r w:rsidR="00C549F3">
          <w:rPr>
            <w:noProof/>
          </w:rPr>
          <w:t>25</w:t>
        </w:r>
      </w:fldSimple>
      <w:r w:rsidRPr="004D11AE">
        <w:rPr>
          <w:color w:val="000000"/>
        </w:rPr>
        <w:t>]</w:t>
      </w:r>
      <w:bookmarkEnd w:id="192"/>
      <w:r w:rsidRPr="004D11AE">
        <w:rPr>
          <w:color w:val="000000"/>
        </w:rPr>
        <w:tab/>
      </w:r>
      <w:r w:rsidR="00CF6791">
        <w:rPr>
          <w:i/>
        </w:rPr>
        <w:t>Data Transmission and PN</w:t>
      </w:r>
      <w:r w:rsidR="00CF6791" w:rsidRPr="00564AAA">
        <w:rPr>
          <w:i/>
        </w:rPr>
        <w:t xml:space="preserve"> Ranging </w:t>
      </w:r>
      <w:r w:rsidR="00CF6791">
        <w:rPr>
          <w:i/>
        </w:rPr>
        <w:t>for 2 GHz CDMA Link via Data Relay Satellite</w:t>
      </w:r>
      <w:r w:rsidR="00CF6791">
        <w:t xml:space="preserve">. </w:t>
      </w:r>
      <w:r w:rsidR="00CF6791" w:rsidRPr="003B67C6">
        <w:t>Recommendation for Space Data System Standards, CCSDS 4</w:t>
      </w:r>
      <w:r w:rsidR="00CF6791">
        <w:t>15</w:t>
      </w:r>
      <w:r w:rsidR="00CF6791" w:rsidRPr="003B67C6">
        <w:t>.</w:t>
      </w:r>
      <w:r w:rsidR="00CF6791">
        <w:t>1</w:t>
      </w:r>
      <w:r w:rsidR="00CF6791" w:rsidRPr="003B67C6">
        <w:t>-B-</w:t>
      </w:r>
      <w:r w:rsidR="00CF6791">
        <w:t>1</w:t>
      </w:r>
      <w:r w:rsidR="00CF6791" w:rsidRPr="003B67C6">
        <w:t xml:space="preserve">. Blue Book.  Issue </w:t>
      </w:r>
      <w:r w:rsidR="00CF6791">
        <w:t>1</w:t>
      </w:r>
      <w:r w:rsidR="00CF6791" w:rsidRPr="003B67C6">
        <w:t xml:space="preserve">. Washington, D.C.: CCSDS, </w:t>
      </w:r>
      <w:r w:rsidR="00CF6791">
        <w:t>September 2011</w:t>
      </w:r>
      <w:r w:rsidR="00CF6791" w:rsidRPr="003B67C6">
        <w:t>.</w:t>
      </w:r>
    </w:p>
    <w:p w14:paraId="6C3BF2AD" w14:textId="7C34563D" w:rsidR="000D34AC" w:rsidRDefault="008C34EA" w:rsidP="00456F91">
      <w:pPr>
        <w:ind w:left="540" w:hanging="540"/>
      </w:pPr>
      <w:bookmarkStart w:id="193" w:name="nRef_727x0_CFDP"/>
      <w:r w:rsidRPr="004D11AE">
        <w:rPr>
          <w:color w:val="000000"/>
        </w:rPr>
        <w:t>[</w:t>
      </w:r>
      <w:fldSimple w:instr=" SEQ ref \s 8 \* MERGEFORMAT \* MERGEFORMAT ">
        <w:r w:rsidR="00C549F3">
          <w:rPr>
            <w:noProof/>
          </w:rPr>
          <w:t>26</w:t>
        </w:r>
      </w:fldSimple>
      <w:r w:rsidRPr="004D11AE">
        <w:rPr>
          <w:color w:val="000000"/>
        </w:rPr>
        <w:t>]</w:t>
      </w:r>
      <w:bookmarkEnd w:id="193"/>
      <w:r w:rsidRPr="004D11AE">
        <w:rPr>
          <w:color w:val="000000"/>
        </w:rPr>
        <w:tab/>
      </w:r>
      <w:r w:rsidR="000D34AC">
        <w:rPr>
          <w:i/>
        </w:rPr>
        <w:t>CCSDS File Delivery Protocol (CFDP)</w:t>
      </w:r>
      <w:r w:rsidR="000D34AC">
        <w:t xml:space="preserve">. </w:t>
      </w:r>
      <w:r w:rsidR="000D34AC" w:rsidRPr="003B67C6">
        <w:t xml:space="preserve">Recommendation for Space Data System Standards, CCSDS </w:t>
      </w:r>
      <w:r w:rsidR="000D34AC">
        <w:t>727.0</w:t>
      </w:r>
      <w:r w:rsidR="000D34AC" w:rsidRPr="003B67C6">
        <w:t>-B-</w:t>
      </w:r>
      <w:r w:rsidR="000D34AC">
        <w:t>4</w:t>
      </w:r>
      <w:r w:rsidR="000D34AC" w:rsidRPr="003B67C6">
        <w:t xml:space="preserve">. Blue Book. Issue </w:t>
      </w:r>
      <w:r w:rsidR="000D34AC">
        <w:t>4</w:t>
      </w:r>
      <w:r w:rsidR="000D34AC" w:rsidRPr="003B67C6">
        <w:t xml:space="preserve">. Washington, D.C.: CCSDS, </w:t>
      </w:r>
      <w:r w:rsidR="000D34AC">
        <w:t>January 2007</w:t>
      </w:r>
      <w:r w:rsidR="000D34AC" w:rsidRPr="003B67C6">
        <w:t>.</w:t>
      </w:r>
    </w:p>
    <w:p w14:paraId="766FCA92" w14:textId="0CAC0BC7" w:rsidR="00CC6BFD" w:rsidRDefault="008C34EA" w:rsidP="00456F91">
      <w:pPr>
        <w:ind w:left="540" w:hanging="540"/>
      </w:pPr>
      <w:bookmarkStart w:id="194" w:name="nRef_912x1_CLTU"/>
      <w:r w:rsidRPr="004D11AE">
        <w:rPr>
          <w:color w:val="000000"/>
        </w:rPr>
        <w:t>[</w:t>
      </w:r>
      <w:fldSimple w:instr=" SEQ ref \s 8 \* MERGEFORMAT \* MERGEFORMAT ">
        <w:r w:rsidR="00C549F3">
          <w:rPr>
            <w:noProof/>
          </w:rPr>
          <w:t>27</w:t>
        </w:r>
      </w:fldSimple>
      <w:r w:rsidRPr="004D11AE">
        <w:rPr>
          <w:color w:val="000000"/>
        </w:rPr>
        <w:t>]</w:t>
      </w:r>
      <w:bookmarkEnd w:id="194"/>
      <w:r w:rsidRPr="004D11AE">
        <w:rPr>
          <w:color w:val="000000"/>
        </w:rPr>
        <w:tab/>
      </w:r>
      <w:r w:rsidR="00CC6BFD" w:rsidRPr="003B67C6">
        <w:rPr>
          <w:i/>
        </w:rPr>
        <w:t>Space Link Extension—Forward CLTU Service Specification</w:t>
      </w:r>
      <w:r w:rsidR="00CC6BFD" w:rsidRPr="003B67C6">
        <w:t>. Recommendation for Space Data System Standards, CCSDS 912.1-B-</w:t>
      </w:r>
      <w:r w:rsidR="00242665">
        <w:t>4</w:t>
      </w:r>
      <w:r w:rsidR="00CC6BFD" w:rsidRPr="003B67C6">
        <w:t xml:space="preserve">. Blue Book. Issue </w:t>
      </w:r>
      <w:r w:rsidR="00242665">
        <w:t>4</w:t>
      </w:r>
      <w:r w:rsidR="00CC6BFD" w:rsidRPr="003B67C6">
        <w:t xml:space="preserve">. Washington, D.C.: CCSDS, </w:t>
      </w:r>
      <w:r w:rsidR="004115CF">
        <w:t xml:space="preserve">August </w:t>
      </w:r>
      <w:r w:rsidR="00242665">
        <w:t>2016</w:t>
      </w:r>
      <w:r w:rsidR="00CC6BFD" w:rsidRPr="003B67C6">
        <w:t>.</w:t>
      </w:r>
    </w:p>
    <w:p w14:paraId="1E5BEA6F" w14:textId="744C59B8" w:rsidR="00CC6BFD" w:rsidRDefault="008C34EA" w:rsidP="00456F91">
      <w:pPr>
        <w:ind w:left="540" w:hanging="540"/>
      </w:pPr>
      <w:bookmarkStart w:id="195" w:name="nRef_912x3_FSP"/>
      <w:r w:rsidRPr="004D11AE">
        <w:rPr>
          <w:color w:val="000000"/>
        </w:rPr>
        <w:t>[</w:t>
      </w:r>
      <w:fldSimple w:instr=" SEQ ref \s 8 \* MERGEFORMAT \* MERGEFORMAT ">
        <w:r w:rsidR="00C549F3">
          <w:rPr>
            <w:noProof/>
          </w:rPr>
          <w:t>28</w:t>
        </w:r>
      </w:fldSimple>
      <w:r w:rsidRPr="004D11AE">
        <w:rPr>
          <w:color w:val="000000"/>
        </w:rPr>
        <w:t>]</w:t>
      </w:r>
      <w:bookmarkEnd w:id="195"/>
      <w:r w:rsidRPr="004D11AE">
        <w:rPr>
          <w:color w:val="000000"/>
        </w:rPr>
        <w:tab/>
      </w:r>
      <w:r w:rsidR="00CC6BFD" w:rsidRPr="003B67C6">
        <w:rPr>
          <w:i/>
        </w:rPr>
        <w:t>Space Link Extension—Forward Space Packet Service Specification</w:t>
      </w:r>
      <w:r w:rsidR="00CC6BFD" w:rsidRPr="003B67C6">
        <w:t xml:space="preserve"> Recommendation for Space Data System Standards, CCSDS 912.3-B-</w:t>
      </w:r>
      <w:r w:rsidR="00242665">
        <w:t>3</w:t>
      </w:r>
      <w:r w:rsidR="00CC6BFD" w:rsidRPr="003B67C6">
        <w:t xml:space="preserve">. Blue Book. Issue </w:t>
      </w:r>
      <w:r w:rsidR="00242665">
        <w:t>3</w:t>
      </w:r>
      <w:r w:rsidR="00CC6BFD" w:rsidRPr="003B67C6">
        <w:t xml:space="preserve">. Washington, D.C.: CCSDS, </w:t>
      </w:r>
      <w:r w:rsidR="004115CF">
        <w:t xml:space="preserve">August </w:t>
      </w:r>
      <w:r w:rsidR="00242665">
        <w:t>2016</w:t>
      </w:r>
      <w:r w:rsidR="00CC6BFD">
        <w:t>.</w:t>
      </w:r>
    </w:p>
    <w:p w14:paraId="291F587E" w14:textId="1361A4D1" w:rsidR="009D1166" w:rsidRDefault="008C34EA" w:rsidP="00456F91">
      <w:pPr>
        <w:ind w:left="540" w:hanging="540"/>
      </w:pPr>
      <w:bookmarkStart w:id="196" w:name="nRef_911x5_ROCF"/>
      <w:r w:rsidRPr="004D11AE">
        <w:rPr>
          <w:color w:val="000000"/>
        </w:rPr>
        <w:t>[</w:t>
      </w:r>
      <w:fldSimple w:instr=" SEQ ref \s 8 \* MERGEFORMAT \* MERGEFORMAT ">
        <w:r w:rsidR="00C549F3">
          <w:rPr>
            <w:noProof/>
          </w:rPr>
          <w:t>29</w:t>
        </w:r>
      </w:fldSimple>
      <w:r w:rsidRPr="004D11AE">
        <w:rPr>
          <w:color w:val="000000"/>
        </w:rPr>
        <w:t>]</w:t>
      </w:r>
      <w:bookmarkEnd w:id="196"/>
      <w:r w:rsidRPr="004D11AE">
        <w:rPr>
          <w:color w:val="000000"/>
        </w:rPr>
        <w:tab/>
      </w:r>
      <w:r w:rsidR="009D1166" w:rsidRPr="003B67C6">
        <w:rPr>
          <w:i/>
        </w:rPr>
        <w:t>Space Link Extension—Return Operational Control Fields Service Specification</w:t>
      </w:r>
      <w:r w:rsidR="009D1166" w:rsidRPr="003B67C6">
        <w:t>.  Recommendation for Space Data System Standards, CCSDS 911.5-B-</w:t>
      </w:r>
      <w:r w:rsidR="00242665">
        <w:t>3</w:t>
      </w:r>
      <w:r w:rsidR="009D1166" w:rsidRPr="003B67C6">
        <w:t xml:space="preserve">. Blue Book.  Issue </w:t>
      </w:r>
      <w:r w:rsidR="00242665">
        <w:t>3</w:t>
      </w:r>
      <w:r w:rsidR="009D1166" w:rsidRPr="003B67C6">
        <w:t xml:space="preserve">. Washington, D.C.: CCSDS, </w:t>
      </w:r>
      <w:r w:rsidR="00242665">
        <w:t>Augsut 2016</w:t>
      </w:r>
      <w:r w:rsidR="009D1166" w:rsidRPr="003B67C6">
        <w:t>.</w:t>
      </w:r>
    </w:p>
    <w:p w14:paraId="23AE1F32" w14:textId="2D22AFC1" w:rsidR="0055052C" w:rsidRDefault="00E16709" w:rsidP="00456F91">
      <w:pPr>
        <w:ind w:left="540" w:hanging="540"/>
      </w:pPr>
      <w:bookmarkStart w:id="197" w:name="nRef_734x0_DTN"/>
      <w:r w:rsidRPr="004D11AE">
        <w:rPr>
          <w:color w:val="000000"/>
        </w:rPr>
        <w:t>[</w:t>
      </w:r>
      <w:fldSimple w:instr=" SEQ ref \s 8 \* MERGEFORMAT \* MERGEFORMAT ">
        <w:r w:rsidR="00C549F3">
          <w:rPr>
            <w:noProof/>
          </w:rPr>
          <w:t>30</w:t>
        </w:r>
      </w:fldSimple>
      <w:r w:rsidRPr="004D11AE">
        <w:rPr>
          <w:color w:val="000000"/>
        </w:rPr>
        <w:t>]</w:t>
      </w:r>
      <w:bookmarkEnd w:id="197"/>
      <w:r w:rsidRPr="004D11AE">
        <w:rPr>
          <w:color w:val="000000"/>
        </w:rPr>
        <w:tab/>
      </w:r>
      <w:r w:rsidR="0055052C">
        <w:rPr>
          <w:i/>
        </w:rPr>
        <w:t>Rationale, Scenarios, and Requirements for DTN in Space</w:t>
      </w:r>
      <w:r w:rsidR="006F0218">
        <w:t xml:space="preserve">. </w:t>
      </w:r>
      <w:r w:rsidR="0055052C" w:rsidRPr="003B67C6">
        <w:t xml:space="preserve">Report Concerning Space Data System Standards, CCSDS </w:t>
      </w:r>
      <w:r w:rsidR="0055052C">
        <w:t>734</w:t>
      </w:r>
      <w:r w:rsidR="0055052C" w:rsidRPr="003B67C6">
        <w:t>.</w:t>
      </w:r>
      <w:r w:rsidR="0055052C">
        <w:t>0</w:t>
      </w:r>
      <w:r w:rsidR="0055052C" w:rsidRPr="003B67C6">
        <w:t>-G-</w:t>
      </w:r>
      <w:r w:rsidR="0055052C">
        <w:t>1</w:t>
      </w:r>
      <w:r w:rsidR="0055052C" w:rsidRPr="003B67C6">
        <w:t xml:space="preserve">. Green Book. Issue </w:t>
      </w:r>
      <w:r w:rsidR="0055052C">
        <w:t>1</w:t>
      </w:r>
      <w:r w:rsidR="0055052C" w:rsidRPr="003B67C6">
        <w:t xml:space="preserve">. </w:t>
      </w:r>
      <w:r w:rsidR="0055052C" w:rsidRPr="00093CFB">
        <w:t xml:space="preserve">Washington, D.C.: CCSDS, </w:t>
      </w:r>
      <w:r w:rsidR="0055052C">
        <w:t>August 2010</w:t>
      </w:r>
      <w:r w:rsidR="0055052C" w:rsidRPr="00093CFB">
        <w:t>.</w:t>
      </w:r>
    </w:p>
    <w:p w14:paraId="5FE5AFBB" w14:textId="47750C8C" w:rsidR="003071E3" w:rsidRDefault="00E16709" w:rsidP="00456F91">
      <w:pPr>
        <w:ind w:left="540" w:hanging="540"/>
      </w:pPr>
      <w:bookmarkStart w:id="198" w:name="nRef_702x1_IP_Over_CCSDS"/>
      <w:r w:rsidRPr="004D11AE">
        <w:rPr>
          <w:color w:val="000000"/>
        </w:rPr>
        <w:t>[</w:t>
      </w:r>
      <w:fldSimple w:instr=" SEQ ref \s 8 \* MERGEFORMAT \* MERGEFORMAT ">
        <w:r w:rsidR="00C549F3">
          <w:rPr>
            <w:noProof/>
          </w:rPr>
          <w:t>31</w:t>
        </w:r>
      </w:fldSimple>
      <w:r w:rsidRPr="004D11AE">
        <w:rPr>
          <w:color w:val="000000"/>
        </w:rPr>
        <w:t>]</w:t>
      </w:r>
      <w:bookmarkEnd w:id="198"/>
      <w:r w:rsidRPr="004D11AE">
        <w:rPr>
          <w:color w:val="000000"/>
        </w:rPr>
        <w:tab/>
      </w:r>
      <w:r w:rsidR="003071E3">
        <w:rPr>
          <w:i/>
        </w:rPr>
        <w:t>IP Over CCSDS Space Links</w:t>
      </w:r>
      <w:r w:rsidR="006F0218">
        <w:t xml:space="preserve">. </w:t>
      </w:r>
      <w:r w:rsidR="003071E3" w:rsidRPr="003B67C6">
        <w:t xml:space="preserve">Recommendation for Space Data System Standards, CCSDS </w:t>
      </w:r>
      <w:r w:rsidR="003071E3">
        <w:t>702.1</w:t>
      </w:r>
      <w:r w:rsidR="003071E3" w:rsidRPr="003B67C6">
        <w:t>-B-</w:t>
      </w:r>
      <w:r w:rsidR="003071E3">
        <w:t>1</w:t>
      </w:r>
      <w:r w:rsidR="003071E3" w:rsidRPr="003B67C6">
        <w:t xml:space="preserve">. Blue Book. Issue 1. Washington, D.C.: CCSDS, </w:t>
      </w:r>
      <w:r w:rsidR="003071E3">
        <w:t>September 2012</w:t>
      </w:r>
      <w:r w:rsidR="003071E3" w:rsidRPr="003B67C6">
        <w:t>.</w:t>
      </w:r>
    </w:p>
    <w:p w14:paraId="6E15FE71" w14:textId="75726BC6" w:rsidR="00AB63EB" w:rsidRDefault="00E16709" w:rsidP="00456F91">
      <w:pPr>
        <w:ind w:left="540" w:hanging="540"/>
      </w:pPr>
      <w:bookmarkStart w:id="199" w:name="nRef_506x1_DDOR_Fmt"/>
      <w:bookmarkStart w:id="200" w:name="nRef231x0_TcSync"/>
      <w:r w:rsidRPr="0088477C">
        <w:rPr>
          <w:color w:val="000000"/>
          <w:lang w:val="en-GB"/>
        </w:rPr>
        <w:lastRenderedPageBreak/>
        <w:t>[</w:t>
      </w:r>
      <w:r w:rsidRPr="004D11AE">
        <w:fldChar w:fldCharType="begin"/>
      </w:r>
      <w:r w:rsidRPr="0088477C">
        <w:rPr>
          <w:lang w:val="en-GB"/>
        </w:rPr>
        <w:instrText xml:space="preserve"> SEQ ref \s 8 \* MERGEFORMAT \* MERGEFORMAT </w:instrText>
      </w:r>
      <w:r w:rsidRPr="004D11AE">
        <w:fldChar w:fldCharType="separate"/>
      </w:r>
      <w:r w:rsidR="00C549F3">
        <w:rPr>
          <w:noProof/>
          <w:lang w:val="en-GB"/>
        </w:rPr>
        <w:t>32</w:t>
      </w:r>
      <w:r w:rsidRPr="004D11AE">
        <w:fldChar w:fldCharType="end"/>
      </w:r>
      <w:r w:rsidRPr="0088477C">
        <w:rPr>
          <w:color w:val="000000"/>
          <w:lang w:val="en-GB"/>
        </w:rPr>
        <w:t>]</w:t>
      </w:r>
      <w:bookmarkEnd w:id="199"/>
      <w:r w:rsidRPr="0088477C">
        <w:rPr>
          <w:color w:val="000000"/>
          <w:lang w:val="en-GB"/>
        </w:rPr>
        <w:tab/>
      </w:r>
      <w:bookmarkEnd w:id="200"/>
      <w:r w:rsidR="006476F0" w:rsidRPr="0088477C">
        <w:rPr>
          <w:i/>
          <w:lang w:val="en-GB"/>
        </w:rPr>
        <w:t>Delta-DOR Raw Data Exchange Format</w:t>
      </w:r>
      <w:r w:rsidR="006476F0" w:rsidRPr="0088477C">
        <w:rPr>
          <w:lang w:val="en-GB"/>
        </w:rPr>
        <w:t xml:space="preserve">. </w:t>
      </w:r>
      <w:r w:rsidR="006476F0" w:rsidRPr="003B67C6">
        <w:t xml:space="preserve">Recommendation for Space Data System Standards, CCSDS </w:t>
      </w:r>
      <w:r w:rsidR="006476F0">
        <w:t>506.1</w:t>
      </w:r>
      <w:r w:rsidR="006476F0" w:rsidRPr="003B67C6">
        <w:t>-B-</w:t>
      </w:r>
      <w:r w:rsidR="006476F0">
        <w:t>1</w:t>
      </w:r>
      <w:r w:rsidR="006476F0" w:rsidRPr="003B67C6">
        <w:t xml:space="preserve">. Blue Book. Issue 1. Washington, D.C.: CCSDS, </w:t>
      </w:r>
      <w:r w:rsidR="00D560EE">
        <w:t>June 20</w:t>
      </w:r>
      <w:r w:rsidR="006476F0">
        <w:t>13</w:t>
      </w:r>
      <w:r w:rsidR="006476F0" w:rsidRPr="003B67C6">
        <w:t>.</w:t>
      </w:r>
    </w:p>
    <w:p w14:paraId="46FD53CF" w14:textId="51828508" w:rsidR="00194D3D" w:rsidRDefault="00E16709" w:rsidP="00456F91">
      <w:pPr>
        <w:ind w:left="540" w:hanging="540"/>
      </w:pPr>
      <w:bookmarkStart w:id="201" w:name="nRef_922x3_FF_CSTS"/>
      <w:r w:rsidRPr="004D11AE">
        <w:rPr>
          <w:color w:val="000000"/>
        </w:rPr>
        <w:t>[</w:t>
      </w:r>
      <w:fldSimple w:instr=" SEQ ref \s 8 \* MERGEFORMAT \* MERGEFORMAT ">
        <w:r w:rsidR="00C549F3">
          <w:rPr>
            <w:noProof/>
          </w:rPr>
          <w:t>33</w:t>
        </w:r>
      </w:fldSimple>
      <w:r w:rsidRPr="004D11AE">
        <w:rPr>
          <w:color w:val="000000"/>
        </w:rPr>
        <w:t>]</w:t>
      </w:r>
      <w:bookmarkEnd w:id="201"/>
      <w:r w:rsidRPr="004D11AE">
        <w:rPr>
          <w:color w:val="000000"/>
        </w:rPr>
        <w:tab/>
      </w:r>
      <w:r w:rsidR="00194D3D" w:rsidRPr="00194D3D">
        <w:rPr>
          <w:i/>
        </w:rPr>
        <w:t xml:space="preserve">Cross </w:t>
      </w:r>
      <w:r w:rsidR="00194D3D">
        <w:rPr>
          <w:i/>
        </w:rPr>
        <w:t>Support Transfer Services – Forward Frame Service</w:t>
      </w:r>
      <w:r w:rsidR="00194D3D">
        <w:t xml:space="preserve">. </w:t>
      </w:r>
      <w:r w:rsidR="00171029">
        <w:t xml:space="preserve">Draft </w:t>
      </w:r>
      <w:r w:rsidR="00194D3D" w:rsidRPr="003B67C6">
        <w:t xml:space="preserve">Recommendation for Space Data System Standards, CCSDS </w:t>
      </w:r>
      <w:r w:rsidR="00194D3D">
        <w:t>922.3</w:t>
      </w:r>
      <w:r w:rsidR="00194D3D" w:rsidRPr="003B67C6">
        <w:t>-</w:t>
      </w:r>
      <w:r w:rsidR="007E4498">
        <w:t>R-1</w:t>
      </w:r>
      <w:r w:rsidR="00194D3D" w:rsidRPr="003B67C6">
        <w:t xml:space="preserve">. </w:t>
      </w:r>
      <w:r w:rsidR="007E4498">
        <w:t>Red</w:t>
      </w:r>
      <w:r w:rsidR="007E4498" w:rsidRPr="003B67C6">
        <w:t xml:space="preserve"> </w:t>
      </w:r>
      <w:r w:rsidR="00194D3D" w:rsidRPr="003B67C6">
        <w:t xml:space="preserve">Book. Issue </w:t>
      </w:r>
      <w:r w:rsidR="007E4498">
        <w:t>1</w:t>
      </w:r>
      <w:r w:rsidR="00194D3D" w:rsidRPr="003B67C6">
        <w:t xml:space="preserve">. Washington, D.C.: CCSDS, </w:t>
      </w:r>
      <w:r w:rsidR="007E4498">
        <w:t>February 2019</w:t>
      </w:r>
      <w:r w:rsidR="00194D3D" w:rsidRPr="003B67C6">
        <w:t>.</w:t>
      </w:r>
    </w:p>
    <w:p w14:paraId="498568BB" w14:textId="693A2591" w:rsidR="00BC2B63" w:rsidRPr="0088477C" w:rsidRDefault="00E16709" w:rsidP="00BC2B63">
      <w:pPr>
        <w:pStyle w:val="References"/>
        <w:rPr>
          <w:lang w:val="it-IT"/>
        </w:rPr>
      </w:pPr>
      <w:bookmarkStart w:id="202" w:name="R_SANA_FR_Registry"/>
      <w:r w:rsidRPr="004D11AE">
        <w:rPr>
          <w:color w:val="000000"/>
        </w:rPr>
        <w:t>[</w:t>
      </w:r>
      <w:fldSimple w:instr=" SEQ ref \s 8 \* MERGEFORMAT \* MERGEFORMAT ">
        <w:r w:rsidR="00C549F3">
          <w:rPr>
            <w:noProof/>
          </w:rPr>
          <w:t>34</w:t>
        </w:r>
      </w:fldSimple>
      <w:r w:rsidRPr="004D11AE">
        <w:rPr>
          <w:color w:val="000000"/>
        </w:rPr>
        <w:t>]</w:t>
      </w:r>
      <w:bookmarkEnd w:id="202"/>
      <w:r w:rsidRPr="004D11AE">
        <w:rPr>
          <w:color w:val="000000"/>
        </w:rPr>
        <w:tab/>
      </w:r>
      <w:r w:rsidR="00BC2B63" w:rsidRPr="00381255">
        <w:t xml:space="preserve">“Functional Resources.” Space Assigned Number Authority. </w:t>
      </w:r>
      <w:hyperlink r:id="rId14" w:history="1">
        <w:r w:rsidR="00BC2B63" w:rsidRPr="0088477C">
          <w:rPr>
            <w:rStyle w:val="Hyperlink"/>
            <w:lang w:val="it-IT"/>
          </w:rPr>
          <w:t>https://sanaregistry.org/r/functional_resources</w:t>
        </w:r>
      </w:hyperlink>
      <w:r w:rsidR="00BC2B63" w:rsidRPr="0088477C">
        <w:rPr>
          <w:lang w:val="it-IT"/>
        </w:rPr>
        <w:t>.</w:t>
      </w:r>
    </w:p>
    <w:p w14:paraId="73AA1B15" w14:textId="1E46A76D" w:rsidR="00E92DDF" w:rsidRDefault="00E16709" w:rsidP="00BC2B63">
      <w:pPr>
        <w:pStyle w:val="References"/>
      </w:pPr>
      <w:bookmarkStart w:id="203" w:name="nRef_732x1_USLDP"/>
      <w:r w:rsidRPr="0088477C">
        <w:rPr>
          <w:color w:val="000000"/>
          <w:lang w:val="it-IT"/>
        </w:rPr>
        <w:t>[</w:t>
      </w:r>
      <w:r w:rsidRPr="004D11AE">
        <w:fldChar w:fldCharType="begin"/>
      </w:r>
      <w:r w:rsidRPr="0088477C">
        <w:rPr>
          <w:lang w:val="it-IT"/>
        </w:rPr>
        <w:instrText xml:space="preserve"> SEQ ref \s 8 \* MERGEFORMAT \* MERGEFORMAT </w:instrText>
      </w:r>
      <w:r w:rsidRPr="004D11AE">
        <w:fldChar w:fldCharType="separate"/>
      </w:r>
      <w:r w:rsidR="00C549F3">
        <w:rPr>
          <w:noProof/>
          <w:lang w:val="it-IT"/>
        </w:rPr>
        <w:t>35</w:t>
      </w:r>
      <w:r w:rsidRPr="004D11AE">
        <w:fldChar w:fldCharType="end"/>
      </w:r>
      <w:r w:rsidRPr="0088477C">
        <w:rPr>
          <w:color w:val="000000"/>
          <w:lang w:val="it-IT"/>
        </w:rPr>
        <w:t>]</w:t>
      </w:r>
      <w:bookmarkEnd w:id="203"/>
      <w:r w:rsidRPr="0088477C">
        <w:rPr>
          <w:color w:val="000000"/>
          <w:lang w:val="it-IT"/>
        </w:rPr>
        <w:tab/>
      </w:r>
      <w:r w:rsidR="00E92DDF" w:rsidRPr="0088477C">
        <w:rPr>
          <w:i/>
          <w:lang w:val="it-IT"/>
        </w:rPr>
        <w:t>Unified Space Data Link Protocol</w:t>
      </w:r>
      <w:r w:rsidR="00E92DDF" w:rsidRPr="0088477C">
        <w:rPr>
          <w:lang w:val="it-IT"/>
        </w:rPr>
        <w:t xml:space="preserve">. </w:t>
      </w:r>
      <w:r w:rsidR="00E92DDF" w:rsidRPr="003B67C6">
        <w:t xml:space="preserve">Recommendation for Space Data System Standards, CCSDS </w:t>
      </w:r>
      <w:r w:rsidR="00E92DDF">
        <w:t>732.1-</w:t>
      </w:r>
      <w:r w:rsidR="00276258">
        <w:t>B-1</w:t>
      </w:r>
      <w:r w:rsidR="00E92DDF" w:rsidRPr="003B67C6">
        <w:t xml:space="preserve">. </w:t>
      </w:r>
      <w:r w:rsidR="00276258">
        <w:t xml:space="preserve">Blue </w:t>
      </w:r>
      <w:r w:rsidR="00E92DDF">
        <w:t>Book</w:t>
      </w:r>
      <w:r w:rsidR="00E92DDF" w:rsidRPr="003B67C6">
        <w:t xml:space="preserve">. Issue </w:t>
      </w:r>
      <w:r w:rsidR="00276258">
        <w:t>1</w:t>
      </w:r>
      <w:r w:rsidR="00E92DDF" w:rsidRPr="003B67C6">
        <w:t xml:space="preserve">. Washington, D.C.: CCSDS, </w:t>
      </w:r>
      <w:r w:rsidR="00276258">
        <w:t>October 2018</w:t>
      </w:r>
      <w:r w:rsidR="00E92DDF" w:rsidRPr="003B67C6">
        <w:t>.</w:t>
      </w:r>
    </w:p>
    <w:p w14:paraId="34C69F2E" w14:textId="5C12A72B" w:rsidR="004A4ADC" w:rsidRDefault="00E16709" w:rsidP="00BC2B63">
      <w:pPr>
        <w:pStyle w:val="References"/>
      </w:pPr>
      <w:bookmarkStart w:id="204" w:name="Nref503x0_TDM"/>
      <w:r w:rsidRPr="004D11AE">
        <w:rPr>
          <w:color w:val="000000"/>
        </w:rPr>
        <w:t>[</w:t>
      </w:r>
      <w:fldSimple w:instr=" SEQ ref \s 8 \* MERGEFORMAT \* MERGEFORMAT ">
        <w:r w:rsidR="00C549F3">
          <w:rPr>
            <w:noProof/>
          </w:rPr>
          <w:t>36</w:t>
        </w:r>
      </w:fldSimple>
      <w:r w:rsidRPr="004D11AE">
        <w:rPr>
          <w:color w:val="000000"/>
        </w:rPr>
        <w:t>]</w:t>
      </w:r>
      <w:bookmarkEnd w:id="204"/>
      <w:r w:rsidRPr="004D11AE">
        <w:rPr>
          <w:color w:val="000000"/>
        </w:rPr>
        <w:tab/>
      </w:r>
      <w:r w:rsidR="004A4ADC" w:rsidRPr="00447D22">
        <w:rPr>
          <w:i/>
        </w:rPr>
        <w:t>Tracking Data Message</w:t>
      </w:r>
      <w:r w:rsidR="004A4ADC">
        <w:t xml:space="preserve">. </w:t>
      </w:r>
      <w:r w:rsidR="004A4ADC" w:rsidRPr="003B67C6">
        <w:t xml:space="preserve">Recommendation for Space Data System Standards, CCSDS </w:t>
      </w:r>
      <w:r w:rsidR="004A4ADC">
        <w:t>503.0</w:t>
      </w:r>
      <w:r w:rsidR="004A4ADC" w:rsidRPr="003B67C6">
        <w:t>-</w:t>
      </w:r>
      <w:r w:rsidR="005875BA">
        <w:t>B-2</w:t>
      </w:r>
      <w:r w:rsidR="004A4ADC" w:rsidRPr="003B67C6">
        <w:t xml:space="preserve">. </w:t>
      </w:r>
      <w:r w:rsidR="005875BA">
        <w:t>Blue</w:t>
      </w:r>
      <w:r w:rsidR="005875BA" w:rsidRPr="003B67C6">
        <w:t xml:space="preserve"> </w:t>
      </w:r>
      <w:r w:rsidR="004A4ADC" w:rsidRPr="003B67C6">
        <w:t xml:space="preserve">Book. Issue </w:t>
      </w:r>
      <w:r w:rsidR="005875BA">
        <w:t>2</w:t>
      </w:r>
      <w:r w:rsidR="004A4ADC" w:rsidRPr="003B67C6">
        <w:t xml:space="preserve">. Washington, D.C.: CCSDS, </w:t>
      </w:r>
      <w:r w:rsidR="005875BA">
        <w:t>June 2020</w:t>
      </w:r>
      <w:r w:rsidR="004115CF">
        <w:t>.</w:t>
      </w:r>
    </w:p>
    <w:p w14:paraId="6113C236" w14:textId="705B7712" w:rsidR="007E4498" w:rsidRDefault="00E16709" w:rsidP="00BC2B63">
      <w:pPr>
        <w:pStyle w:val="References"/>
      </w:pPr>
      <w:bookmarkStart w:id="205" w:name="nRef927x1_TGFT"/>
      <w:r w:rsidRPr="004D11AE">
        <w:rPr>
          <w:color w:val="000000"/>
        </w:rPr>
        <w:t>[</w:t>
      </w:r>
      <w:fldSimple w:instr=" SEQ ref \s 8 \* MERGEFORMAT \* MERGEFORMAT ">
        <w:r w:rsidR="00C549F3">
          <w:rPr>
            <w:noProof/>
          </w:rPr>
          <w:t>37</w:t>
        </w:r>
      </w:fldSimple>
      <w:r w:rsidRPr="004D11AE">
        <w:rPr>
          <w:color w:val="000000"/>
        </w:rPr>
        <w:t>]</w:t>
      </w:r>
      <w:bookmarkEnd w:id="205"/>
      <w:r w:rsidRPr="004D11AE">
        <w:rPr>
          <w:color w:val="000000"/>
        </w:rPr>
        <w:tab/>
      </w:r>
      <w:r w:rsidR="007E4498">
        <w:rPr>
          <w:i/>
        </w:rPr>
        <w:t>Terrestrial Generic File Transfer</w:t>
      </w:r>
      <w:r w:rsidR="007E4498">
        <w:t xml:space="preserve">. </w:t>
      </w:r>
      <w:r w:rsidR="00F02464">
        <w:t>Proposed</w:t>
      </w:r>
      <w:r w:rsidR="007E4498">
        <w:t xml:space="preserve"> Draft </w:t>
      </w:r>
      <w:r w:rsidR="007E4498" w:rsidRPr="003B67C6">
        <w:t xml:space="preserve">Recommendation for Space Data System Standards, CCSDS </w:t>
      </w:r>
      <w:r w:rsidR="007E4498">
        <w:t>927.1-W-0.9-jvp</w:t>
      </w:r>
      <w:r w:rsidR="007E4498" w:rsidRPr="003B67C6">
        <w:t xml:space="preserve">. </w:t>
      </w:r>
      <w:r w:rsidR="007E4498">
        <w:t>White</w:t>
      </w:r>
      <w:r w:rsidR="007E4498" w:rsidRPr="003B67C6">
        <w:t xml:space="preserve"> Book. Issue </w:t>
      </w:r>
      <w:r w:rsidR="007E4498">
        <w:t>0.9-jvp</w:t>
      </w:r>
      <w:r w:rsidR="007E4498" w:rsidRPr="003B67C6">
        <w:t xml:space="preserve">. Washington, D.C.: CCSDS, </w:t>
      </w:r>
      <w:r w:rsidR="007E4498">
        <w:t>January 2019</w:t>
      </w:r>
      <w:r w:rsidR="007E4498" w:rsidRPr="003B67C6">
        <w:t>.</w:t>
      </w:r>
    </w:p>
    <w:p w14:paraId="28731345" w14:textId="16032600" w:rsidR="00F02464" w:rsidRPr="00301BE6" w:rsidRDefault="00E16709" w:rsidP="00301BE6">
      <w:pPr>
        <w:pStyle w:val="NormalWeb"/>
        <w:ind w:left="544" w:hanging="544"/>
        <w:jc w:val="both"/>
        <w:rPr>
          <w:rFonts w:eastAsia="Times New Roman"/>
          <w:i/>
          <w:szCs w:val="20"/>
          <w:lang w:val="en-US" w:eastAsia="en-US"/>
        </w:rPr>
      </w:pPr>
      <w:bookmarkStart w:id="206" w:name="nRef902x4_SPDF"/>
      <w:r w:rsidRPr="004D11AE">
        <w:rPr>
          <w:color w:val="000000"/>
          <w:lang w:val="en-US"/>
        </w:rPr>
        <w:t>[</w:t>
      </w:r>
      <w:r w:rsidRPr="004D11AE">
        <w:rPr>
          <w:lang w:val="en-US"/>
        </w:rPr>
        <w:fldChar w:fldCharType="begin"/>
      </w:r>
      <w:r w:rsidRPr="004D11AE">
        <w:rPr>
          <w:lang w:val="en-US"/>
        </w:rPr>
        <w:instrText xml:space="preserve"> SEQ ref \s 8 \* MERGEFORMAT \* MERGEFORMAT </w:instrText>
      </w:r>
      <w:r w:rsidRPr="004D11AE">
        <w:rPr>
          <w:lang w:val="en-US"/>
        </w:rPr>
        <w:fldChar w:fldCharType="separate"/>
      </w:r>
      <w:r w:rsidR="00C549F3">
        <w:rPr>
          <w:noProof/>
          <w:lang w:val="en-US"/>
        </w:rPr>
        <w:t>38</w:t>
      </w:r>
      <w:r w:rsidRPr="004D11AE">
        <w:rPr>
          <w:lang w:val="en-US"/>
        </w:rPr>
        <w:fldChar w:fldCharType="end"/>
      </w:r>
      <w:r w:rsidRPr="004D11AE">
        <w:rPr>
          <w:color w:val="000000"/>
          <w:lang w:val="en-US"/>
        </w:rPr>
        <w:t>]</w:t>
      </w:r>
      <w:bookmarkEnd w:id="206"/>
      <w:r w:rsidRPr="004D11AE">
        <w:rPr>
          <w:color w:val="000000"/>
          <w:lang w:val="en-US"/>
        </w:rPr>
        <w:tab/>
      </w:r>
      <w:r w:rsidR="00F02464" w:rsidRPr="00301BE6">
        <w:rPr>
          <w:rFonts w:eastAsia="Times New Roman"/>
          <w:i/>
          <w:szCs w:val="20"/>
          <w:lang w:val="en-US" w:eastAsia="en-US"/>
        </w:rPr>
        <w:t xml:space="preserve">Service Package Data Format. Proposed Draft Recommendation for Space Data System Standards, </w:t>
      </w:r>
      <w:r w:rsidR="00F02464" w:rsidRPr="0088477C">
        <w:rPr>
          <w:rFonts w:eastAsia="Times New Roman"/>
          <w:szCs w:val="20"/>
          <w:lang w:val="en-US" w:eastAsia="en-US"/>
        </w:rPr>
        <w:t xml:space="preserve">CCSDS </w:t>
      </w:r>
      <w:r w:rsidR="0064248C" w:rsidRPr="0088477C">
        <w:rPr>
          <w:rFonts w:eastAsia="Times New Roman"/>
          <w:szCs w:val="20"/>
          <w:lang w:val="en-US" w:eastAsia="en-US"/>
        </w:rPr>
        <w:t>902.4-W-0.02</w:t>
      </w:r>
      <w:r w:rsidR="00F02464" w:rsidRPr="00301BE6">
        <w:rPr>
          <w:rFonts w:eastAsia="Times New Roman"/>
          <w:i/>
          <w:szCs w:val="20"/>
          <w:lang w:val="en-US" w:eastAsia="en-US"/>
        </w:rPr>
        <w:t>.</w:t>
      </w:r>
      <w:r w:rsidR="00F02464" w:rsidRPr="00301BE6">
        <w:rPr>
          <w:rFonts w:eastAsia="Times New Roman"/>
          <w:szCs w:val="20"/>
          <w:lang w:val="en-US" w:eastAsia="en-US"/>
        </w:rPr>
        <w:t xml:space="preserve"> White Book. Issue </w:t>
      </w:r>
      <w:r w:rsidR="0064248C" w:rsidRPr="002C580A">
        <w:rPr>
          <w:rFonts w:eastAsia="Times New Roman"/>
          <w:szCs w:val="20"/>
          <w:lang w:val="en-US" w:eastAsia="en-US"/>
        </w:rPr>
        <w:t>0.02</w:t>
      </w:r>
      <w:r w:rsidR="00F02464" w:rsidRPr="00301BE6">
        <w:rPr>
          <w:rFonts w:eastAsia="Times New Roman"/>
          <w:szCs w:val="20"/>
          <w:lang w:val="en-US" w:eastAsia="en-US"/>
        </w:rPr>
        <w:t xml:space="preserve">. Washington, D.C.: CCSDS, </w:t>
      </w:r>
      <w:r w:rsidR="0064248C" w:rsidRPr="00301BE6">
        <w:rPr>
          <w:rFonts w:eastAsia="Times New Roman"/>
          <w:szCs w:val="20"/>
          <w:lang w:val="en-US" w:eastAsia="en-US"/>
        </w:rPr>
        <w:t>November 2018</w:t>
      </w:r>
      <w:r w:rsidR="00F02464" w:rsidRPr="00301BE6">
        <w:rPr>
          <w:rFonts w:eastAsia="Times New Roman"/>
          <w:szCs w:val="20"/>
          <w:lang w:val="en-US" w:eastAsia="en-US"/>
        </w:rPr>
        <w:t>.</w:t>
      </w:r>
    </w:p>
    <w:p w14:paraId="696A1A47" w14:textId="663BFA4B" w:rsidR="00F02464" w:rsidRDefault="00E16709" w:rsidP="00BC2B63">
      <w:pPr>
        <w:pStyle w:val="References"/>
      </w:pPr>
      <w:bookmarkStart w:id="207" w:name="nRef_SANA_SvcSitesApertures"/>
      <w:r w:rsidRPr="004D11AE">
        <w:rPr>
          <w:color w:val="000000"/>
        </w:rPr>
        <w:t>[</w:t>
      </w:r>
      <w:fldSimple w:instr=" SEQ ref \s 8 \* MERGEFORMAT \* MERGEFORMAT ">
        <w:r w:rsidR="00C549F3">
          <w:rPr>
            <w:noProof/>
          </w:rPr>
          <w:t>39</w:t>
        </w:r>
      </w:fldSimple>
      <w:r w:rsidRPr="004D11AE">
        <w:rPr>
          <w:color w:val="000000"/>
        </w:rPr>
        <w:t>]</w:t>
      </w:r>
      <w:bookmarkEnd w:id="207"/>
      <w:r w:rsidRPr="004D11AE">
        <w:rPr>
          <w:color w:val="000000"/>
        </w:rPr>
        <w:tab/>
      </w:r>
      <w:r w:rsidR="00230C05">
        <w:t>“</w:t>
      </w:r>
      <w:r w:rsidR="00EA7A96">
        <w:t xml:space="preserve">Service </w:t>
      </w:r>
      <w:r w:rsidR="00230C05">
        <w:t xml:space="preserve">Sites and Apertures.” </w:t>
      </w:r>
      <w:r w:rsidR="00230C05" w:rsidRPr="00381255">
        <w:t>Space Assigned Number Authority.</w:t>
      </w:r>
      <w:r w:rsidR="00230C05">
        <w:t xml:space="preserve"> </w:t>
      </w:r>
      <w:hyperlink r:id="rId15" w:history="1">
        <w:r w:rsidR="001E2960" w:rsidRPr="00F350B0">
          <w:rPr>
            <w:rStyle w:val="Hyperlink"/>
          </w:rPr>
          <w:t>https://sanaregistry.org/r/service_sites_apertures</w:t>
        </w:r>
      </w:hyperlink>
      <w:r w:rsidR="00230C05">
        <w:t>.</w:t>
      </w:r>
    </w:p>
    <w:p w14:paraId="3E6B1E41" w14:textId="0613FDC7" w:rsidR="001E2960" w:rsidRDefault="00E16709" w:rsidP="00BC2B63">
      <w:pPr>
        <w:pStyle w:val="References"/>
        <w:rPr>
          <w:rStyle w:val="Hyperlink"/>
        </w:rPr>
      </w:pPr>
      <w:bookmarkStart w:id="208" w:name="nRef_SANA_Spacecraft"/>
      <w:r w:rsidRPr="004D11AE">
        <w:rPr>
          <w:color w:val="000000"/>
        </w:rPr>
        <w:t>[</w:t>
      </w:r>
      <w:fldSimple w:instr=" SEQ ref \s 8 \* MERGEFORMAT \* MERGEFORMAT ">
        <w:r w:rsidR="00C549F3">
          <w:rPr>
            <w:noProof/>
          </w:rPr>
          <w:t>40</w:t>
        </w:r>
      </w:fldSimple>
      <w:r w:rsidRPr="004D11AE">
        <w:rPr>
          <w:color w:val="000000"/>
        </w:rPr>
        <w:t>]</w:t>
      </w:r>
      <w:bookmarkEnd w:id="208"/>
      <w:r w:rsidRPr="004D11AE">
        <w:rPr>
          <w:color w:val="000000"/>
        </w:rPr>
        <w:tab/>
      </w:r>
      <w:r w:rsidR="001E2960">
        <w:t xml:space="preserve">“Spacecraft”. </w:t>
      </w:r>
      <w:r w:rsidR="001E2960" w:rsidRPr="00381255">
        <w:t>Space Assigned Number Authority.</w:t>
      </w:r>
      <w:r w:rsidR="001E2960">
        <w:t xml:space="preserve"> </w:t>
      </w:r>
      <w:hyperlink r:id="rId16" w:history="1">
        <w:r w:rsidR="001E2960" w:rsidRPr="00B96B08">
          <w:rPr>
            <w:rStyle w:val="Hyperlink"/>
          </w:rPr>
          <w:t>www.sanaregistry.org/r/spacecraft</w:t>
        </w:r>
      </w:hyperlink>
      <w:r w:rsidR="001E2960">
        <w:rPr>
          <w:rStyle w:val="Hyperlink"/>
        </w:rPr>
        <w:t>.</w:t>
      </w:r>
    </w:p>
    <w:p w14:paraId="4EF71C62" w14:textId="23C6FCCA" w:rsidR="00D30348" w:rsidRPr="00F7611A" w:rsidRDefault="00E16709" w:rsidP="00BC2B63">
      <w:pPr>
        <w:pStyle w:val="References"/>
        <w:rPr>
          <w:rStyle w:val="Hyperlink"/>
          <w:color w:val="auto"/>
          <w:u w:val="none"/>
        </w:rPr>
      </w:pPr>
      <w:bookmarkStart w:id="209" w:name="nRef_Stallings"/>
      <w:r w:rsidRPr="004D11AE">
        <w:rPr>
          <w:color w:val="000000"/>
        </w:rPr>
        <w:t>[</w:t>
      </w:r>
      <w:fldSimple w:instr=" SEQ ref \s 8 \* MERGEFORMAT \* MERGEFORMAT ">
        <w:r w:rsidR="00C549F3">
          <w:rPr>
            <w:noProof/>
          </w:rPr>
          <w:t>41</w:t>
        </w:r>
      </w:fldSimple>
      <w:r w:rsidRPr="004D11AE">
        <w:rPr>
          <w:color w:val="000000"/>
        </w:rPr>
        <w:t>]</w:t>
      </w:r>
      <w:bookmarkEnd w:id="209"/>
      <w:r w:rsidRPr="004D11AE">
        <w:rPr>
          <w:color w:val="000000"/>
        </w:rPr>
        <w:tab/>
      </w:r>
      <w:r w:rsidR="00630DA9" w:rsidRPr="00F7611A">
        <w:rPr>
          <w:rStyle w:val="Hyperlink"/>
          <w:color w:val="auto"/>
          <w:u w:val="none"/>
        </w:rPr>
        <w:t xml:space="preserve">Stallings, William. </w:t>
      </w:r>
      <w:r w:rsidR="00630DA9" w:rsidRPr="00F7611A">
        <w:rPr>
          <w:rStyle w:val="Hyperlink"/>
          <w:i/>
          <w:color w:val="auto"/>
          <w:u w:val="none"/>
        </w:rPr>
        <w:t xml:space="preserve">SNMP, SNMPv2, and CMIP: The Practical Guide to Network-Management </w:t>
      </w:r>
      <w:r w:rsidR="00361F6C" w:rsidRPr="00F7611A">
        <w:rPr>
          <w:rStyle w:val="Hyperlink"/>
          <w:i/>
          <w:color w:val="auto"/>
          <w:u w:val="none"/>
        </w:rPr>
        <w:t>Standards</w:t>
      </w:r>
      <w:r w:rsidR="00361F6C" w:rsidRPr="00F7611A">
        <w:rPr>
          <w:rStyle w:val="Hyperlink"/>
          <w:color w:val="auto"/>
          <w:u w:val="none"/>
        </w:rPr>
        <w:t>.Reading, Massachusetts: Addison-Wesley Publishing Co., 1993</w:t>
      </w:r>
      <w:r w:rsidR="00D30348" w:rsidRPr="00F7611A">
        <w:rPr>
          <w:rStyle w:val="Hyperlink"/>
          <w:color w:val="auto"/>
          <w:u w:val="none"/>
        </w:rPr>
        <w:t>.</w:t>
      </w:r>
    </w:p>
    <w:p w14:paraId="0DF37922" w14:textId="207E1A4A" w:rsidR="00630DA9" w:rsidRDefault="00E16709" w:rsidP="00F7611A">
      <w:pPr>
        <w:autoSpaceDE w:val="0"/>
        <w:autoSpaceDN w:val="0"/>
        <w:adjustRightInd w:val="0"/>
        <w:spacing w:line="240" w:lineRule="auto"/>
        <w:ind w:left="544" w:hanging="544"/>
        <w:jc w:val="left"/>
        <w:rPr>
          <w:i/>
        </w:rPr>
      </w:pPr>
      <w:bookmarkStart w:id="210" w:name="nRef_320x0_SCID_FieldCodes"/>
      <w:r w:rsidRPr="004D11AE">
        <w:rPr>
          <w:color w:val="000000"/>
        </w:rPr>
        <w:t>[</w:t>
      </w:r>
      <w:fldSimple w:instr=" SEQ ref \s 8 \* MERGEFORMAT \* MERGEFORMAT ">
        <w:r w:rsidR="00C549F3">
          <w:rPr>
            <w:noProof/>
          </w:rPr>
          <w:t>42</w:t>
        </w:r>
      </w:fldSimple>
      <w:r w:rsidRPr="004D11AE">
        <w:rPr>
          <w:color w:val="000000"/>
        </w:rPr>
        <w:t>]</w:t>
      </w:r>
      <w:bookmarkEnd w:id="210"/>
      <w:r w:rsidRPr="004D11AE">
        <w:rPr>
          <w:color w:val="000000"/>
        </w:rPr>
        <w:tab/>
      </w:r>
      <w:r w:rsidR="005339A0" w:rsidRPr="00C461EC">
        <w:rPr>
          <w:i/>
        </w:rPr>
        <w:t>CCSDS Spacecraft Identification Field Code Assignment Control Procedures</w:t>
      </w:r>
      <w:r w:rsidR="005339A0" w:rsidRPr="00F7611A">
        <w:rPr>
          <w:i/>
        </w:rPr>
        <w:t>.</w:t>
      </w:r>
      <w:r w:rsidR="005339A0" w:rsidRPr="00F7611A">
        <w:t xml:space="preserve"> Issue 7. Recommendation for Space Data System Practices (Magenta Book), CCSDS 320.0-M-7. Washington, D.C.: CCSDS, November 2017.</w:t>
      </w:r>
      <w:r w:rsidR="00361F6C" w:rsidRPr="00F7611A">
        <w:rPr>
          <w:i/>
        </w:rPr>
        <w:t xml:space="preserve"> </w:t>
      </w:r>
    </w:p>
    <w:p w14:paraId="5680DDB1" w14:textId="1687DA95" w:rsidR="00F7611A" w:rsidRDefault="00F7611A" w:rsidP="0088477C">
      <w:pPr>
        <w:autoSpaceDE w:val="0"/>
        <w:autoSpaceDN w:val="0"/>
        <w:adjustRightInd w:val="0"/>
        <w:spacing w:line="240" w:lineRule="auto"/>
        <w:ind w:left="544" w:hanging="544"/>
        <w:jc w:val="left"/>
        <w:rPr>
          <w:spacing w:val="-2"/>
        </w:rPr>
      </w:pPr>
      <w:bookmarkStart w:id="211" w:name="nRef_ISO_8824_ASN_1"/>
      <w:r>
        <w:rPr>
          <w:color w:val="000000"/>
        </w:rPr>
        <w:t>[43]</w:t>
      </w:r>
      <w:bookmarkEnd w:id="211"/>
      <w:r>
        <w:rPr>
          <w:color w:val="000000"/>
        </w:rPr>
        <w:tab/>
      </w:r>
      <w:r w:rsidRPr="00AA21EA">
        <w:rPr>
          <w:i/>
          <w:iCs/>
          <w:spacing w:val="-2"/>
        </w:rPr>
        <w:t>Information Technology—Abstract Syntax Notation One (ASN.1): Specification of Basic Notation</w:t>
      </w:r>
      <w:r w:rsidRPr="00AA21EA">
        <w:rPr>
          <w:spacing w:val="-2"/>
        </w:rPr>
        <w:t>. 4th ed. International Standard, ISO/IEC 8824-1:2008. Geneva: ISO, 2008.</w:t>
      </w:r>
    </w:p>
    <w:p w14:paraId="74D94EE2" w14:textId="1FB8B8A8" w:rsidR="004E3917" w:rsidRDefault="004E3917" w:rsidP="0088477C">
      <w:pPr>
        <w:autoSpaceDE w:val="0"/>
        <w:autoSpaceDN w:val="0"/>
        <w:adjustRightInd w:val="0"/>
        <w:spacing w:line="240" w:lineRule="auto"/>
        <w:ind w:left="544" w:hanging="544"/>
        <w:jc w:val="left"/>
      </w:pPr>
      <w:bookmarkStart w:id="212" w:name="nRef_OMG_UML"/>
      <w:r>
        <w:rPr>
          <w:spacing w:val="-2"/>
        </w:rPr>
        <w:t>[44]</w:t>
      </w:r>
      <w:bookmarkEnd w:id="212"/>
      <w:r>
        <w:rPr>
          <w:spacing w:val="-2"/>
        </w:rPr>
        <w:tab/>
      </w:r>
      <w:r w:rsidRPr="0088477C">
        <w:rPr>
          <w:i/>
          <w:spacing w:val="-2"/>
        </w:rPr>
        <w:t>OMG Unified Modeling Language (OMG UML)</w:t>
      </w:r>
      <w:r>
        <w:rPr>
          <w:spacing w:val="-2"/>
        </w:rPr>
        <w:t xml:space="preserve">. Version 2.5.1. OMG formal/2017/2017-12-05. </w:t>
      </w:r>
      <w:hyperlink r:id="rId17" w:history="1">
        <w:r>
          <w:rPr>
            <w:rStyle w:val="Hyperlink"/>
          </w:rPr>
          <w:t>https://www.omg.org/spec/UML/2.5.1/PDF</w:t>
        </w:r>
      </w:hyperlink>
      <w:r>
        <w:t xml:space="preserve">: Object Management Group, December 2017. </w:t>
      </w:r>
    </w:p>
    <w:p w14:paraId="3944E3CD" w14:textId="655BD34B" w:rsidR="00E3121C" w:rsidRDefault="00E3121C" w:rsidP="0088477C">
      <w:pPr>
        <w:autoSpaceDE w:val="0"/>
        <w:autoSpaceDN w:val="0"/>
        <w:adjustRightInd w:val="0"/>
        <w:spacing w:line="240" w:lineRule="auto"/>
        <w:ind w:left="544" w:hanging="544"/>
        <w:jc w:val="left"/>
      </w:pPr>
      <w:bookmarkStart w:id="213" w:name="nRef_ECSS_Ranging_Doppler"/>
      <w:r>
        <w:t>[45]</w:t>
      </w:r>
      <w:bookmarkEnd w:id="213"/>
      <w:r>
        <w:tab/>
      </w:r>
      <w:r w:rsidRPr="0088477C">
        <w:rPr>
          <w:i/>
        </w:rPr>
        <w:t>Ranging and Doppler tracking</w:t>
      </w:r>
      <w:r>
        <w:t>. ECSS-E-ST-50-02C. Second issue. Noordwijk, The Netherlands: ESA-ESTEC. July 2008.</w:t>
      </w:r>
    </w:p>
    <w:p w14:paraId="0EC5D577" w14:textId="1C9D1A2B" w:rsidR="00E3121C" w:rsidRPr="0088477C" w:rsidRDefault="00E3121C" w:rsidP="0088477C">
      <w:pPr>
        <w:autoSpaceDE w:val="0"/>
        <w:autoSpaceDN w:val="0"/>
        <w:adjustRightInd w:val="0"/>
        <w:spacing w:line="240" w:lineRule="auto"/>
        <w:ind w:left="544" w:hanging="544"/>
        <w:jc w:val="left"/>
        <w:rPr>
          <w:i/>
        </w:rPr>
      </w:pPr>
      <w:bookmarkStart w:id="214" w:name="nRef_JPL_tone_ranging"/>
      <w:bookmarkStart w:id="215" w:name="nRef_DSN_sequential_ranging"/>
      <w:r>
        <w:lastRenderedPageBreak/>
        <w:t>[</w:t>
      </w:r>
      <w:r w:rsidR="008C5AB8">
        <w:t>46</w:t>
      </w:r>
      <w:r>
        <w:t>]</w:t>
      </w:r>
      <w:bookmarkEnd w:id="214"/>
      <w:bookmarkEnd w:id="215"/>
      <w:r>
        <w:tab/>
      </w:r>
      <w:r w:rsidR="00EB35BF">
        <w:t>Sequential Ranging</w:t>
      </w:r>
      <w:r>
        <w:t>.</w:t>
      </w:r>
      <w:r w:rsidR="00EB35BF">
        <w:t xml:space="preserve"> DSN No. 810-005, 203, Rev. D. Pasadena, California: Jet Propulsion Laboratory. July, 2019.</w:t>
      </w:r>
    </w:p>
    <w:p w14:paraId="4F68F714" w14:textId="09277378" w:rsidR="00BC2B63" w:rsidRDefault="00BC2B63" w:rsidP="00456F91">
      <w:pPr>
        <w:ind w:left="540" w:hanging="540"/>
      </w:pPr>
    </w:p>
    <w:p w14:paraId="7EAD1DD2" w14:textId="77777777" w:rsidR="00696E90" w:rsidRDefault="00696E90" w:rsidP="00696E90">
      <w:pPr>
        <w:sectPr w:rsidR="00696E90" w:rsidSect="0041024B">
          <w:pgSz w:w="12240" w:h="15840" w:code="1"/>
          <w:pgMar w:top="1440" w:right="1440" w:bottom="1440" w:left="1440" w:header="547" w:footer="547" w:gutter="360"/>
          <w:pgNumType w:start="1" w:chapStyle="1"/>
          <w:cols w:space="720"/>
          <w:docGrid w:linePitch="326"/>
        </w:sectPr>
      </w:pPr>
      <w:bookmarkStart w:id="216" w:name="_Hlt463343583"/>
      <w:bookmarkStart w:id="217" w:name="_Hlt116190253"/>
      <w:bookmarkStart w:id="218" w:name="_Hlt116190257"/>
      <w:bookmarkEnd w:id="216"/>
      <w:bookmarkEnd w:id="217"/>
      <w:bookmarkEnd w:id="218"/>
    </w:p>
    <w:p w14:paraId="745A2B8E" w14:textId="40CDB733" w:rsidR="00E53987" w:rsidRDefault="00510785" w:rsidP="00D20D0B">
      <w:pPr>
        <w:pStyle w:val="Heading1"/>
      </w:pPr>
      <w:bookmarkStart w:id="219" w:name="_Ref431223225"/>
      <w:bookmarkStart w:id="220" w:name="_Toc44312449"/>
      <w:bookmarkStart w:id="221" w:name="_Ref356548997"/>
      <w:bookmarkStart w:id="222" w:name="_Toc319060675"/>
      <w:bookmarkStart w:id="223" w:name="_Toc325638146"/>
      <w:bookmarkStart w:id="224" w:name="_Toc325638322"/>
      <w:bookmarkStart w:id="225" w:name="_Toc326237469"/>
      <w:bookmarkStart w:id="226" w:name="_Toc328404552"/>
      <w:bookmarkStart w:id="227" w:name="_Toc330299644"/>
      <w:bookmarkStart w:id="228" w:name="_Ref332722625"/>
      <w:bookmarkStart w:id="229" w:name="_Toc333393275"/>
      <w:bookmarkStart w:id="230" w:name="_Toc336865150"/>
      <w:bookmarkStart w:id="231" w:name="_Toc353200203"/>
      <w:r>
        <w:lastRenderedPageBreak/>
        <w:t xml:space="preserve">Functional Resource </w:t>
      </w:r>
      <w:r w:rsidR="00E53987">
        <w:t>Model Concepts</w:t>
      </w:r>
      <w:bookmarkEnd w:id="219"/>
      <w:bookmarkEnd w:id="220"/>
    </w:p>
    <w:p w14:paraId="06A2A595" w14:textId="2EFA0163" w:rsidR="002173C8" w:rsidRDefault="00E53987" w:rsidP="00E137AF">
      <w:r>
        <w:t>The Functional Resource Model is built upon the concepts of</w:t>
      </w:r>
      <w:r w:rsidR="002173C8">
        <w:t>:</w:t>
      </w:r>
    </w:p>
    <w:p w14:paraId="7BB02C37" w14:textId="235273C5" w:rsidR="002173C8" w:rsidRDefault="00E53987" w:rsidP="00301BE6">
      <w:pPr>
        <w:pStyle w:val="List"/>
        <w:numPr>
          <w:ilvl w:val="0"/>
          <w:numId w:val="361"/>
        </w:numPr>
      </w:pPr>
      <w:r>
        <w:t>functional resource</w:t>
      </w:r>
      <w:r w:rsidR="002173C8">
        <w:t>s</w:t>
      </w:r>
      <w:r w:rsidR="0086224F">
        <w:t>;</w:t>
      </w:r>
      <w:r>
        <w:t xml:space="preserve"> </w:t>
      </w:r>
    </w:p>
    <w:p w14:paraId="1CCAB7DC" w14:textId="2BF68979" w:rsidR="002173C8" w:rsidRDefault="00390EEB" w:rsidP="00301BE6">
      <w:pPr>
        <w:pStyle w:val="List"/>
        <w:numPr>
          <w:ilvl w:val="0"/>
          <w:numId w:val="361"/>
        </w:numPr>
      </w:pPr>
      <w:r>
        <w:t>functional resource strat</w:t>
      </w:r>
      <w:r w:rsidR="00361783">
        <w:t>ified</w:t>
      </w:r>
      <w:r w:rsidR="00483B7A">
        <w:t xml:space="preserve"> model</w:t>
      </w:r>
      <w:r w:rsidR="0086224F">
        <w:t>;</w:t>
      </w:r>
      <w:r w:rsidR="00E53987">
        <w:t xml:space="preserve"> </w:t>
      </w:r>
    </w:p>
    <w:p w14:paraId="6DAEA061" w14:textId="6A7F2D37" w:rsidR="002173C8" w:rsidRDefault="0086224F" w:rsidP="00301BE6">
      <w:pPr>
        <w:pStyle w:val="List"/>
        <w:numPr>
          <w:ilvl w:val="0"/>
          <w:numId w:val="361"/>
        </w:numPr>
      </w:pPr>
      <w:r>
        <w:t>functional resource set;</w:t>
      </w:r>
      <w:r w:rsidR="00E53987">
        <w:t xml:space="preserve"> </w:t>
      </w:r>
    </w:p>
    <w:p w14:paraId="30A2CF80" w14:textId="3D09C465" w:rsidR="00BB2F9A" w:rsidRDefault="0086224F" w:rsidP="00301BE6">
      <w:pPr>
        <w:pStyle w:val="List"/>
        <w:numPr>
          <w:ilvl w:val="0"/>
          <w:numId w:val="361"/>
        </w:numPr>
      </w:pPr>
      <w:r>
        <w:t>relationships among functional resource sets;</w:t>
      </w:r>
      <w:r w:rsidR="00BB2F9A">
        <w:t xml:space="preserve"> </w:t>
      </w:r>
      <w:r w:rsidR="00085CF9">
        <w:t>and</w:t>
      </w:r>
    </w:p>
    <w:p w14:paraId="099A3588" w14:textId="1BCBF695" w:rsidR="00BB2F9A" w:rsidRDefault="00BB2F9A" w:rsidP="00301BE6">
      <w:pPr>
        <w:pStyle w:val="List"/>
        <w:numPr>
          <w:ilvl w:val="0"/>
          <w:numId w:val="361"/>
        </w:numPr>
      </w:pPr>
      <w:r>
        <w:t>service configuration</w:t>
      </w:r>
      <w:r w:rsidR="00E95837">
        <w:t xml:space="preserve"> categorie</w:t>
      </w:r>
      <w:r>
        <w:t>s</w:t>
      </w:r>
      <w:r w:rsidR="00085CF9">
        <w:t>.</w:t>
      </w:r>
    </w:p>
    <w:p w14:paraId="786F8C41" w14:textId="759DABB4" w:rsidR="00E53987" w:rsidRDefault="00BB2F9A" w:rsidP="00E137AF">
      <w:r>
        <w:t xml:space="preserve">These conceptual building blocks are combined and refined in various combinations to create the Service Management functional resource-based </w:t>
      </w:r>
      <w:r w:rsidR="00D560EE">
        <w:t xml:space="preserve">Service Agreement and Configuration Profile </w:t>
      </w:r>
      <w:r>
        <w:t>Information Entities</w:t>
      </w:r>
      <w:r w:rsidR="00D560EE">
        <w:t xml:space="preserve"> that are the subject of </w:t>
      </w:r>
      <w:r w:rsidR="0086224F">
        <w:t xml:space="preserve">reference </w:t>
      </w:r>
      <w:r w:rsidR="00C2408E">
        <w:fldChar w:fldCharType="begin"/>
      </w:r>
      <w:r w:rsidR="00C2408E">
        <w:instrText xml:space="preserve"> REF nRef_905x5_SimpleConfigProfiles \h </w:instrText>
      </w:r>
      <w:r w:rsidR="00C2408E">
        <w:fldChar w:fldCharType="separate"/>
      </w:r>
      <w:ins w:id="232" w:author="John Pietras" w:date="2020-12-15T16:23:00Z">
        <w:r w:rsidR="00C549F3" w:rsidRPr="004D11AE">
          <w:rPr>
            <w:color w:val="000000"/>
          </w:rPr>
          <w:t>[</w:t>
        </w:r>
        <w:r w:rsidR="00C549F3">
          <w:rPr>
            <w:noProof/>
          </w:rPr>
          <w:t>7</w:t>
        </w:r>
        <w:r w:rsidR="00C549F3" w:rsidRPr="004D11AE">
          <w:rPr>
            <w:color w:val="000000"/>
          </w:rPr>
          <w:t>]</w:t>
        </w:r>
      </w:ins>
      <w:del w:id="233" w:author="John Pietras" w:date="2020-12-15T16:23:00Z">
        <w:r w:rsidR="00C40926" w:rsidRPr="004D11AE" w:rsidDel="00C549F3">
          <w:rPr>
            <w:color w:val="000000"/>
          </w:rPr>
          <w:delText>[</w:delText>
        </w:r>
        <w:r w:rsidR="00C40926" w:rsidDel="00C549F3">
          <w:rPr>
            <w:noProof/>
          </w:rPr>
          <w:delText>7</w:delText>
        </w:r>
        <w:r w:rsidR="00C40926" w:rsidRPr="004D11AE" w:rsidDel="00C549F3">
          <w:rPr>
            <w:color w:val="000000"/>
          </w:rPr>
          <w:delText>]</w:delText>
        </w:r>
      </w:del>
      <w:r w:rsidR="00C2408E">
        <w:fldChar w:fldCharType="end"/>
      </w:r>
      <w:r w:rsidR="0086224F">
        <w:t xml:space="preserve"> and future CCSDS Recommended Standards.</w:t>
      </w:r>
    </w:p>
    <w:p w14:paraId="6E0DFBAD" w14:textId="75AFE351" w:rsidR="00E95837" w:rsidRPr="00E53987" w:rsidRDefault="00E95837" w:rsidP="00E137AF">
      <w:pPr>
        <w:spacing w:before="120"/>
      </w:pPr>
      <w:r>
        <w:t xml:space="preserve">This section describes the conceptual building blocks </w:t>
      </w:r>
      <w:r w:rsidR="0086224F">
        <w:t>listed above</w:t>
      </w:r>
      <w:r>
        <w:t>.</w:t>
      </w:r>
    </w:p>
    <w:p w14:paraId="3DA28C1D" w14:textId="447CC86E" w:rsidR="00F827C4" w:rsidRDefault="00F827C4" w:rsidP="00301BE6">
      <w:pPr>
        <w:pStyle w:val="Heading2"/>
        <w:spacing w:before="480"/>
        <w:ind w:left="578" w:hanging="578"/>
      </w:pPr>
      <w:bookmarkStart w:id="234" w:name="_Toc44312450"/>
      <w:r>
        <w:t>Functional Resource</w:t>
      </w:r>
      <w:bookmarkEnd w:id="221"/>
      <w:r w:rsidR="003768C9">
        <w:t>S</w:t>
      </w:r>
      <w:bookmarkEnd w:id="234"/>
    </w:p>
    <w:p w14:paraId="2BC2EDE8" w14:textId="15A9DBF3" w:rsidR="00BF37D9" w:rsidRDefault="00BF37D9" w:rsidP="00447D22">
      <w:pPr>
        <w:pStyle w:val="Heading3"/>
      </w:pPr>
      <w:bookmarkStart w:id="235" w:name="_Toc44312451"/>
      <w:r>
        <w:t xml:space="preserve">Functional Resources </w:t>
      </w:r>
      <w:r w:rsidR="00E559CB">
        <w:t xml:space="preserve">aS </w:t>
      </w:r>
      <w:r>
        <w:t>abstractions of real resources</w:t>
      </w:r>
      <w:bookmarkEnd w:id="235"/>
    </w:p>
    <w:p w14:paraId="1E99E3C2" w14:textId="6A35C491" w:rsidR="00F827C4" w:rsidRDefault="00F827C4" w:rsidP="00F827C4">
      <w:r>
        <w:t xml:space="preserve">Functional Resources are abstract representations of the functionality needed to provide space communication and navigation services, defined at a level of granularity sufficient to specify the configuration parameters, monitored parameters, and notifiable events associated with that functionality. </w:t>
      </w:r>
      <w:r w:rsidR="00152CFC">
        <w:t>Functional Resources exist to represent such information as it applies to a cross support interface</w:t>
      </w:r>
      <w:r>
        <w:t xml:space="preserve"> – if a processing function </w:t>
      </w:r>
      <w:r w:rsidR="00152CFC">
        <w:t>does not have unique monitored parameters, notifiable events, or any configuration parameters that need to be set (possibly through configuration profiles), queried, or reconfigured</w:t>
      </w:r>
      <w:r w:rsidR="00C22A53">
        <w:t xml:space="preserve"> </w:t>
      </w:r>
      <w:r>
        <w:t xml:space="preserve">(via real-time control directives), then it does not have a Functional Resource to represent it. Note that only one of these facets needs to be present in order for a function to need to be represented by a Functional Resource. </w:t>
      </w:r>
    </w:p>
    <w:p w14:paraId="10C33E61" w14:textId="763B4A0C" w:rsidR="00F827C4" w:rsidRDefault="00C34DC9" w:rsidP="00F827C4">
      <w:r w:rsidRPr="002A1A94">
        <w:fldChar w:fldCharType="begin"/>
      </w:r>
      <w:r w:rsidRPr="00C34DC9">
        <w:instrText xml:space="preserve"> REF _Ref417983696 \h </w:instrText>
      </w:r>
      <w:r w:rsidRPr="009B480D">
        <w:instrText xml:space="preserve"> \* MERGEFORMAT </w:instrText>
      </w:r>
      <w:r w:rsidRPr="002A1A94">
        <w:fldChar w:fldCharType="separate"/>
      </w:r>
      <w:ins w:id="236" w:author="John Pietras" w:date="2020-12-15T16:23:00Z">
        <w:r w:rsidR="00C549F3" w:rsidRPr="00C549F3">
          <w:rPr>
            <w:rPrChange w:id="237" w:author="John Pietras" w:date="2020-12-15T16:23:00Z">
              <w:rPr>
                <w:b/>
              </w:rPr>
            </w:rPrChange>
          </w:rPr>
          <w:t xml:space="preserve">Figure </w:t>
        </w:r>
        <w:r w:rsidR="00C549F3" w:rsidRPr="00C549F3">
          <w:rPr>
            <w:noProof/>
            <w:rPrChange w:id="238" w:author="John Pietras" w:date="2020-12-15T16:23:00Z">
              <w:rPr>
                <w:b/>
                <w:noProof/>
              </w:rPr>
            </w:rPrChange>
          </w:rPr>
          <w:t>2</w:t>
        </w:r>
        <w:r w:rsidR="00C549F3" w:rsidRPr="00C549F3">
          <w:rPr>
            <w:noProof/>
            <w:rPrChange w:id="239" w:author="John Pietras" w:date="2020-12-15T16:23:00Z">
              <w:rPr>
                <w:b/>
              </w:rPr>
            </w:rPrChange>
          </w:rPr>
          <w:noBreakHyphen/>
        </w:r>
        <w:r w:rsidR="00C549F3" w:rsidRPr="00C549F3">
          <w:rPr>
            <w:noProof/>
            <w:rPrChange w:id="240" w:author="John Pietras" w:date="2020-12-15T16:23:00Z">
              <w:rPr>
                <w:b/>
                <w:noProof/>
              </w:rPr>
            </w:rPrChange>
          </w:rPr>
          <w:t>1</w:t>
        </w:r>
      </w:ins>
      <w:del w:id="241"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1</w:delText>
        </w:r>
      </w:del>
      <w:r w:rsidRPr="002A1A94">
        <w:fldChar w:fldCharType="end"/>
      </w:r>
      <w:r>
        <w:t xml:space="preserve"> </w:t>
      </w:r>
      <w:r w:rsidR="00F827C4">
        <w:t xml:space="preserve">depicts a generic Functional Resource </w:t>
      </w:r>
      <w:r w:rsidR="009977BF">
        <w:t>t</w:t>
      </w:r>
      <w:r w:rsidR="00F827C4">
        <w:t>ype and its notional interfaces.</w:t>
      </w:r>
    </w:p>
    <w:p w14:paraId="2D3CCBDB" w14:textId="1ED79BF7" w:rsidR="00F827C4" w:rsidRDefault="00F757BE" w:rsidP="00F827C4">
      <w:pPr>
        <w:jc w:val="center"/>
      </w:pPr>
      <w:r>
        <w:rPr>
          <w:noProof/>
        </w:rPr>
        <w:drawing>
          <wp:inline distT="0" distB="0" distL="0" distR="0" wp14:anchorId="65E3D99F" wp14:editId="1FBD7850">
            <wp:extent cx="4114800" cy="175184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ResourceFacets-131108.emf"/>
                    <pic:cNvPicPr/>
                  </pic:nvPicPr>
                  <pic:blipFill rotWithShape="1">
                    <a:blip r:embed="rId18" cstate="print">
                      <a:extLst>
                        <a:ext uri="{28A0092B-C50C-407E-A947-70E740481C1C}">
                          <a14:useLocalDpi xmlns:a14="http://schemas.microsoft.com/office/drawing/2010/main" val="0"/>
                        </a:ext>
                      </a:extLst>
                    </a:blip>
                    <a:srcRect l="10896" t="27154" r="5518" b="25510"/>
                    <a:stretch/>
                  </pic:blipFill>
                  <pic:spPr bwMode="auto">
                    <a:xfrm>
                      <a:off x="0" y="0"/>
                      <a:ext cx="4119210" cy="1753724"/>
                    </a:xfrm>
                    <a:prstGeom prst="rect">
                      <a:avLst/>
                    </a:prstGeom>
                    <a:ln>
                      <a:noFill/>
                    </a:ln>
                    <a:extLst>
                      <a:ext uri="{53640926-AAD7-44D8-BBD7-CCE9431645EC}">
                        <a14:shadowObscured xmlns:a14="http://schemas.microsoft.com/office/drawing/2010/main"/>
                      </a:ext>
                    </a:extLst>
                  </pic:spPr>
                </pic:pic>
              </a:graphicData>
            </a:graphic>
          </wp:inline>
        </w:drawing>
      </w:r>
    </w:p>
    <w:p w14:paraId="7099579A" w14:textId="6C7174C3" w:rsidR="00C34DC9" w:rsidRPr="00F9529D" w:rsidRDefault="00C34DC9" w:rsidP="00C34DC9">
      <w:pPr>
        <w:jc w:val="center"/>
        <w:rPr>
          <w:b/>
        </w:rPr>
      </w:pPr>
      <w:bookmarkStart w:id="242" w:name="_Ref417983696"/>
      <w:bookmarkStart w:id="243" w:name="_Toc4431261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w:t>
      </w:r>
      <w:r w:rsidRPr="00F9529D">
        <w:rPr>
          <w:b/>
          <w:noProof/>
        </w:rPr>
        <w:fldChar w:fldCharType="end"/>
      </w:r>
      <w:bookmarkEnd w:id="242"/>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w:instrText>
      </w:r>
      <w:r w:rsidRPr="00F9529D">
        <w:rPr>
          <w:b/>
          <w:szCs w:val="24"/>
        </w:rPr>
        <w:fldChar w:fldCharType="end"/>
      </w:r>
      <w:r w:rsidRPr="00F9529D">
        <w:rPr>
          <w:b/>
        </w:rPr>
        <w:instrText xml:space="preserve"> </w:instrText>
      </w:r>
      <w:r w:rsidRPr="00A065E4">
        <w:rPr>
          <w:b/>
        </w:rPr>
        <w:instrText>Notional Interfaces of the Generic Functional Resource Type</w:instrText>
      </w:r>
      <w:r w:rsidRPr="00F9529D">
        <w:rPr>
          <w:b/>
        </w:rPr>
        <w:instrText>"</w:instrText>
      </w:r>
      <w:r w:rsidRPr="005E0043">
        <w:rPr>
          <w:b/>
          <w:szCs w:val="24"/>
        </w:rPr>
        <w:fldChar w:fldCharType="end"/>
      </w:r>
      <w:r w:rsidRPr="00F9529D">
        <w:rPr>
          <w:b/>
        </w:rPr>
        <w:t xml:space="preserve">:  </w:t>
      </w:r>
      <w:r w:rsidRPr="00A065E4">
        <w:rPr>
          <w:b/>
        </w:rPr>
        <w:t>Notional Interfaces of the Generic Functional Resource Type</w:t>
      </w:r>
      <w:bookmarkEnd w:id="243"/>
    </w:p>
    <w:p w14:paraId="1D620039" w14:textId="375C12E8" w:rsidR="00F827C4" w:rsidRDefault="00F827C4" w:rsidP="00F827C4">
      <w:r>
        <w:lastRenderedPageBreak/>
        <w:t>The horizontal interfaces represent the flow of data</w:t>
      </w:r>
      <w:r w:rsidR="00F757BE">
        <w:t xml:space="preserve"> or a sig</w:t>
      </w:r>
      <w:r w:rsidR="00D55C87">
        <w:t>nal</w:t>
      </w:r>
      <w:r>
        <w:t xml:space="preserve"> through an instance of the FR – the “function” of the FR is the process that it performs on this </w:t>
      </w:r>
      <w:r w:rsidR="00F757BE">
        <w:t>signal/</w:t>
      </w:r>
      <w:r>
        <w:t xml:space="preserve">data. </w:t>
      </w:r>
      <w:r w:rsidR="00F757BE">
        <w:t>Such processing can involve converting one type of signal to another type of signal, manipulating data to produce another type of data, generating signals from data, or extracting data from signals (e.g., space communication data modulated ont</w:t>
      </w:r>
      <w:r w:rsidR="00C90080">
        <w:t>o</w:t>
      </w:r>
      <w:r w:rsidR="00F757BE">
        <w:t xml:space="preserve"> a</w:t>
      </w:r>
      <w:r w:rsidR="00C90080">
        <w:t>n electromagnetic</w:t>
      </w:r>
      <w:r w:rsidR="00F757BE">
        <w:t xml:space="preserve"> carrier signal</w:t>
      </w:r>
      <w:r w:rsidR="00C90080">
        <w:t>, or Doppler data derived from an electromagnetic carrier signal)</w:t>
      </w:r>
      <w:r w:rsidR="00F757BE">
        <w:t xml:space="preserve">. </w:t>
      </w:r>
      <w:r>
        <w:t xml:space="preserve">An FR instance is configured via the setting of the configuration parameters for its FR </w:t>
      </w:r>
      <w:r w:rsidR="009977BF">
        <w:t>t</w:t>
      </w:r>
      <w:r>
        <w:t xml:space="preserve">ype. When the FR instance is active, it emits measurements of whatever monitored parameters are defined for that FR </w:t>
      </w:r>
      <w:r w:rsidR="009977BF">
        <w:t>t</w:t>
      </w:r>
      <w:r>
        <w:t xml:space="preserve">ype. The FR instance also emits event notifications if any of the notifiable events that are defined for its FR </w:t>
      </w:r>
      <w:r w:rsidR="009977BF">
        <w:t>t</w:t>
      </w:r>
      <w:r>
        <w:t xml:space="preserve">ype occur. Finally, the behavior of an FR instance may be modified via the real-time control directives that are defined for its FR </w:t>
      </w:r>
      <w:r w:rsidR="009977BF">
        <w:t>t</w:t>
      </w:r>
      <w:r>
        <w:t>ype (if any).</w:t>
      </w:r>
      <w:r w:rsidR="00787111">
        <w:t xml:space="preserve"> </w:t>
      </w:r>
    </w:p>
    <w:p w14:paraId="5C2A613D" w14:textId="33666723" w:rsidR="002C040A" w:rsidRDefault="002C040A" w:rsidP="002C040A">
      <w:r>
        <w:t xml:space="preserve">Because FRs are abstractions, their relationships to the real physical resources that perform those functions are not specified, and will vary from ESLT to ESLT. Also, the “interfaces” by which the configurations are initially set and subsequently reconfigured, and by which parameters are monitored and events notified, are also abstract. The Element Management function(s) of any given ESLT have the (conceptual) responsibility for translating operations involving the parameters, events, and directives </w:t>
      </w:r>
      <w:r w:rsidR="00422791">
        <w:t xml:space="preserve">(PEDs) </w:t>
      </w:r>
      <w:r>
        <w:t xml:space="preserve">of abstract functions resources into the actual interfaces of the real physical resources that implement those functional resources within that ESLT. </w:t>
      </w:r>
    </w:p>
    <w:p w14:paraId="29A02B41" w14:textId="249F49D0" w:rsidR="00563EBC" w:rsidRDefault="00863A8C" w:rsidP="002C040A">
      <w:r>
        <w:t>Whereas the identification of the Functional Resources and their behavior are within the purview of this</w:t>
      </w:r>
      <w:r w:rsidR="009F754A">
        <w:t xml:space="preserve"> </w:t>
      </w:r>
      <w:r>
        <w:t xml:space="preserve">Recommended Practice, the </w:t>
      </w:r>
      <w:r w:rsidR="006201A2">
        <w:t xml:space="preserve">Space Assigned Numbers Authority (SANA) </w:t>
      </w:r>
      <w:r w:rsidR="00422791">
        <w:t xml:space="preserve"> Functional Resource Registry (reference </w:t>
      </w:r>
      <w:r w:rsidR="00422791">
        <w:fldChar w:fldCharType="begin"/>
      </w:r>
      <w:r w:rsidR="00422791">
        <w:instrText xml:space="preserve"> REF R_SANA_FR_Registry \h </w:instrText>
      </w:r>
      <w:r w:rsidR="00422791">
        <w:fldChar w:fldCharType="separate"/>
      </w:r>
      <w:ins w:id="244" w:author="John Pietras" w:date="2020-12-15T16:23:00Z">
        <w:r w:rsidR="00C549F3" w:rsidRPr="004D11AE">
          <w:rPr>
            <w:color w:val="000000"/>
          </w:rPr>
          <w:t>[</w:t>
        </w:r>
        <w:r w:rsidR="00C549F3">
          <w:rPr>
            <w:noProof/>
          </w:rPr>
          <w:t>34</w:t>
        </w:r>
        <w:r w:rsidR="00C549F3" w:rsidRPr="004D11AE">
          <w:rPr>
            <w:color w:val="000000"/>
          </w:rPr>
          <w:t>]</w:t>
        </w:r>
      </w:ins>
      <w:del w:id="245"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rsidR="00422791">
        <w:fldChar w:fldCharType="end"/>
      </w:r>
      <w:r w:rsidR="00422791">
        <w:t xml:space="preserve">) is the official repository of </w:t>
      </w:r>
      <w:r w:rsidR="0053357B">
        <w:t xml:space="preserve">(a) </w:t>
      </w:r>
      <w:r w:rsidR="00422791">
        <w:t xml:space="preserve">the identification and formal definitions of the </w:t>
      </w:r>
      <w:r w:rsidR="00A824A9">
        <w:t>PED</w:t>
      </w:r>
      <w:r>
        <w:t xml:space="preserve">s of the </w:t>
      </w:r>
      <w:r w:rsidR="00422791">
        <w:t>functional resource</w:t>
      </w:r>
      <w:r w:rsidR="00E559CB">
        <w:t>s</w:t>
      </w:r>
      <w:r>
        <w:t xml:space="preserve">, and </w:t>
      </w:r>
      <w:r w:rsidR="0053357B">
        <w:t xml:space="preserve">(b) </w:t>
      </w:r>
      <w:r>
        <w:t>the specification</w:t>
      </w:r>
      <w:r w:rsidR="0053357B">
        <w:t>s</w:t>
      </w:r>
      <w:r>
        <w:t xml:space="preserve"> of the various object identifiers</w:t>
      </w:r>
      <w:r w:rsidR="00880394">
        <w:t xml:space="preserve"> </w:t>
      </w:r>
      <w:r>
        <w:t>(OIDs) that are associated with those FRs and their PEDs.</w:t>
      </w:r>
      <w:r w:rsidR="00422791">
        <w:t xml:space="preserve"> </w:t>
      </w:r>
      <w:r w:rsidR="006201A2">
        <w:t xml:space="preserve">The contents of, and concepts that apply to, the SANA FR Registry are described in </w:t>
      </w:r>
      <w:r w:rsidR="006201A2">
        <w:fldChar w:fldCharType="begin"/>
      </w:r>
      <w:r w:rsidR="006201A2">
        <w:instrText xml:space="preserve"> REF _Ref18587259 \r \h </w:instrText>
      </w:r>
      <w:r w:rsidR="006201A2">
        <w:fldChar w:fldCharType="separate"/>
      </w:r>
      <w:r w:rsidR="00C549F3">
        <w:t>2.6</w:t>
      </w:r>
      <w:r w:rsidR="006201A2">
        <w:fldChar w:fldCharType="end"/>
      </w:r>
      <w:r w:rsidR="006201A2">
        <w:t>.</w:t>
      </w:r>
    </w:p>
    <w:p w14:paraId="078ADBA4" w14:textId="460A80B8" w:rsidR="002C040A" w:rsidRDefault="00787111" w:rsidP="00F827C4">
      <w:r>
        <w:t xml:space="preserve">The </w:t>
      </w:r>
      <w:r w:rsidR="00563EBC">
        <w:t>values of most</w:t>
      </w:r>
      <w:r>
        <w:t xml:space="preserve"> of the configuration parameter</w:t>
      </w:r>
      <w:r w:rsidR="00563EBC">
        <w:t>s</w:t>
      </w:r>
      <w:r>
        <w:t xml:space="preserve"> </w:t>
      </w:r>
      <w:r w:rsidR="00563EBC">
        <w:t>are set through the use of</w:t>
      </w:r>
      <w:r>
        <w:t xml:space="preserve"> </w:t>
      </w:r>
      <w:r w:rsidRPr="00762815">
        <w:rPr>
          <w:i/>
        </w:rPr>
        <w:t>configuration profiles</w:t>
      </w:r>
      <w:r>
        <w:t xml:space="preserve">. </w:t>
      </w:r>
      <w:r w:rsidR="00750430">
        <w:t>The</w:t>
      </w:r>
      <w:r>
        <w:t xml:space="preserve"> requirements for co</w:t>
      </w:r>
      <w:r w:rsidR="00C51771">
        <w:t>n</w:t>
      </w:r>
      <w:r w:rsidR="008A6821">
        <w:t>f</w:t>
      </w:r>
      <w:r w:rsidR="00C51771">
        <w:t>i</w:t>
      </w:r>
      <w:r w:rsidR="008A6821">
        <w:t>g</w:t>
      </w:r>
      <w:r w:rsidR="00C51771">
        <w:t xml:space="preserve">urations profiles </w:t>
      </w:r>
      <w:r w:rsidR="00C51771">
        <w:rPr>
          <w:szCs w:val="24"/>
        </w:rPr>
        <w:t>will eventually be formally standardized in the CC</w:t>
      </w:r>
      <w:r w:rsidR="00F61FD4">
        <w:rPr>
          <w:szCs w:val="24"/>
        </w:rPr>
        <w:t>S</w:t>
      </w:r>
      <w:r w:rsidR="00C51771">
        <w:rPr>
          <w:szCs w:val="24"/>
        </w:rPr>
        <w:t xml:space="preserve">DS Recommended Standard </w:t>
      </w:r>
      <w:r w:rsidR="00AC038D" w:rsidRPr="00E56D6E">
        <w:rPr>
          <w:i/>
        </w:rPr>
        <w:t>Space Communication Cross Support Service Management</w:t>
      </w:r>
      <w:r w:rsidR="00AC038D">
        <w:rPr>
          <w:i/>
        </w:rPr>
        <w:t xml:space="preserve"> – Service Agreement and Configuration Profile Data Formats</w:t>
      </w:r>
      <w:r w:rsidR="00AC038D">
        <w:t xml:space="preserve"> (reference</w:t>
      </w:r>
      <w:r w:rsidR="00C2408E">
        <w:t xml:space="preserve"> </w:t>
      </w:r>
      <w:r w:rsidR="00C2408E">
        <w:fldChar w:fldCharType="begin"/>
      </w:r>
      <w:r w:rsidR="00C2408E">
        <w:instrText xml:space="preserve"> REF nRef_902x_SCCS_SM_SA_CP \h </w:instrText>
      </w:r>
      <w:r w:rsidR="00C2408E">
        <w:fldChar w:fldCharType="separate"/>
      </w:r>
      <w:ins w:id="246" w:author="John Pietras" w:date="2020-12-15T16:23:00Z">
        <w:r w:rsidR="00C549F3" w:rsidRPr="004D11AE">
          <w:rPr>
            <w:color w:val="000000"/>
          </w:rPr>
          <w:t>[</w:t>
        </w:r>
        <w:r w:rsidR="00C549F3">
          <w:rPr>
            <w:noProof/>
          </w:rPr>
          <w:t>15</w:t>
        </w:r>
        <w:r w:rsidR="00C549F3" w:rsidRPr="004D11AE">
          <w:rPr>
            <w:color w:val="000000"/>
          </w:rPr>
          <w:t>]</w:t>
        </w:r>
      </w:ins>
      <w:del w:id="247" w:author="John Pietras" w:date="2020-12-15T16:23:00Z">
        <w:r w:rsidR="00C40926" w:rsidRPr="004D11AE" w:rsidDel="00C549F3">
          <w:rPr>
            <w:color w:val="000000"/>
          </w:rPr>
          <w:delText>[</w:delText>
        </w:r>
        <w:r w:rsidR="00C40926" w:rsidDel="00C549F3">
          <w:rPr>
            <w:noProof/>
          </w:rPr>
          <w:delText>15</w:delText>
        </w:r>
        <w:r w:rsidR="00C40926" w:rsidRPr="004D11AE" w:rsidDel="00C549F3">
          <w:rPr>
            <w:color w:val="000000"/>
          </w:rPr>
          <w:delText>]</w:delText>
        </w:r>
      </w:del>
      <w:r w:rsidR="00C2408E">
        <w:fldChar w:fldCharType="end"/>
      </w:r>
      <w:r w:rsidR="00AC038D">
        <w:t>).</w:t>
      </w:r>
      <w:r w:rsidR="00554C4E">
        <w:t xml:space="preserve"> Configuration profiles are lists of configuration parameters and their values that are pre-agreed between the Provider CSSS and the User Mission. When a configuration parameter in a configuration profile is the same as a configuration param</w:t>
      </w:r>
      <w:r w:rsidR="002C040A">
        <w:t>e</w:t>
      </w:r>
      <w:r w:rsidR="00554C4E">
        <w:t>ter of a functional resource instance</w:t>
      </w:r>
      <w:r w:rsidR="00033678">
        <w:t xml:space="preserve">, the value of that parameter in the configuration profile is the initial value of the corresponding FR parameter at the start of execution of the Service Package. </w:t>
      </w:r>
    </w:p>
    <w:p w14:paraId="5A169B0E" w14:textId="77777777" w:rsidR="00F02464" w:rsidRDefault="00704047" w:rsidP="00F827C4">
      <w:r>
        <w:t xml:space="preserve">Configuration profiles specify the values of configuration parameters </w:t>
      </w:r>
      <w:r w:rsidR="00AF380C">
        <w:t>that do not depend on things</w:t>
      </w:r>
      <w:r>
        <w:t xml:space="preserve"> such as the specific ESLT that is scheduled to execute a given Service Package or the trajectory of the Space User Node for the duration of the Service Package. </w:t>
      </w:r>
      <w:r w:rsidR="002C040A">
        <w:t xml:space="preserve">However, some FR configuration parameters </w:t>
      </w:r>
      <w:r w:rsidR="00AF380C">
        <w:t>do depend on such dynamic considerations and their values</w:t>
      </w:r>
      <w:r>
        <w:t xml:space="preserve"> can only be determined when the Service package has been scheduled for a specific ESLT for a specific period. </w:t>
      </w:r>
      <w:r w:rsidR="00422791">
        <w:t xml:space="preserve">Such </w:t>
      </w:r>
      <w:r w:rsidR="00AF380C">
        <w:t xml:space="preserve">configuration </w:t>
      </w:r>
      <w:r w:rsidR="00422791">
        <w:t xml:space="preserve">parameters are </w:t>
      </w:r>
      <w:r w:rsidR="00AF380C">
        <w:t>outside the scope of</w:t>
      </w:r>
      <w:r w:rsidR="00422791">
        <w:t xml:space="preserve"> configuration profiles.</w:t>
      </w:r>
      <w:r w:rsidR="00AF380C">
        <w:t xml:space="preserve"> </w:t>
      </w:r>
      <w:r w:rsidR="0040183E">
        <w:t xml:space="preserve">Their </w:t>
      </w:r>
      <w:r w:rsidR="0040183E">
        <w:lastRenderedPageBreak/>
        <w:t xml:space="preserve">initial values are set by Element Management (EM) as a product of the scheduling of the Service Package. </w:t>
      </w:r>
    </w:p>
    <w:p w14:paraId="56257B99" w14:textId="54B56F76" w:rsidR="002C040A" w:rsidRDefault="00F02464" w:rsidP="00762815">
      <w:pPr>
        <w:pStyle w:val="Notelevel1"/>
      </w:pPr>
      <w:r>
        <w:t>NOTE</w:t>
      </w:r>
      <w:r w:rsidR="00A6158D" w:rsidRPr="00751F21">
        <w:tab/>
        <w:t>–</w:t>
      </w:r>
      <w:r w:rsidR="00A6158D" w:rsidRPr="00751F21">
        <w:tab/>
      </w:r>
      <w:r w:rsidR="0040183E">
        <w:t xml:space="preserve">When </w:t>
      </w:r>
      <w:r>
        <w:t xml:space="preserve">the value of </w:t>
      </w:r>
      <w:r w:rsidR="0040183E">
        <w:t>a configuration param</w:t>
      </w:r>
      <w:r>
        <w:t>e</w:t>
      </w:r>
      <w:r w:rsidR="0040183E">
        <w:t>ter</w:t>
      </w:r>
      <w:r>
        <w:t xml:space="preserve"> of an FR is determined by EM as a result o</w:t>
      </w:r>
      <w:r w:rsidR="006201A2">
        <w:t xml:space="preserve">f </w:t>
      </w:r>
      <w:r>
        <w:t xml:space="preserve">the scheduling process, the Utilization Management (UM) function of the User Mission is informed of the values through the Service Package information entity defined in reference </w:t>
      </w:r>
      <w:r w:rsidR="0064248C">
        <w:fldChar w:fldCharType="begin"/>
      </w:r>
      <w:r w:rsidR="0064248C">
        <w:instrText xml:space="preserve"> REF nRef902x4_SPDF \h </w:instrText>
      </w:r>
      <w:r w:rsidR="0064248C">
        <w:fldChar w:fldCharType="separate"/>
      </w:r>
      <w:ins w:id="248" w:author="John Pietras" w:date="2020-12-15T16:23:00Z">
        <w:r w:rsidR="00C549F3" w:rsidRPr="004D11AE">
          <w:rPr>
            <w:color w:val="000000"/>
          </w:rPr>
          <w:t>[</w:t>
        </w:r>
        <w:r w:rsidR="00C549F3">
          <w:rPr>
            <w:noProof/>
          </w:rPr>
          <w:t>38</w:t>
        </w:r>
        <w:r w:rsidR="00C549F3" w:rsidRPr="004D11AE">
          <w:rPr>
            <w:color w:val="000000"/>
          </w:rPr>
          <w:t>]</w:t>
        </w:r>
      </w:ins>
      <w:del w:id="249" w:author="John Pietras" w:date="2020-12-15T16:23:00Z">
        <w:r w:rsidR="00C40926" w:rsidRPr="004D11AE" w:rsidDel="00C549F3">
          <w:rPr>
            <w:color w:val="000000"/>
          </w:rPr>
          <w:delText>[</w:delText>
        </w:r>
        <w:r w:rsidR="00C40926" w:rsidDel="00C549F3">
          <w:rPr>
            <w:noProof/>
          </w:rPr>
          <w:delText>38</w:delText>
        </w:r>
        <w:r w:rsidR="00C40926" w:rsidRPr="004D11AE" w:rsidDel="00C549F3">
          <w:rPr>
            <w:color w:val="000000"/>
          </w:rPr>
          <w:delText>]</w:delText>
        </w:r>
      </w:del>
      <w:r w:rsidR="0064248C">
        <w:fldChar w:fldCharType="end"/>
      </w:r>
      <w:r w:rsidR="0064248C">
        <w:t>. This process is described in greater detail in reference</w:t>
      </w:r>
      <w:r w:rsidR="00C2408E">
        <w:t xml:space="preserve"> </w:t>
      </w:r>
      <w:r w:rsidR="00C2408E">
        <w:fldChar w:fldCharType="begin"/>
      </w:r>
      <w:r w:rsidR="00C2408E">
        <w:instrText xml:space="preserve"> REF nRef_905x5_SimpleConfigProfiles \h </w:instrText>
      </w:r>
      <w:r w:rsidR="00C2408E">
        <w:fldChar w:fldCharType="separate"/>
      </w:r>
      <w:ins w:id="250" w:author="John Pietras" w:date="2020-12-15T16:23:00Z">
        <w:r w:rsidR="00C549F3" w:rsidRPr="004D11AE">
          <w:rPr>
            <w:color w:val="000000"/>
          </w:rPr>
          <w:t>[</w:t>
        </w:r>
        <w:r w:rsidR="00C549F3">
          <w:rPr>
            <w:noProof/>
          </w:rPr>
          <w:t>7</w:t>
        </w:r>
        <w:r w:rsidR="00C549F3" w:rsidRPr="004D11AE">
          <w:rPr>
            <w:color w:val="000000"/>
          </w:rPr>
          <w:t>]</w:t>
        </w:r>
      </w:ins>
      <w:del w:id="251" w:author="John Pietras" w:date="2020-12-15T16:23:00Z">
        <w:r w:rsidR="00C40926" w:rsidRPr="004D11AE" w:rsidDel="00C549F3">
          <w:rPr>
            <w:color w:val="000000"/>
          </w:rPr>
          <w:delText>[</w:delText>
        </w:r>
        <w:r w:rsidR="00C40926" w:rsidDel="00C549F3">
          <w:rPr>
            <w:noProof/>
          </w:rPr>
          <w:delText>7</w:delText>
        </w:r>
        <w:r w:rsidR="00C40926" w:rsidRPr="004D11AE" w:rsidDel="00C549F3">
          <w:rPr>
            <w:color w:val="000000"/>
          </w:rPr>
          <w:delText>]</w:delText>
        </w:r>
      </w:del>
      <w:r w:rsidR="00C2408E">
        <w:fldChar w:fldCharType="end"/>
      </w:r>
      <w:r w:rsidR="0064248C">
        <w:rPr>
          <w:szCs w:val="24"/>
        </w:rPr>
        <w:t>.</w:t>
      </w:r>
    </w:p>
    <w:p w14:paraId="2380DF3E" w14:textId="70B03F9E" w:rsidR="002C040A" w:rsidRDefault="002C040A" w:rsidP="00F827C4">
      <w:r>
        <w:t>M</w:t>
      </w:r>
      <w:r w:rsidR="00704047">
        <w:t>an</w:t>
      </w:r>
      <w:r>
        <w:t>y c</w:t>
      </w:r>
      <w:r w:rsidR="00033678">
        <w:t>onfiguration parameter values of an FR may</w:t>
      </w:r>
      <w:r>
        <w:t xml:space="preserve"> also</w:t>
      </w:r>
      <w:r w:rsidR="00033678">
        <w:t xml:space="preserve"> be changed during the execution of the Service Package by invoking the ‘set control parameters’ directive</w:t>
      </w:r>
      <w:r>
        <w:t xml:space="preserve"> for that functional rescource</w:t>
      </w:r>
      <w:r w:rsidR="00033678">
        <w:t xml:space="preserve">. Invocation of the ‘set control paramters’ directive on any given configuration parameter is subject to the guard conditions that are defined for that </w:t>
      </w:r>
      <w:r w:rsidR="00EF0C25">
        <w:t>parameter</w:t>
      </w:r>
      <w:r w:rsidR="00033678">
        <w:t>.</w:t>
      </w:r>
      <w:r>
        <w:t xml:space="preserve"> These guard conditions define the prerequisites for being able to change the value of the configuration parameter, and if those conditions are not </w:t>
      </w:r>
      <w:r w:rsidR="00AF380C">
        <w:t>present</w:t>
      </w:r>
      <w:r>
        <w:t xml:space="preserve"> the directive will fail. </w:t>
      </w:r>
    </w:p>
    <w:p w14:paraId="6D022789" w14:textId="7DF56686" w:rsidR="0040183E" w:rsidRPr="00CF7E1F" w:rsidRDefault="0040183E" w:rsidP="00F827C4">
      <w:r>
        <w:t xml:space="preserve">Directives provide the mechanism </w:t>
      </w:r>
      <w:r w:rsidR="00C13D3C">
        <w:t xml:space="preserve">by which the User Mission may </w:t>
      </w:r>
      <w:r>
        <w:t>alter the behavior of functional resources during the execution of a Service Package</w:t>
      </w:r>
      <w:r w:rsidR="00C13D3C">
        <w:t>,</w:t>
      </w:r>
      <w:r w:rsidR="00C13D3C" w:rsidRPr="00C13D3C">
        <w:t xml:space="preserve"> </w:t>
      </w:r>
      <w:r w:rsidR="00C13D3C">
        <w:t>subject to guard conditions</w:t>
      </w:r>
      <w:r>
        <w:t>.</w:t>
      </w:r>
      <w:r w:rsidR="00C13D3C">
        <w:t xml:space="preserve"> The CCSDS-standard directives may also be invoked by EM for purposes of local control within the Provider CSSS</w:t>
      </w:r>
      <w:r w:rsidR="00F13232">
        <w:t xml:space="preserve">. </w:t>
      </w:r>
      <w:r w:rsidR="00C13D3C">
        <w:t>There may also be additional</w:t>
      </w:r>
      <w:r w:rsidR="006673E1">
        <w:t>, locally-defined</w:t>
      </w:r>
      <w:r w:rsidR="00C13D3C">
        <w:t xml:space="preserve"> </w:t>
      </w:r>
      <w:r w:rsidR="006673E1">
        <w:t>directives</w:t>
      </w:r>
      <w:r w:rsidR="00C13D3C">
        <w:t xml:space="preserve"> </w:t>
      </w:r>
      <w:r w:rsidR="006673E1">
        <w:t>that are available only to EM. The specification of such EM-only directives is outside the scope of this Recommended Practice and the SANA FR Registry.</w:t>
      </w:r>
      <w:r w:rsidR="00F13232">
        <w:t xml:space="preserve"> </w:t>
      </w:r>
    </w:p>
    <w:p w14:paraId="296078B7" w14:textId="4A6B2CEC" w:rsidR="00546FE6" w:rsidRDefault="00F13232" w:rsidP="00F827C4">
      <w:r>
        <w:t>Finally, i</w:t>
      </w:r>
      <w:r w:rsidR="00AF380C">
        <w:t xml:space="preserve">n addition to the guard conditions </w:t>
      </w:r>
      <w:r>
        <w:t>and restrictions to dynamic re</w:t>
      </w:r>
      <w:r w:rsidR="008A6821">
        <w:t>-</w:t>
      </w:r>
      <w:r>
        <w:t xml:space="preserve">configuration </w:t>
      </w:r>
      <w:r w:rsidR="00AF380C">
        <w:t xml:space="preserve">defined as part of the CCSDS-standard definitions of the parameters, each Provider CSSS (e.g., Agency) may impose its </w:t>
      </w:r>
      <w:r>
        <w:t xml:space="preserve">own further </w:t>
      </w:r>
      <w:r w:rsidR="00AF380C">
        <w:t xml:space="preserve">restrictions on which </w:t>
      </w:r>
      <w:r>
        <w:t>parameters may have their values dynamically changed by UM through invocation of the ‘set control parameters’ directive, and on which other directives may be invoked by UM.</w:t>
      </w:r>
    </w:p>
    <w:p w14:paraId="6A75D083" w14:textId="4813EEFB" w:rsidR="00BF37D9" w:rsidRDefault="00BF37D9" w:rsidP="00301BE6">
      <w:pPr>
        <w:pStyle w:val="Heading3"/>
        <w:spacing w:before="480"/>
      </w:pPr>
      <w:bookmarkStart w:id="252" w:name="_Toc44312452"/>
      <w:bookmarkStart w:id="253" w:name="_Ref53504422"/>
      <w:r>
        <w:t>Functional Resource Types</w:t>
      </w:r>
      <w:bookmarkEnd w:id="252"/>
      <w:bookmarkEnd w:id="253"/>
    </w:p>
    <w:p w14:paraId="1908E2A4" w14:textId="77777777" w:rsidR="00FC3497" w:rsidRDefault="00F827C4" w:rsidP="00F827C4">
      <w:r>
        <w:t>For the IOAG Service Catalog #1 services performed by an Earth Space Link Terminal (which is the current scope of SCCS-SM), the composite functionality includes</w:t>
      </w:r>
      <w:r w:rsidR="00FC3497">
        <w:t>:</w:t>
      </w:r>
    </w:p>
    <w:p w14:paraId="64F28DFD" w14:textId="7B00B618" w:rsidR="00FC3497" w:rsidRDefault="00F827C4" w:rsidP="00301BE6">
      <w:pPr>
        <w:pStyle w:val="List"/>
        <w:numPr>
          <w:ilvl w:val="0"/>
          <w:numId w:val="344"/>
        </w:numPr>
      </w:pPr>
      <w:r>
        <w:t xml:space="preserve">the transmission/reception of the signal on the space link with the </w:t>
      </w:r>
      <w:r w:rsidR="009E315F">
        <w:t>Space User Node</w:t>
      </w:r>
      <w:r w:rsidR="00FC3497">
        <w:t>;</w:t>
      </w:r>
    </w:p>
    <w:p w14:paraId="54527005" w14:textId="48AEE4C2" w:rsidR="00FC3497" w:rsidRDefault="00F827C4" w:rsidP="00301BE6">
      <w:pPr>
        <w:pStyle w:val="List"/>
        <w:numPr>
          <w:ilvl w:val="0"/>
          <w:numId w:val="344"/>
        </w:numPr>
      </w:pPr>
      <w:r>
        <w:t>the channel synchronization and coding/decoding of the data on that space link</w:t>
      </w:r>
      <w:r w:rsidR="00FC3497">
        <w:t>;</w:t>
      </w:r>
    </w:p>
    <w:p w14:paraId="04F21B7E" w14:textId="00E9339B" w:rsidR="00FC3497" w:rsidRDefault="00F827C4" w:rsidP="00301BE6">
      <w:pPr>
        <w:pStyle w:val="List"/>
        <w:numPr>
          <w:ilvl w:val="0"/>
          <w:numId w:val="344"/>
        </w:numPr>
      </w:pPr>
      <w:r>
        <w:t>the execution of the space link protocols</w:t>
      </w:r>
      <w:r w:rsidR="00FC3497">
        <w:t xml:space="preserve">; </w:t>
      </w:r>
      <w:r>
        <w:t>and</w:t>
      </w:r>
    </w:p>
    <w:p w14:paraId="0AAFDE30" w14:textId="7C7C72DC" w:rsidR="00FC3497" w:rsidRDefault="00F827C4" w:rsidP="00301BE6">
      <w:pPr>
        <w:pStyle w:val="List"/>
        <w:numPr>
          <w:ilvl w:val="0"/>
          <w:numId w:val="344"/>
        </w:numPr>
      </w:pPr>
      <w:r>
        <w:t xml:space="preserve">the provision of the cross support services by which the User missions submit data destined for their </w:t>
      </w:r>
      <w:r w:rsidR="009E315F">
        <w:t xml:space="preserve">Space User Node </w:t>
      </w:r>
      <w:r>
        <w:t xml:space="preserve">and receive data from their </w:t>
      </w:r>
      <w:r w:rsidR="009E315F">
        <w:t>Space User Node</w:t>
      </w:r>
      <w:r>
        <w:t xml:space="preserve">. </w:t>
      </w:r>
    </w:p>
    <w:p w14:paraId="53AF39E9" w14:textId="6240F4F7" w:rsidR="00F827C4" w:rsidRDefault="00F827C4" w:rsidP="00CF7E1F">
      <w:r>
        <w:t xml:space="preserve">This functionality nominally conforms to the specifications provided by CCSDS Recommended Standards for space link modulation (reference </w:t>
      </w:r>
      <w:r w:rsidR="00D93856">
        <w:fldChar w:fldCharType="begin"/>
      </w:r>
      <w:r w:rsidR="00D93856">
        <w:instrText xml:space="preserve"> REF nRef_401_RF_Mod \h </w:instrText>
      </w:r>
      <w:r w:rsidR="00D93856">
        <w:fldChar w:fldCharType="separate"/>
      </w:r>
      <w:ins w:id="254" w:author="John Pietras" w:date="2020-12-15T16:23:00Z">
        <w:r w:rsidR="00C549F3" w:rsidRPr="004D11AE">
          <w:rPr>
            <w:color w:val="000000"/>
          </w:rPr>
          <w:t>[</w:t>
        </w:r>
        <w:r w:rsidR="00C549F3">
          <w:rPr>
            <w:noProof/>
          </w:rPr>
          <w:t>23</w:t>
        </w:r>
        <w:r w:rsidR="00C549F3" w:rsidRPr="004D11AE">
          <w:rPr>
            <w:color w:val="000000"/>
          </w:rPr>
          <w:t>]</w:t>
        </w:r>
      </w:ins>
      <w:del w:id="255"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rsidR="00D93856">
        <w:fldChar w:fldCharType="end"/>
      </w:r>
      <w:r>
        <w:t xml:space="preserve">), synchronization and channel coding (references </w:t>
      </w:r>
      <w:r w:rsidR="00456F91">
        <w:t>[5] and [6]</w:t>
      </w:r>
      <w:r>
        <w:t xml:space="preserve">), space data link protocols (references </w:t>
      </w:r>
      <w:r w:rsidR="00456F91">
        <w:t xml:space="preserve">[17] </w:t>
      </w:r>
      <w:r w:rsidR="00270463">
        <w:t>-</w:t>
      </w:r>
      <w:r w:rsidR="00456F91">
        <w:t xml:space="preserve"> [</w:t>
      </w:r>
      <w:r w:rsidR="00270463">
        <w:t>22</w:t>
      </w:r>
      <w:r w:rsidR="00456F91">
        <w:t>]</w:t>
      </w:r>
      <w:r w:rsidR="00FC3497">
        <w:t xml:space="preserve"> and</w:t>
      </w:r>
      <w:r w:rsidR="00C2408E">
        <w:t xml:space="preserve"> </w:t>
      </w:r>
      <w:r w:rsidR="00C2408E">
        <w:lastRenderedPageBreak/>
        <w:fldChar w:fldCharType="begin"/>
      </w:r>
      <w:r w:rsidR="00C2408E">
        <w:instrText xml:space="preserve"> REF nRef_732x1_USLDP \h </w:instrText>
      </w:r>
      <w:r w:rsidR="00C2408E">
        <w:fldChar w:fldCharType="separate"/>
      </w:r>
      <w:ins w:id="256"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257"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rsidR="00C2408E">
        <w:fldChar w:fldCharType="end"/>
      </w:r>
      <w:r>
        <w:t xml:space="preserve">), terrestrial cross support services </w:t>
      </w:r>
      <w:r w:rsidR="00E650B3">
        <w:t xml:space="preserve">e.g., </w:t>
      </w:r>
      <w:r>
        <w:t xml:space="preserve">(references </w:t>
      </w:r>
      <w:r w:rsidR="00D64AFA">
        <w:t>[2], [3],</w:t>
      </w:r>
      <w:r w:rsidR="00E650B3">
        <w:t xml:space="preserve"> and [10]</w:t>
      </w:r>
      <w:r>
        <w:t>), and space internetworking services (references</w:t>
      </w:r>
      <w:r w:rsidR="005C7779">
        <w:t xml:space="preserve"> </w:t>
      </w:r>
      <w:r w:rsidR="005C7779">
        <w:fldChar w:fldCharType="begin"/>
      </w:r>
      <w:r w:rsidR="005C7779">
        <w:instrText xml:space="preserve"> REF nRef_734x0_DTN \h </w:instrText>
      </w:r>
      <w:r w:rsidR="005C7779">
        <w:fldChar w:fldCharType="separate"/>
      </w:r>
      <w:ins w:id="258" w:author="John Pietras" w:date="2020-12-15T16:23:00Z">
        <w:r w:rsidR="00C549F3" w:rsidRPr="004D11AE">
          <w:rPr>
            <w:color w:val="000000"/>
          </w:rPr>
          <w:t>[</w:t>
        </w:r>
        <w:r w:rsidR="00C549F3">
          <w:rPr>
            <w:noProof/>
          </w:rPr>
          <w:t>30</w:t>
        </w:r>
        <w:r w:rsidR="00C549F3" w:rsidRPr="004D11AE">
          <w:rPr>
            <w:color w:val="000000"/>
          </w:rPr>
          <w:t>]</w:t>
        </w:r>
      </w:ins>
      <w:del w:id="259" w:author="John Pietras" w:date="2020-12-15T16:23:00Z">
        <w:r w:rsidR="00C40926" w:rsidRPr="004D11AE" w:rsidDel="00C549F3">
          <w:rPr>
            <w:color w:val="000000"/>
          </w:rPr>
          <w:delText>[</w:delText>
        </w:r>
        <w:r w:rsidR="00C40926" w:rsidDel="00C549F3">
          <w:rPr>
            <w:noProof/>
          </w:rPr>
          <w:delText>30</w:delText>
        </w:r>
        <w:r w:rsidR="00C40926" w:rsidRPr="004D11AE" w:rsidDel="00C549F3">
          <w:rPr>
            <w:color w:val="000000"/>
          </w:rPr>
          <w:delText>]</w:delText>
        </w:r>
      </w:del>
      <w:r w:rsidR="005C7779">
        <w:fldChar w:fldCharType="end"/>
      </w:r>
      <w:r w:rsidR="005C7779">
        <w:t xml:space="preserve"> and </w:t>
      </w:r>
      <w:r w:rsidR="005C7779">
        <w:fldChar w:fldCharType="begin"/>
      </w:r>
      <w:r w:rsidR="005C7779">
        <w:instrText xml:space="preserve"> REF nRef_702x1_IP_Over_CCSDS \h </w:instrText>
      </w:r>
      <w:r w:rsidR="005C7779">
        <w:fldChar w:fldCharType="separate"/>
      </w:r>
      <w:ins w:id="260" w:author="John Pietras" w:date="2020-12-15T16:23:00Z">
        <w:r w:rsidR="00C549F3" w:rsidRPr="004D11AE">
          <w:rPr>
            <w:color w:val="000000"/>
          </w:rPr>
          <w:t>[</w:t>
        </w:r>
        <w:r w:rsidR="00C549F3">
          <w:rPr>
            <w:noProof/>
          </w:rPr>
          <w:t>31</w:t>
        </w:r>
        <w:r w:rsidR="00C549F3" w:rsidRPr="004D11AE">
          <w:rPr>
            <w:color w:val="000000"/>
          </w:rPr>
          <w:t>]</w:t>
        </w:r>
      </w:ins>
      <w:del w:id="261" w:author="John Pietras" w:date="2020-12-15T16:23:00Z">
        <w:r w:rsidR="00C40926" w:rsidRPr="004D11AE" w:rsidDel="00C549F3">
          <w:rPr>
            <w:color w:val="000000"/>
          </w:rPr>
          <w:delText>[</w:delText>
        </w:r>
        <w:r w:rsidR="00C40926" w:rsidDel="00C549F3">
          <w:rPr>
            <w:noProof/>
          </w:rPr>
          <w:delText>31</w:delText>
        </w:r>
        <w:r w:rsidR="00C40926" w:rsidRPr="004D11AE" w:rsidDel="00C549F3">
          <w:rPr>
            <w:color w:val="000000"/>
          </w:rPr>
          <w:delText>]</w:delText>
        </w:r>
      </w:del>
      <w:r w:rsidR="005C7779">
        <w:fldChar w:fldCharType="end"/>
      </w:r>
      <w:r>
        <w:t>).</w:t>
      </w:r>
    </w:p>
    <w:p w14:paraId="5E40A6A8" w14:textId="11F4A984" w:rsidR="00E137AF" w:rsidRDefault="00F827C4" w:rsidP="00A75310">
      <w:r>
        <w:t xml:space="preserve">The services provided in a Service Package can contain multiple instances of </w:t>
      </w:r>
      <w:r w:rsidRPr="00CE3C10">
        <w:rPr>
          <w:i/>
        </w:rPr>
        <w:t xml:space="preserve">Functional Resource </w:t>
      </w:r>
      <w:r w:rsidR="00ED3E66">
        <w:rPr>
          <w:i/>
        </w:rPr>
        <w:t>t</w:t>
      </w:r>
      <w:r w:rsidRPr="00CE3C10">
        <w:rPr>
          <w:i/>
        </w:rPr>
        <w:t>ypes</w:t>
      </w:r>
      <w:r>
        <w:t xml:space="preserve"> (FR </w:t>
      </w:r>
      <w:r w:rsidR="00ED3E66">
        <w:t>t</w:t>
      </w:r>
      <w:r>
        <w:t xml:space="preserve">ypes). Each FR </w:t>
      </w:r>
      <w:r w:rsidR="00ED3E66">
        <w:t>t</w:t>
      </w:r>
      <w:r>
        <w:t>ype is assigned an ISO object identifier (OID)</w:t>
      </w:r>
      <w:r w:rsidR="00ED3E66">
        <w:t xml:space="preserve">, which is referred to as the </w:t>
      </w:r>
      <w:r w:rsidR="00ED3E66" w:rsidRPr="00ED3E66">
        <w:rPr>
          <w:i/>
        </w:rPr>
        <w:t>Functional Resource Type</w:t>
      </w:r>
      <w:r>
        <w:t xml:space="preserve">. The FR Type is used to construct unique identifiers for functional resource instances and for the monitored parameters, configuration parameters, notifiable events, and real-time control directives that those functional resources expose. A </w:t>
      </w:r>
      <w:r w:rsidRPr="00F9529D">
        <w:t>Functional Resource instance</w:t>
      </w:r>
      <w:r>
        <w:t xml:space="preserve"> is identified by </w:t>
      </w:r>
      <w:r w:rsidR="00936A26">
        <w:t xml:space="preserve">its Functional Resource Name, which is </w:t>
      </w:r>
      <w:r>
        <w:t xml:space="preserve">the combination of the Functional Resource Type with a Functional Resource Instance Number (see the </w:t>
      </w:r>
      <w:r w:rsidR="006735F2">
        <w:rPr>
          <w:i/>
        </w:rPr>
        <w:t>Cross Support Transfer Service Specification Framework</w:t>
      </w:r>
      <w:r w:rsidR="006735F2">
        <w:t xml:space="preserve"> (reference [</w:t>
      </w:r>
      <w:r w:rsidR="00AA0723">
        <w:t>4</w:t>
      </w:r>
      <w:r w:rsidR="006735F2">
        <w:t>])</w:t>
      </w:r>
      <w:r>
        <w:t xml:space="preserve"> for additional details</w:t>
      </w:r>
      <w:r w:rsidR="006735F2">
        <w:t xml:space="preserve"> on </w:t>
      </w:r>
      <w:r w:rsidR="00936A26">
        <w:t>the formal syntax of F</w:t>
      </w:r>
      <w:r w:rsidR="005D4CBA">
        <w:t>un</w:t>
      </w:r>
      <w:r w:rsidR="00936A26">
        <w:t>ctional Resource identifiers</w:t>
      </w:r>
      <w:r>
        <w:t>).</w:t>
      </w:r>
    </w:p>
    <w:p w14:paraId="75947B00" w14:textId="7DB7BAEB" w:rsidR="00E95837" w:rsidRDefault="00D97C0E" w:rsidP="00E137AF">
      <w:pPr>
        <w:pStyle w:val="Heading2"/>
      </w:pPr>
      <w:bookmarkStart w:id="262" w:name="_Toc18677133"/>
      <w:bookmarkStart w:id="263" w:name="_Toc19120906"/>
      <w:bookmarkStart w:id="264" w:name="_Ref429989796"/>
      <w:bookmarkStart w:id="265" w:name="_Toc44312453"/>
      <w:bookmarkStart w:id="266" w:name="_Ref53504632"/>
      <w:bookmarkEnd w:id="262"/>
      <w:bookmarkEnd w:id="263"/>
      <w:r>
        <w:t xml:space="preserve">Functional Resource </w:t>
      </w:r>
      <w:bookmarkEnd w:id="264"/>
      <w:bookmarkEnd w:id="265"/>
      <w:r w:rsidR="00510785">
        <w:t>Strata</w:t>
      </w:r>
      <w:bookmarkEnd w:id="266"/>
    </w:p>
    <w:p w14:paraId="1C35B26D" w14:textId="7DA07C94" w:rsidR="002A21A5" w:rsidRDefault="002A21A5" w:rsidP="002A21A5">
      <w:pPr>
        <w:pStyle w:val="Notelevel1"/>
      </w:pPr>
      <w:r>
        <w:t>NOTE</w:t>
      </w:r>
      <w:r w:rsidR="00A6158D" w:rsidRPr="00751F21">
        <w:tab/>
        <w:t>–</w:t>
      </w:r>
      <w:r w:rsidR="00A6158D" w:rsidRPr="00751F21">
        <w:tab/>
      </w:r>
      <w:r>
        <w:t xml:space="preserve">Parts of this section are adapted from material in the </w:t>
      </w:r>
      <w:r w:rsidRPr="001B130E">
        <w:rPr>
          <w:i/>
        </w:rPr>
        <w:t>Extensible Space Communication Cross Support Concept</w:t>
      </w:r>
      <w:r>
        <w:t xml:space="preserve"> Green Book (reference</w:t>
      </w:r>
      <w:r w:rsidR="00C2408E">
        <w:t xml:space="preserve"> </w:t>
      </w:r>
      <w:r w:rsidR="00C2408E">
        <w:fldChar w:fldCharType="begin"/>
      </w:r>
      <w:r w:rsidR="00C2408E">
        <w:instrText xml:space="preserve"> REF nRef_902x0_ESCCS_SM \h </w:instrText>
      </w:r>
      <w:r w:rsidR="00C2408E">
        <w:fldChar w:fldCharType="separate"/>
      </w:r>
      <w:ins w:id="267" w:author="John Pietras" w:date="2020-12-15T16:23:00Z">
        <w:r w:rsidR="00C549F3" w:rsidRPr="004D11AE">
          <w:rPr>
            <w:color w:val="000000"/>
          </w:rPr>
          <w:t>[</w:t>
        </w:r>
        <w:r w:rsidR="00C549F3">
          <w:rPr>
            <w:noProof/>
          </w:rPr>
          <w:t>12</w:t>
        </w:r>
        <w:r w:rsidR="00C549F3" w:rsidRPr="004D11AE">
          <w:rPr>
            <w:color w:val="000000"/>
          </w:rPr>
          <w:t>]</w:t>
        </w:r>
      </w:ins>
      <w:del w:id="268" w:author="John Pietras" w:date="2020-12-15T16:23:00Z">
        <w:r w:rsidR="00C40926" w:rsidRPr="004D11AE" w:rsidDel="00C549F3">
          <w:rPr>
            <w:color w:val="000000"/>
          </w:rPr>
          <w:delText>[</w:delText>
        </w:r>
        <w:r w:rsidR="00C40926" w:rsidDel="00C549F3">
          <w:rPr>
            <w:noProof/>
          </w:rPr>
          <w:delText>12</w:delText>
        </w:r>
        <w:r w:rsidR="00C40926" w:rsidRPr="004D11AE" w:rsidDel="00C549F3">
          <w:rPr>
            <w:color w:val="000000"/>
          </w:rPr>
          <w:delText>]</w:delText>
        </w:r>
      </w:del>
      <w:r w:rsidR="00C2408E">
        <w:fldChar w:fldCharType="end"/>
      </w:r>
      <w:r>
        <w:t>). That Green Book uses the modeling and terminology of the SCCS Architecture Description Document Green Book (reference</w:t>
      </w:r>
      <w:r w:rsidR="00C2408E">
        <w:t xml:space="preserve"> </w:t>
      </w:r>
      <w:r w:rsidR="00C2408E">
        <w:fldChar w:fldCharType="begin"/>
      </w:r>
      <w:r w:rsidR="00C2408E">
        <w:instrText xml:space="preserve"> REF nRef_901x0_SCCS_ADD \h </w:instrText>
      </w:r>
      <w:r w:rsidR="00C2408E">
        <w:fldChar w:fldCharType="separate"/>
      </w:r>
      <w:ins w:id="269" w:author="John Pietras" w:date="2020-12-15T16:23:00Z">
        <w:r w:rsidR="00C549F3" w:rsidRPr="004D11AE">
          <w:rPr>
            <w:color w:val="000000"/>
          </w:rPr>
          <w:t>[</w:t>
        </w:r>
        <w:r w:rsidR="00C549F3">
          <w:rPr>
            <w:noProof/>
          </w:rPr>
          <w:t>13</w:t>
        </w:r>
        <w:r w:rsidR="00C549F3" w:rsidRPr="004D11AE">
          <w:rPr>
            <w:color w:val="000000"/>
          </w:rPr>
          <w:t>]</w:t>
        </w:r>
      </w:ins>
      <w:del w:id="270" w:author="John Pietras" w:date="2020-12-15T16:23:00Z">
        <w:r w:rsidR="00C40926" w:rsidRPr="004D11AE" w:rsidDel="00C549F3">
          <w:rPr>
            <w:color w:val="000000"/>
          </w:rPr>
          <w:delText>[</w:delText>
        </w:r>
        <w:r w:rsidR="00C40926" w:rsidDel="00C549F3">
          <w:rPr>
            <w:noProof/>
          </w:rPr>
          <w:delText>13</w:delText>
        </w:r>
        <w:r w:rsidR="00C40926" w:rsidRPr="004D11AE" w:rsidDel="00C549F3">
          <w:rPr>
            <w:color w:val="000000"/>
          </w:rPr>
          <w:delText>]</w:delText>
        </w:r>
      </w:del>
      <w:r w:rsidR="00C2408E">
        <w:fldChar w:fldCharType="end"/>
      </w:r>
      <w:r>
        <w:t xml:space="preserve">). That SCCS ADD terminology is also used in this section. </w:t>
      </w:r>
      <w:r w:rsidR="00703AB9">
        <w:t>The ADD terms that are applicable to the F</w:t>
      </w:r>
      <w:r w:rsidR="006173D2">
        <w:t>u</w:t>
      </w:r>
      <w:r w:rsidR="00703AB9">
        <w:t>nctional Resource Model are</w:t>
      </w:r>
      <w:r>
        <w:t>:</w:t>
      </w:r>
    </w:p>
    <w:p w14:paraId="530ABE63" w14:textId="3F943B8B" w:rsidR="002A21A5" w:rsidRDefault="002A21A5" w:rsidP="00301BE6">
      <w:pPr>
        <w:pStyle w:val="List4"/>
        <w:numPr>
          <w:ilvl w:val="0"/>
          <w:numId w:val="362"/>
        </w:numPr>
      </w:pPr>
      <w:r w:rsidRPr="00F9529D">
        <w:rPr>
          <w:i/>
        </w:rPr>
        <w:t>Earth Space Link Terminal</w:t>
      </w:r>
      <w:r>
        <w:t xml:space="preserve"> (ESLT) is </w:t>
      </w:r>
      <w:r w:rsidR="00703AB9">
        <w:t xml:space="preserve">the ADD term for ground station. It also applies to </w:t>
      </w:r>
      <w:r w:rsidR="00D706F8">
        <w:t xml:space="preserve">the combination of ground stations and relay satellite in </w:t>
      </w:r>
      <w:r w:rsidR="00703AB9">
        <w:t>bent-pipe relay satellite systems</w:t>
      </w:r>
      <w:r w:rsidR="00D706F8">
        <w:t>, i.e.,</w:t>
      </w:r>
      <w:r w:rsidR="00703AB9">
        <w:t xml:space="preserve"> in which the relay satellite </w:t>
      </w:r>
      <w:r w:rsidR="00D706F8">
        <w:t>is the aperture of the ground station from the perspective of the Space User Node</w:t>
      </w:r>
      <w:r>
        <w:t>;</w:t>
      </w:r>
    </w:p>
    <w:p w14:paraId="5E36BE0B" w14:textId="39354452" w:rsidR="002A21A5" w:rsidRDefault="002A21A5" w:rsidP="00301BE6">
      <w:pPr>
        <w:pStyle w:val="List4"/>
        <w:numPr>
          <w:ilvl w:val="0"/>
          <w:numId w:val="362"/>
        </w:numPr>
      </w:pPr>
      <w:r w:rsidRPr="005E0043">
        <w:rPr>
          <w:i/>
        </w:rPr>
        <w:t>Space User Node</w:t>
      </w:r>
      <w:r>
        <w:t xml:space="preserve"> is </w:t>
      </w:r>
      <w:r w:rsidR="00D706F8">
        <w:t>the ADD term for the user Mission element in space, e.g., mission spacecraft, planetary rover</w:t>
      </w:r>
      <w:r>
        <w:t>;</w:t>
      </w:r>
    </w:p>
    <w:p w14:paraId="7525A347" w14:textId="5CA0C3FA" w:rsidR="002A21A5" w:rsidRDefault="002A21A5" w:rsidP="00301BE6">
      <w:pPr>
        <w:pStyle w:val="List4"/>
        <w:numPr>
          <w:ilvl w:val="0"/>
          <w:numId w:val="362"/>
        </w:numPr>
      </w:pPr>
      <w:r w:rsidRPr="005E0043">
        <w:rPr>
          <w:i/>
        </w:rPr>
        <w:t>Earth User Node</w:t>
      </w:r>
      <w:r>
        <w:t xml:space="preserve"> is </w:t>
      </w:r>
      <w:r w:rsidR="00D706F8">
        <w:t>the ADD term for a terrestrial facility of the user Mission, and in particular one that hosts users of ESLT services</w:t>
      </w:r>
      <w:r>
        <w:t>; and</w:t>
      </w:r>
    </w:p>
    <w:p w14:paraId="3FF5E197" w14:textId="358766C8" w:rsidR="002A21A5" w:rsidRPr="00652525" w:rsidRDefault="002A21A5" w:rsidP="00301BE6">
      <w:pPr>
        <w:pStyle w:val="List4"/>
        <w:numPr>
          <w:ilvl w:val="0"/>
          <w:numId w:val="362"/>
        </w:numPr>
      </w:pPr>
      <w:r w:rsidRPr="005E0043">
        <w:rPr>
          <w:i/>
        </w:rPr>
        <w:t>Provider</w:t>
      </w:r>
      <w:r>
        <w:t xml:space="preserve"> </w:t>
      </w:r>
      <w:r w:rsidR="00D706F8" w:rsidRPr="00D706F8">
        <w:rPr>
          <w:i/>
        </w:rPr>
        <w:t>Cross Support Service System</w:t>
      </w:r>
      <w:r w:rsidR="00D706F8">
        <w:t xml:space="preserve"> (</w:t>
      </w:r>
      <w:r>
        <w:t>CSSS</w:t>
      </w:r>
      <w:r w:rsidR="00D706F8">
        <w:t>)</w:t>
      </w:r>
      <w:r>
        <w:t xml:space="preserve"> is </w:t>
      </w:r>
      <w:r w:rsidR="00D706F8">
        <w:t>the ADD term for a Tracking, Telemetry, and Command (TT&amp;C) network</w:t>
      </w:r>
      <w:r>
        <w:t>.</w:t>
      </w:r>
    </w:p>
    <w:p w14:paraId="2745872C" w14:textId="4B9E8605" w:rsidR="006F68BB" w:rsidRDefault="00940197" w:rsidP="00940197">
      <w:r>
        <w:t xml:space="preserve">Functional Resource Types represent specific space communication technologies and specific terrestrial cross support services. As space communication technologies evolve and new terrestrial cross support services are added over time, the FR Types that are used to represent them may need to be augmented or replaced by different FR Types. In cases where multiple FR Types are closely bound to a particular space communication technology (e.g., space link signal modulation), the replacement/addition of such a technology could involve the replacement/addition of multiple FR Types. Similarly, a terrestrial cross support service may need multiple FR Types to represent the total functionality associated with that cross support service. For example, a return offline SLE transfer services has an FR </w:t>
      </w:r>
      <w:r w:rsidR="009977BF">
        <w:t>t</w:t>
      </w:r>
      <w:r>
        <w:t xml:space="preserve">ype for the service provision functions of the SLE service, and also an FR </w:t>
      </w:r>
      <w:r w:rsidR="009977BF">
        <w:t>t</w:t>
      </w:r>
      <w:r>
        <w:t>ype for the offline buffer that stores the data for subsequent retrieval by the SLE service provider.</w:t>
      </w:r>
      <w:r w:rsidR="00367295">
        <w:t xml:space="preserve"> </w:t>
      </w:r>
    </w:p>
    <w:p w14:paraId="0B012786" w14:textId="14705ECE" w:rsidR="00940197" w:rsidRDefault="00367295" w:rsidP="00940197">
      <w:r>
        <w:lastRenderedPageBreak/>
        <w:t xml:space="preserve">To </w:t>
      </w:r>
      <w:r w:rsidR="00EF6279">
        <w:t>categorize</w:t>
      </w:r>
      <w:r>
        <w:t xml:space="preserve"> the types of </w:t>
      </w:r>
      <w:r w:rsidR="00EF6279">
        <w:t xml:space="preserve">functionality that the various functional resources perform, and to help clarify what categories of functions are need to perform a given service, this </w:t>
      </w:r>
      <w:r w:rsidR="00CA528E">
        <w:t xml:space="preserve">Functional Resource </w:t>
      </w:r>
      <w:r w:rsidR="00EF6279">
        <w:t xml:space="preserve">Model </w:t>
      </w:r>
      <w:r w:rsidR="006F68BB">
        <w:t xml:space="preserve">establishes the </w:t>
      </w:r>
      <w:r w:rsidR="00EF6279" w:rsidRPr="00EF6279">
        <w:rPr>
          <w:i/>
        </w:rPr>
        <w:t xml:space="preserve">Functional Resource </w:t>
      </w:r>
      <w:r w:rsidR="006F68BB">
        <w:rPr>
          <w:i/>
        </w:rPr>
        <w:t>stratified model</w:t>
      </w:r>
      <w:r w:rsidR="00EF6279">
        <w:t xml:space="preserve">. The FR </w:t>
      </w:r>
      <w:r w:rsidR="006F68BB">
        <w:t>stratified model</w:t>
      </w:r>
      <w:r w:rsidR="00EF6279">
        <w:t xml:space="preserve"> is similar to </w:t>
      </w:r>
      <w:r w:rsidR="006F68BB">
        <w:t>the layered models for</w:t>
      </w:r>
      <w:r w:rsidR="00EF6279">
        <w:t xml:space="preserve"> ISO</w:t>
      </w:r>
      <w:r w:rsidR="006F68BB">
        <w:t xml:space="preserve"> Open System Interconnection (</w:t>
      </w:r>
      <w:r w:rsidR="00EF6279">
        <w:t>seven layer</w:t>
      </w:r>
      <w:r w:rsidR="006F68BB">
        <w:t>s)</w:t>
      </w:r>
      <w:r w:rsidR="00EF6279">
        <w:t xml:space="preserve"> and </w:t>
      </w:r>
      <w:r w:rsidR="006F68BB">
        <w:t>TCP/IP</w:t>
      </w:r>
      <w:r w:rsidR="00EF6279">
        <w:t xml:space="preserve"> </w:t>
      </w:r>
      <w:r w:rsidR="006F68BB">
        <w:t xml:space="preserve">(four layers), in which each layer is defined abstractly so that multiple specific protocols </w:t>
      </w:r>
      <w:r w:rsidR="00993E9A">
        <w:t>can be plugged as long as they meet the definit</w:t>
      </w:r>
      <w:r w:rsidR="006173D2">
        <w:t>i</w:t>
      </w:r>
      <w:r w:rsidR="00993E9A">
        <w:t>on of that layer. In the case of the Functional Resource stratified model</w:t>
      </w:r>
      <w:r w:rsidR="00EF6279">
        <w:t>, the “lowest” stratum provides the physical link (in this case, an elect</w:t>
      </w:r>
      <w:r w:rsidR="006173D2">
        <w:t>r</w:t>
      </w:r>
      <w:r w:rsidR="00EF6279">
        <w:t xml:space="preserve">omagnetic carrier signal) </w:t>
      </w:r>
      <w:r w:rsidR="006173D2">
        <w:t xml:space="preserve">between </w:t>
      </w:r>
      <w:r w:rsidR="00EF6279">
        <w:t xml:space="preserve">the ESLT and a Space User Node and the “higher” strata </w:t>
      </w:r>
      <w:r w:rsidR="00D1063B">
        <w:t xml:space="preserve">perform the intermediate processing of data that is exchanged between the ESLT and an Earth User Node that is associated with that Space User Node. </w:t>
      </w:r>
      <w:r w:rsidR="00940197">
        <w:t xml:space="preserve">The </w:t>
      </w:r>
      <w:r w:rsidR="00D1063B">
        <w:t>FR stratified</w:t>
      </w:r>
      <w:r w:rsidR="00940197">
        <w:t xml:space="preserve"> model has the following </w:t>
      </w:r>
      <w:r w:rsidR="00D1063B">
        <w:t>strata</w:t>
      </w:r>
      <w:r w:rsidR="00940197">
        <w:t xml:space="preserve">: </w:t>
      </w:r>
    </w:p>
    <w:p w14:paraId="4655FDF2" w14:textId="3EFA5C9A" w:rsidR="00940197" w:rsidRDefault="00940197" w:rsidP="00301BE6">
      <w:pPr>
        <w:pStyle w:val="List"/>
        <w:numPr>
          <w:ilvl w:val="0"/>
          <w:numId w:val="347"/>
        </w:numPr>
      </w:pPr>
      <w:r>
        <w:t>aperture, which is the physical interface to the space medium. On the “ground side”, the aperture receives and/or transmits an electromagnetic carrier signal</w:t>
      </w:r>
      <w:r w:rsidR="0052729B">
        <w:t>;</w:t>
      </w:r>
    </w:p>
    <w:p w14:paraId="6BFC0494" w14:textId="0BB6B5E9" w:rsidR="00940197" w:rsidRDefault="00940197" w:rsidP="00301BE6">
      <w:pPr>
        <w:pStyle w:val="List"/>
        <w:numPr>
          <w:ilvl w:val="0"/>
          <w:numId w:val="347"/>
        </w:numPr>
      </w:pPr>
      <w:r>
        <w:t>physical channel, which transfers a stream of channel bits through the aperture across the physical medium (in this case, space). In addition to the transfer of a stream of bits, the physical channel may also carry non-binary signals, e.g. for the purpose of range measurements. The space physical channel has traditionally been provided at radio frequencies using RF modulation techniques, but the use of optical physical channels is expected to increase</w:t>
      </w:r>
      <w:r w:rsidR="0052729B">
        <w:t>;</w:t>
      </w:r>
      <w:r>
        <w:t xml:space="preserve"> </w:t>
      </w:r>
    </w:p>
    <w:p w14:paraId="3E488F89" w14:textId="7B6D7213" w:rsidR="00940197" w:rsidRDefault="00940197" w:rsidP="00940197">
      <w:pPr>
        <w:pStyle w:val="Notelevel3"/>
      </w:pPr>
      <w:r>
        <w:t>NOTE</w:t>
      </w:r>
      <w:r w:rsidR="00A6158D" w:rsidRPr="00751F21">
        <w:tab/>
        <w:t>–</w:t>
      </w:r>
      <w:r w:rsidR="00A6158D" w:rsidRPr="00751F21">
        <w:tab/>
      </w:r>
      <w:r>
        <w:t xml:space="preserve">In any realization of a space link, the technology used by the aperture must be compatible with the technology used by the physical channel. However, the possibility for multiple aperture technologies being applicable to the same physical channel technology (e.g., a single-feed steerable antenna, an array of geographically-separated steerable antennas, an array of fixed antenna elements that “point” by adjusting the phase differences among those antenna elements) justifies treating apertures separately from physical channels for the purposes of </w:t>
      </w:r>
      <w:r w:rsidR="00D1063B">
        <w:t>FR strata</w:t>
      </w:r>
      <w:r>
        <w:t xml:space="preserve"> definition.</w:t>
      </w:r>
    </w:p>
    <w:p w14:paraId="00B758A9" w14:textId="0CA5C5A1" w:rsidR="00940197" w:rsidRDefault="0052729B" w:rsidP="00301BE6">
      <w:pPr>
        <w:pStyle w:val="List"/>
        <w:numPr>
          <w:ilvl w:val="0"/>
          <w:numId w:val="347"/>
        </w:numPr>
      </w:pPr>
      <w:r>
        <w:t>c</w:t>
      </w:r>
      <w:r w:rsidR="00940197">
        <w:t>hannel synchronization and coding, which consists of the error coding, randomization, and synchronization functions that are performed to convert space data link transfer frames to the bit streams that are transferred across the space physical channel, and vice versa</w:t>
      </w:r>
      <w:r>
        <w:t>;</w:t>
      </w:r>
      <w:r w:rsidR="00940197">
        <w:t xml:space="preserve"> </w:t>
      </w:r>
    </w:p>
    <w:p w14:paraId="14D0EF5D" w14:textId="3C7FB241" w:rsidR="00940197" w:rsidRDefault="0052729B" w:rsidP="00301BE6">
      <w:pPr>
        <w:pStyle w:val="List"/>
        <w:numPr>
          <w:ilvl w:val="0"/>
          <w:numId w:val="347"/>
        </w:numPr>
      </w:pPr>
      <w:r>
        <w:t>s</w:t>
      </w:r>
      <w:r w:rsidR="00940197">
        <w:t>pace data link protocols that insert/extract space-optimized protocol data units (PDUs) into/from space data link transfer frames and in some cases control the flow of those transfer frames across the space link</w:t>
      </w:r>
      <w:r>
        <w:t>;</w:t>
      </w:r>
    </w:p>
    <w:p w14:paraId="2E7B7D75" w14:textId="600840B8" w:rsidR="00940197" w:rsidRDefault="0052729B" w:rsidP="00301BE6">
      <w:pPr>
        <w:pStyle w:val="List"/>
        <w:numPr>
          <w:ilvl w:val="0"/>
          <w:numId w:val="347"/>
        </w:numPr>
      </w:pPr>
      <w:r>
        <w:t>d</w:t>
      </w:r>
      <w:r w:rsidR="00940197">
        <w:t>ata delivery transfer services that allow remote user mission entities to interface with the ESLT for the purpose of exchanging data with their respective Space User Node via the space links provided by the ESLT. These services include SLE Transfer Services, CSTSes, and application-level services that transform data on the way to or from the Space User Node</w:t>
      </w:r>
      <w:r>
        <w:t>;</w:t>
      </w:r>
      <w:r w:rsidR="00940197">
        <w:t xml:space="preserve"> </w:t>
      </w:r>
    </w:p>
    <w:p w14:paraId="28291AE2" w14:textId="37C099ED" w:rsidR="00940197" w:rsidRDefault="0052729B" w:rsidP="00301BE6">
      <w:pPr>
        <w:pStyle w:val="List"/>
        <w:numPr>
          <w:ilvl w:val="0"/>
          <w:numId w:val="347"/>
        </w:numPr>
      </w:pPr>
      <w:r>
        <w:lastRenderedPageBreak/>
        <w:t>o</w:t>
      </w:r>
      <w:r w:rsidR="00940197">
        <w:t>ffline data storage</w:t>
      </w:r>
      <w:r w:rsidR="009F150D">
        <w:t>, used to hold data when the transfer of data to or from the Space User Node cannot occur at the same time (or at the same data rate) as that of the space link over which the data is to be transported</w:t>
      </w:r>
      <w:r>
        <w:t>;</w:t>
      </w:r>
      <w:r w:rsidR="009F150D">
        <w:t xml:space="preserve"> </w:t>
      </w:r>
    </w:p>
    <w:p w14:paraId="5288B919" w14:textId="72DDF003" w:rsidR="00940197" w:rsidRDefault="0052729B" w:rsidP="00301BE6">
      <w:pPr>
        <w:pStyle w:val="List"/>
        <w:numPr>
          <w:ilvl w:val="0"/>
          <w:numId w:val="347"/>
        </w:numPr>
      </w:pPr>
      <w:r>
        <w:t>i</w:t>
      </w:r>
      <w:r w:rsidR="00940197">
        <w:t>nternetworking protocols that provide end-to-end connectivity across multiple kinds of data links, including space links.</w:t>
      </w:r>
    </w:p>
    <w:p w14:paraId="6231D021" w14:textId="474D97E7" w:rsidR="00940197" w:rsidRDefault="00940197" w:rsidP="00940197">
      <w:pPr>
        <w:pStyle w:val="Notelevel3"/>
      </w:pPr>
      <w:r>
        <w:t>NOTE</w:t>
      </w:r>
      <w:r w:rsidR="00A6158D" w:rsidRPr="00751F21">
        <w:tab/>
        <w:t>–</w:t>
      </w:r>
      <w:r w:rsidR="00A6158D" w:rsidRPr="00751F21">
        <w:tab/>
      </w:r>
      <w:r>
        <w:t xml:space="preserve">Space Internetworking is part of IOAG Service Catalog #2 capabilities. </w:t>
      </w:r>
    </w:p>
    <w:p w14:paraId="6C42D5D3" w14:textId="6BBBD60F" w:rsidR="009F150D" w:rsidRDefault="009F150D" w:rsidP="009F150D">
      <w:r>
        <w:t xml:space="preserve">For the IOAG Service Catalog #1 services performed by an ESLT (which is the current scope of </w:t>
      </w:r>
      <w:r w:rsidR="00D1063B">
        <w:t xml:space="preserve">this </w:t>
      </w:r>
      <w:r w:rsidR="00CA528E">
        <w:t xml:space="preserve">Functional Resource </w:t>
      </w:r>
      <w:r w:rsidR="00D1063B">
        <w:t>Model</w:t>
      </w:r>
      <w:r>
        <w:t xml:space="preserve">), the composite functionality of these abstract </w:t>
      </w:r>
      <w:r w:rsidR="00D1063B">
        <w:t>strata</w:t>
      </w:r>
      <w:r>
        <w:t xml:space="preserve"> conforms to the specifications provided by CCSDS Recommended Standards for space link modulation (reference</w:t>
      </w:r>
      <w:r w:rsidR="00C2408E">
        <w:t xml:space="preserve"> </w:t>
      </w:r>
      <w:r w:rsidR="00C2408E">
        <w:fldChar w:fldCharType="begin"/>
      </w:r>
      <w:r w:rsidR="00C2408E">
        <w:instrText xml:space="preserve"> REF nRef_401_RF_Mod \h </w:instrText>
      </w:r>
      <w:r w:rsidR="00C2408E">
        <w:fldChar w:fldCharType="separate"/>
      </w:r>
      <w:ins w:id="271" w:author="John Pietras" w:date="2020-12-15T16:23:00Z">
        <w:r w:rsidR="00C549F3" w:rsidRPr="004D11AE">
          <w:rPr>
            <w:color w:val="000000"/>
          </w:rPr>
          <w:t>[</w:t>
        </w:r>
        <w:r w:rsidR="00C549F3">
          <w:rPr>
            <w:noProof/>
          </w:rPr>
          <w:t>23</w:t>
        </w:r>
        <w:r w:rsidR="00C549F3" w:rsidRPr="004D11AE">
          <w:rPr>
            <w:color w:val="000000"/>
          </w:rPr>
          <w:t>]</w:t>
        </w:r>
      </w:ins>
      <w:del w:id="272"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rsidR="00C2408E">
        <w:fldChar w:fldCharType="end"/>
      </w:r>
      <w:r>
        <w:t xml:space="preserve">), synchronization and channel coding (references </w:t>
      </w:r>
      <w:r w:rsidR="00C2408E">
        <w:fldChar w:fldCharType="begin"/>
      </w:r>
      <w:r w:rsidR="00C2408E">
        <w:instrText xml:space="preserve"> REF nRef_231x0_TC_SCC \h </w:instrText>
      </w:r>
      <w:r w:rsidR="00C2408E">
        <w:fldChar w:fldCharType="separate"/>
      </w:r>
      <w:ins w:id="273" w:author="John Pietras" w:date="2020-12-15T16:23:00Z">
        <w:r w:rsidR="00C549F3" w:rsidRPr="004D11AE">
          <w:rPr>
            <w:color w:val="000000"/>
          </w:rPr>
          <w:t>[</w:t>
        </w:r>
        <w:r w:rsidR="00C549F3">
          <w:rPr>
            <w:noProof/>
          </w:rPr>
          <w:t>5</w:t>
        </w:r>
        <w:r w:rsidR="00C549F3" w:rsidRPr="004D11AE">
          <w:rPr>
            <w:color w:val="000000"/>
          </w:rPr>
          <w:t>]</w:t>
        </w:r>
      </w:ins>
      <w:del w:id="274" w:author="John Pietras" w:date="2020-12-15T16:23:00Z">
        <w:r w:rsidR="00C40926" w:rsidRPr="004D11AE" w:rsidDel="00C549F3">
          <w:rPr>
            <w:color w:val="000000"/>
          </w:rPr>
          <w:delText>[</w:delText>
        </w:r>
        <w:r w:rsidR="00C40926" w:rsidDel="00C549F3">
          <w:rPr>
            <w:noProof/>
          </w:rPr>
          <w:delText>5</w:delText>
        </w:r>
        <w:r w:rsidR="00C40926" w:rsidRPr="004D11AE" w:rsidDel="00C549F3">
          <w:rPr>
            <w:color w:val="000000"/>
          </w:rPr>
          <w:delText>]</w:delText>
        </w:r>
      </w:del>
      <w:r w:rsidR="00C2408E">
        <w:fldChar w:fldCharType="end"/>
      </w:r>
      <w:r w:rsidR="0044685A">
        <w:t xml:space="preserve"> </w:t>
      </w:r>
      <w:r>
        <w:t>and</w:t>
      </w:r>
      <w:r w:rsidR="00C2408E">
        <w:t xml:space="preserve"> </w:t>
      </w:r>
      <w:r w:rsidR="00C2408E">
        <w:fldChar w:fldCharType="begin"/>
      </w:r>
      <w:r w:rsidR="00C2408E">
        <w:instrText xml:space="preserve"> REF nRef_131x0_TmSync \h </w:instrText>
      </w:r>
      <w:r w:rsidR="00C2408E">
        <w:fldChar w:fldCharType="separate"/>
      </w:r>
      <w:ins w:id="275" w:author="John Pietras" w:date="2020-12-15T16:23:00Z">
        <w:r w:rsidR="00C549F3" w:rsidRPr="004D11AE">
          <w:rPr>
            <w:color w:val="000000"/>
          </w:rPr>
          <w:t>[</w:t>
        </w:r>
        <w:r w:rsidR="00C549F3">
          <w:rPr>
            <w:noProof/>
          </w:rPr>
          <w:t>6</w:t>
        </w:r>
        <w:r w:rsidR="00C549F3" w:rsidRPr="004D11AE">
          <w:rPr>
            <w:color w:val="000000"/>
          </w:rPr>
          <w:t>]</w:t>
        </w:r>
      </w:ins>
      <w:del w:id="276" w:author="John Pietras" w:date="2020-12-15T16:23:00Z">
        <w:r w:rsidR="00C40926" w:rsidRPr="004D11AE" w:rsidDel="00C549F3">
          <w:rPr>
            <w:color w:val="000000"/>
          </w:rPr>
          <w:delText>[</w:delText>
        </w:r>
        <w:r w:rsidR="00C40926" w:rsidDel="00C549F3">
          <w:rPr>
            <w:noProof/>
          </w:rPr>
          <w:delText>6</w:delText>
        </w:r>
        <w:r w:rsidR="00C40926" w:rsidRPr="004D11AE" w:rsidDel="00C549F3">
          <w:rPr>
            <w:color w:val="000000"/>
          </w:rPr>
          <w:delText>]</w:delText>
        </w:r>
      </w:del>
      <w:r w:rsidR="00C2408E">
        <w:fldChar w:fldCharType="end"/>
      </w:r>
      <w:r>
        <w:t>), space data link protocols (references</w:t>
      </w:r>
      <w:r w:rsidR="00C2408E">
        <w:t xml:space="preserve"> </w:t>
      </w:r>
      <w:r w:rsidR="00C2408E">
        <w:fldChar w:fldCharType="begin"/>
      </w:r>
      <w:r w:rsidR="00C2408E">
        <w:instrText xml:space="preserve"> REF nRef_232x0_TC_SDLP \h </w:instrText>
      </w:r>
      <w:r w:rsidR="00C2408E">
        <w:fldChar w:fldCharType="separate"/>
      </w:r>
      <w:ins w:id="277"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278"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rsidR="00C2408E">
        <w:fldChar w:fldCharType="end"/>
      </w:r>
      <w:r>
        <w:t xml:space="preserve">, </w:t>
      </w:r>
      <w:r w:rsidR="00C2408E">
        <w:fldChar w:fldCharType="begin"/>
      </w:r>
      <w:r w:rsidR="00C2408E">
        <w:instrText xml:space="preserve"> REF nRef_132x0_TM_SDLP \h </w:instrText>
      </w:r>
      <w:r w:rsidR="00C2408E">
        <w:fldChar w:fldCharType="separate"/>
      </w:r>
      <w:ins w:id="279" w:author="John Pietras" w:date="2020-12-15T16:23:00Z">
        <w:r w:rsidR="00C549F3" w:rsidRPr="0088477C">
          <w:rPr>
            <w:color w:val="000000"/>
            <w:lang w:val="en-GB"/>
          </w:rPr>
          <w:t>[</w:t>
        </w:r>
        <w:r w:rsidR="00C549F3">
          <w:rPr>
            <w:noProof/>
            <w:lang w:val="en-GB"/>
          </w:rPr>
          <w:t>19</w:t>
        </w:r>
        <w:r w:rsidR="00C549F3" w:rsidRPr="0088477C">
          <w:rPr>
            <w:color w:val="000000"/>
            <w:lang w:val="en-GB"/>
          </w:rPr>
          <w:t>]</w:t>
        </w:r>
      </w:ins>
      <w:del w:id="280" w:author="John Pietras" w:date="2020-12-15T16:23:00Z">
        <w:r w:rsidR="00C40926" w:rsidRPr="0088477C" w:rsidDel="00C549F3">
          <w:rPr>
            <w:color w:val="000000"/>
            <w:lang w:val="en-GB"/>
          </w:rPr>
          <w:delText>[</w:delText>
        </w:r>
        <w:r w:rsidR="00C40926" w:rsidDel="00C549F3">
          <w:rPr>
            <w:noProof/>
            <w:lang w:val="en-GB"/>
          </w:rPr>
          <w:delText>19</w:delText>
        </w:r>
        <w:r w:rsidR="00C40926" w:rsidRPr="0088477C" w:rsidDel="00C549F3">
          <w:rPr>
            <w:color w:val="000000"/>
            <w:lang w:val="en-GB"/>
          </w:rPr>
          <w:delText>]</w:delText>
        </w:r>
      </w:del>
      <w:r w:rsidR="00C2408E">
        <w:fldChar w:fldCharType="end"/>
      </w:r>
      <w:r w:rsidR="00C2408E">
        <w:t xml:space="preserve">, </w:t>
      </w:r>
      <w:r w:rsidR="00C2408E">
        <w:fldChar w:fldCharType="begin"/>
      </w:r>
      <w:r w:rsidR="00C2408E">
        <w:instrText xml:space="preserve"> REF nRef_732x0_AOS_SDLP \h </w:instrText>
      </w:r>
      <w:r w:rsidR="00C2408E">
        <w:fldChar w:fldCharType="separate"/>
      </w:r>
      <w:ins w:id="281"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282"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rsidR="00C2408E">
        <w:fldChar w:fldCharType="end"/>
      </w:r>
      <w:r w:rsidR="00C2408E">
        <w:t xml:space="preserve">, </w:t>
      </w:r>
      <w:r>
        <w:t>and</w:t>
      </w:r>
      <w:r w:rsidR="00C2408E">
        <w:t xml:space="preserve"> </w:t>
      </w:r>
      <w:r w:rsidR="00C2408E">
        <w:fldChar w:fldCharType="begin"/>
      </w:r>
      <w:r w:rsidR="00C2408E">
        <w:instrText xml:space="preserve"> REF nRef_732x1_USLDP \h </w:instrText>
      </w:r>
      <w:r w:rsidR="00C2408E">
        <w:fldChar w:fldCharType="separate"/>
      </w:r>
      <w:ins w:id="283"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284"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rsidR="00C2408E">
        <w:fldChar w:fldCharType="end"/>
      </w:r>
      <w:r>
        <w:t>), and terrestrial cross support transfer services (references</w:t>
      </w:r>
      <w:r w:rsidR="00C2408E">
        <w:t xml:space="preserve"> </w:t>
      </w:r>
      <w:r w:rsidR="00C2408E">
        <w:fldChar w:fldCharType="begin"/>
      </w:r>
      <w:r w:rsidR="00C2408E">
        <w:instrText xml:space="preserve"> REF nRef_912x1_CLTU \h </w:instrText>
      </w:r>
      <w:r w:rsidR="00C2408E">
        <w:fldChar w:fldCharType="separate"/>
      </w:r>
      <w:ins w:id="285" w:author="John Pietras" w:date="2020-12-15T16:23:00Z">
        <w:r w:rsidR="00C549F3" w:rsidRPr="004D11AE">
          <w:rPr>
            <w:color w:val="000000"/>
          </w:rPr>
          <w:t>[</w:t>
        </w:r>
        <w:r w:rsidR="00C549F3">
          <w:rPr>
            <w:noProof/>
          </w:rPr>
          <w:t>27</w:t>
        </w:r>
        <w:r w:rsidR="00C549F3" w:rsidRPr="004D11AE">
          <w:rPr>
            <w:color w:val="000000"/>
          </w:rPr>
          <w:t>]</w:t>
        </w:r>
      </w:ins>
      <w:del w:id="286" w:author="John Pietras" w:date="2020-12-15T16:23:00Z">
        <w:r w:rsidR="00C40926" w:rsidRPr="004D11AE" w:rsidDel="00C549F3">
          <w:rPr>
            <w:color w:val="000000"/>
          </w:rPr>
          <w:delText>[</w:delText>
        </w:r>
        <w:r w:rsidR="00C40926" w:rsidDel="00C549F3">
          <w:rPr>
            <w:noProof/>
          </w:rPr>
          <w:delText>27</w:delText>
        </w:r>
        <w:r w:rsidR="00C40926" w:rsidRPr="004D11AE" w:rsidDel="00C549F3">
          <w:rPr>
            <w:color w:val="000000"/>
          </w:rPr>
          <w:delText>]</w:delText>
        </w:r>
      </w:del>
      <w:r w:rsidR="00C2408E">
        <w:fldChar w:fldCharType="end"/>
      </w:r>
      <w:r>
        <w:t xml:space="preserve">, </w:t>
      </w:r>
      <w:r w:rsidR="00C2408E">
        <w:fldChar w:fldCharType="begin"/>
      </w:r>
      <w:r w:rsidR="00C2408E">
        <w:instrText xml:space="preserve"> REF nRef_911x1RAF \h </w:instrText>
      </w:r>
      <w:r w:rsidR="00C2408E">
        <w:fldChar w:fldCharType="separate"/>
      </w:r>
      <w:ins w:id="287" w:author="John Pietras" w:date="2020-12-15T16:23:00Z">
        <w:r w:rsidR="00C549F3" w:rsidRPr="004D11AE">
          <w:rPr>
            <w:color w:val="000000"/>
          </w:rPr>
          <w:t>[</w:t>
        </w:r>
        <w:r w:rsidR="00C549F3">
          <w:rPr>
            <w:noProof/>
          </w:rPr>
          <w:t>2</w:t>
        </w:r>
        <w:r w:rsidR="00C549F3" w:rsidRPr="004D11AE">
          <w:rPr>
            <w:color w:val="000000"/>
          </w:rPr>
          <w:t>]</w:t>
        </w:r>
        <w:r w:rsidR="00C549F3" w:rsidRPr="004D11AE">
          <w:rPr>
            <w:color w:val="000000"/>
          </w:rPr>
          <w:tab/>
        </w:r>
      </w:ins>
      <w:del w:id="288" w:author="John Pietras" w:date="2020-12-15T16:23:00Z">
        <w:r w:rsidR="00C40926" w:rsidRPr="004D11AE" w:rsidDel="00C549F3">
          <w:rPr>
            <w:color w:val="000000"/>
          </w:rPr>
          <w:delText>[</w:delText>
        </w:r>
        <w:r w:rsidR="00C40926" w:rsidDel="00C549F3">
          <w:rPr>
            <w:noProof/>
          </w:rPr>
          <w:delText>2</w:delText>
        </w:r>
        <w:r w:rsidR="00C40926" w:rsidRPr="004D11AE" w:rsidDel="00C549F3">
          <w:rPr>
            <w:color w:val="000000"/>
          </w:rPr>
          <w:delText>]</w:delText>
        </w:r>
        <w:r w:rsidR="00C40926" w:rsidRPr="004D11AE" w:rsidDel="00C549F3">
          <w:rPr>
            <w:color w:val="000000"/>
          </w:rPr>
          <w:tab/>
        </w:r>
      </w:del>
      <w:r w:rsidR="00C2408E">
        <w:fldChar w:fldCharType="end"/>
      </w:r>
      <w:r>
        <w:t xml:space="preserve">, </w:t>
      </w:r>
      <w:r w:rsidR="00C2408E">
        <w:fldChar w:fldCharType="begin"/>
      </w:r>
      <w:r w:rsidR="00C2408E">
        <w:instrText xml:space="preserve"> REF nRef_911x2_RCF \h </w:instrText>
      </w:r>
      <w:r w:rsidR="00C2408E">
        <w:fldChar w:fldCharType="separate"/>
      </w:r>
      <w:ins w:id="289" w:author="John Pietras" w:date="2020-12-15T16:23:00Z">
        <w:r w:rsidR="00C549F3" w:rsidRPr="004D11AE">
          <w:rPr>
            <w:color w:val="000000"/>
          </w:rPr>
          <w:t>[</w:t>
        </w:r>
        <w:r w:rsidR="00C549F3">
          <w:rPr>
            <w:noProof/>
          </w:rPr>
          <w:t>3</w:t>
        </w:r>
        <w:r w:rsidR="00C549F3" w:rsidRPr="004D11AE">
          <w:rPr>
            <w:color w:val="000000"/>
          </w:rPr>
          <w:t>]</w:t>
        </w:r>
      </w:ins>
      <w:del w:id="290" w:author="John Pietras" w:date="2020-12-15T16:23:00Z">
        <w:r w:rsidR="00C40926" w:rsidRPr="004D11AE" w:rsidDel="00C549F3">
          <w:rPr>
            <w:color w:val="000000"/>
          </w:rPr>
          <w:delText>[</w:delText>
        </w:r>
        <w:r w:rsidR="00C40926" w:rsidDel="00C549F3">
          <w:rPr>
            <w:noProof/>
          </w:rPr>
          <w:delText>3</w:delText>
        </w:r>
        <w:r w:rsidR="00C40926" w:rsidRPr="004D11AE" w:rsidDel="00C549F3">
          <w:rPr>
            <w:color w:val="000000"/>
          </w:rPr>
          <w:delText>]</w:delText>
        </w:r>
      </w:del>
      <w:r w:rsidR="00C2408E">
        <w:fldChar w:fldCharType="end"/>
      </w:r>
      <w:r>
        <w:t xml:space="preserve">, </w:t>
      </w:r>
      <w:r w:rsidR="00C2408E">
        <w:fldChar w:fldCharType="begin"/>
      </w:r>
      <w:r w:rsidR="00C2408E">
        <w:instrText xml:space="preserve"> REF nRef_911x5_ROCF \h </w:instrText>
      </w:r>
      <w:r w:rsidR="00C2408E">
        <w:fldChar w:fldCharType="separate"/>
      </w:r>
      <w:ins w:id="291" w:author="John Pietras" w:date="2020-12-15T16:23:00Z">
        <w:r w:rsidR="00C549F3" w:rsidRPr="004D11AE">
          <w:rPr>
            <w:color w:val="000000"/>
          </w:rPr>
          <w:t>[</w:t>
        </w:r>
        <w:r w:rsidR="00C549F3">
          <w:rPr>
            <w:noProof/>
          </w:rPr>
          <w:t>29</w:t>
        </w:r>
        <w:r w:rsidR="00C549F3" w:rsidRPr="004D11AE">
          <w:rPr>
            <w:color w:val="000000"/>
          </w:rPr>
          <w:t>]</w:t>
        </w:r>
      </w:ins>
      <w:del w:id="292" w:author="John Pietras" w:date="2020-12-15T16:23:00Z">
        <w:r w:rsidR="00C40926" w:rsidRPr="004D11AE" w:rsidDel="00C549F3">
          <w:rPr>
            <w:color w:val="000000"/>
          </w:rPr>
          <w:delText>[</w:delText>
        </w:r>
        <w:r w:rsidR="00C40926" w:rsidDel="00C549F3">
          <w:rPr>
            <w:noProof/>
          </w:rPr>
          <w:delText>29</w:delText>
        </w:r>
        <w:r w:rsidR="00C40926" w:rsidRPr="004D11AE" w:rsidDel="00C549F3">
          <w:rPr>
            <w:color w:val="000000"/>
          </w:rPr>
          <w:delText>]</w:delText>
        </w:r>
      </w:del>
      <w:r w:rsidR="00C2408E">
        <w:fldChar w:fldCharType="end"/>
      </w:r>
      <w:r>
        <w:t xml:space="preserve">, </w:t>
      </w:r>
      <w:r w:rsidR="00C2408E">
        <w:fldChar w:fldCharType="begin"/>
      </w:r>
      <w:r w:rsidR="00C2408E">
        <w:instrText xml:space="preserve"> REF nRef_922x3_FF_CSTS \h </w:instrText>
      </w:r>
      <w:r w:rsidR="00C2408E">
        <w:fldChar w:fldCharType="separate"/>
      </w:r>
      <w:ins w:id="293" w:author="John Pietras" w:date="2020-12-15T16:23:00Z">
        <w:r w:rsidR="00C549F3" w:rsidRPr="004D11AE">
          <w:rPr>
            <w:color w:val="000000"/>
          </w:rPr>
          <w:t>[</w:t>
        </w:r>
        <w:r w:rsidR="00C549F3">
          <w:rPr>
            <w:noProof/>
          </w:rPr>
          <w:t>33</w:t>
        </w:r>
        <w:r w:rsidR="00C549F3" w:rsidRPr="004D11AE">
          <w:rPr>
            <w:color w:val="000000"/>
          </w:rPr>
          <w:t>]</w:t>
        </w:r>
      </w:ins>
      <w:del w:id="294" w:author="John Pietras" w:date="2020-12-15T16:23:00Z">
        <w:r w:rsidR="00C40926" w:rsidRPr="004D11AE" w:rsidDel="00C549F3">
          <w:rPr>
            <w:color w:val="000000"/>
          </w:rPr>
          <w:delText>[</w:delText>
        </w:r>
        <w:r w:rsidR="00C40926" w:rsidDel="00C549F3">
          <w:rPr>
            <w:noProof/>
          </w:rPr>
          <w:delText>33</w:delText>
        </w:r>
        <w:r w:rsidR="00C40926" w:rsidRPr="004D11AE" w:rsidDel="00C549F3">
          <w:rPr>
            <w:color w:val="000000"/>
          </w:rPr>
          <w:delText>]</w:delText>
        </w:r>
      </w:del>
      <w:r w:rsidR="00C2408E">
        <w:fldChar w:fldCharType="end"/>
      </w:r>
      <w:r w:rsidR="00C2408E">
        <w:t xml:space="preserve">, </w:t>
      </w:r>
      <w:r w:rsidR="00C2408E">
        <w:fldChar w:fldCharType="begin"/>
      </w:r>
      <w:r w:rsidR="00C2408E">
        <w:instrText xml:space="preserve"> REF nRef_922x1_MD_CSTS \h </w:instrText>
      </w:r>
      <w:r w:rsidR="00C2408E">
        <w:fldChar w:fldCharType="separate"/>
      </w:r>
      <w:ins w:id="295" w:author="John Pietras" w:date="2020-12-15T16:23:00Z">
        <w:r w:rsidR="00C549F3" w:rsidRPr="004D11AE">
          <w:rPr>
            <w:color w:val="000000"/>
          </w:rPr>
          <w:t>[</w:t>
        </w:r>
        <w:r w:rsidR="00C549F3">
          <w:rPr>
            <w:noProof/>
          </w:rPr>
          <w:t>10</w:t>
        </w:r>
        <w:r w:rsidR="00C549F3" w:rsidRPr="004D11AE">
          <w:rPr>
            <w:color w:val="000000"/>
          </w:rPr>
          <w:t>]</w:t>
        </w:r>
      </w:ins>
      <w:del w:id="296" w:author="John Pietras" w:date="2020-12-15T16:23:00Z">
        <w:r w:rsidR="00C40926" w:rsidRPr="004D11AE" w:rsidDel="00C549F3">
          <w:rPr>
            <w:color w:val="000000"/>
          </w:rPr>
          <w:delText>[</w:delText>
        </w:r>
        <w:r w:rsidR="00C40926" w:rsidDel="00C549F3">
          <w:rPr>
            <w:noProof/>
          </w:rPr>
          <w:delText>10</w:delText>
        </w:r>
        <w:r w:rsidR="00C40926" w:rsidRPr="004D11AE" w:rsidDel="00C549F3">
          <w:rPr>
            <w:color w:val="000000"/>
          </w:rPr>
          <w:delText>]</w:delText>
        </w:r>
      </w:del>
      <w:r w:rsidR="00C2408E">
        <w:fldChar w:fldCharType="end"/>
      </w:r>
      <w:r w:rsidR="00C2408E">
        <w:t xml:space="preserve">, </w:t>
      </w:r>
      <w:r>
        <w:t>and</w:t>
      </w:r>
      <w:r w:rsidR="00C2408E">
        <w:t xml:space="preserve"> </w:t>
      </w:r>
      <w:r w:rsidR="00C2408E">
        <w:fldChar w:fldCharType="begin"/>
      </w:r>
      <w:r w:rsidR="00C2408E">
        <w:instrText xml:space="preserve"> REF nRef_922x2_TD_CSTS \h </w:instrText>
      </w:r>
      <w:r w:rsidR="00C2408E">
        <w:fldChar w:fldCharType="separate"/>
      </w:r>
      <w:ins w:id="297" w:author="John Pietras" w:date="2020-12-15T16:23:00Z">
        <w:r w:rsidR="00C549F3" w:rsidRPr="004D11AE">
          <w:rPr>
            <w:color w:val="000000"/>
          </w:rPr>
          <w:t>[</w:t>
        </w:r>
        <w:r w:rsidR="00C549F3">
          <w:rPr>
            <w:noProof/>
          </w:rPr>
          <w:t>8</w:t>
        </w:r>
        <w:r w:rsidR="00C549F3" w:rsidRPr="004D11AE">
          <w:rPr>
            <w:color w:val="000000"/>
          </w:rPr>
          <w:t>]</w:t>
        </w:r>
      </w:ins>
      <w:del w:id="298" w:author="John Pietras" w:date="2020-12-15T16:23:00Z">
        <w:r w:rsidR="00C40926" w:rsidRPr="004D11AE" w:rsidDel="00C549F3">
          <w:rPr>
            <w:color w:val="000000"/>
          </w:rPr>
          <w:delText>[</w:delText>
        </w:r>
        <w:r w:rsidR="00C40926" w:rsidDel="00C549F3">
          <w:rPr>
            <w:noProof/>
          </w:rPr>
          <w:delText>8</w:delText>
        </w:r>
        <w:r w:rsidR="00C40926" w:rsidRPr="004D11AE" w:rsidDel="00C549F3">
          <w:rPr>
            <w:color w:val="000000"/>
          </w:rPr>
          <w:delText>]</w:delText>
        </w:r>
      </w:del>
      <w:r w:rsidR="00C2408E">
        <w:fldChar w:fldCharType="end"/>
      </w:r>
      <w:r>
        <w:t xml:space="preserve">). Over time, these Recommended Standards will be augmented to accommodate new space communications and tracking technologies (e.g., radio frequency vs. optical technologies at the aperture and physical channel layers). Each space communications technology may have its own set of management parameters that must be used when that technology is employed in the configuration of an ESLT. </w:t>
      </w:r>
    </w:p>
    <w:p w14:paraId="3EF08ED0" w14:textId="22788626" w:rsidR="00E95837" w:rsidRDefault="009F150D" w:rsidP="009F150D">
      <w:r w:rsidRPr="00750430">
        <w:fldChar w:fldCharType="begin"/>
      </w:r>
      <w:r w:rsidRPr="00750430">
        <w:instrText xml:space="preserve"> REF _Ref426449403 \h </w:instrText>
      </w:r>
      <w:r w:rsidR="00750430" w:rsidRPr="0088477C">
        <w:instrText xml:space="preserve"> \* MERGEFORMAT </w:instrText>
      </w:r>
      <w:r w:rsidRPr="00750430">
        <w:fldChar w:fldCharType="separate"/>
      </w:r>
      <w:ins w:id="299" w:author="John Pietras" w:date="2020-12-15T16:23:00Z">
        <w:r w:rsidR="00C549F3" w:rsidRPr="00C549F3">
          <w:rPr>
            <w:rPrChange w:id="300" w:author="John Pietras" w:date="2020-12-15T16:23:00Z">
              <w:rPr>
                <w:b/>
              </w:rPr>
            </w:rPrChange>
          </w:rPr>
          <w:t xml:space="preserve">Figure </w:t>
        </w:r>
        <w:r w:rsidR="00C549F3" w:rsidRPr="00C549F3">
          <w:rPr>
            <w:noProof/>
            <w:rPrChange w:id="301" w:author="John Pietras" w:date="2020-12-15T16:23:00Z">
              <w:rPr>
                <w:b/>
                <w:noProof/>
              </w:rPr>
            </w:rPrChange>
          </w:rPr>
          <w:t>2</w:t>
        </w:r>
        <w:r w:rsidR="00C549F3" w:rsidRPr="00C549F3">
          <w:rPr>
            <w:noProof/>
            <w:rPrChange w:id="302" w:author="John Pietras" w:date="2020-12-15T16:23:00Z">
              <w:rPr>
                <w:b/>
              </w:rPr>
            </w:rPrChange>
          </w:rPr>
          <w:noBreakHyphen/>
        </w:r>
        <w:r w:rsidR="00C549F3" w:rsidRPr="00C549F3">
          <w:rPr>
            <w:noProof/>
            <w:rPrChange w:id="303" w:author="John Pietras" w:date="2020-12-15T16:23:00Z">
              <w:rPr>
                <w:b/>
                <w:noProof/>
              </w:rPr>
            </w:rPrChange>
          </w:rPr>
          <w:t>2</w:t>
        </w:r>
      </w:ins>
      <w:del w:id="304"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2</w:delText>
        </w:r>
      </w:del>
      <w:r w:rsidRPr="00750430">
        <w:fldChar w:fldCharType="end"/>
      </w:r>
      <w:r>
        <w:t xml:space="preserve"> depicts the set of </w:t>
      </w:r>
      <w:r w:rsidR="00D1063B">
        <w:t>Functional Resource Strata</w:t>
      </w:r>
      <w:r>
        <w:t xml:space="preserve"> for the ESLT, and the possible data flows through them. As illustrated in the figure, many combinations of </w:t>
      </w:r>
      <w:r w:rsidR="00D1063B">
        <w:t>FR strata</w:t>
      </w:r>
      <w:r>
        <w:t xml:space="preserve"> are possible, although most services will each use only a single flow through the </w:t>
      </w:r>
      <w:r w:rsidR="00D1063B">
        <w:t>strata</w:t>
      </w:r>
      <w:r>
        <w:t>.</w:t>
      </w:r>
    </w:p>
    <w:p w14:paraId="05283923" w14:textId="77777777" w:rsidR="002A21A5" w:rsidRDefault="002A21A5" w:rsidP="002A21A5">
      <w:pPr>
        <w:pStyle w:val="Noteslevel1"/>
      </w:pPr>
      <w:r>
        <w:t>NOTES</w:t>
      </w:r>
    </w:p>
    <w:p w14:paraId="7324AD42" w14:textId="157C4FB6" w:rsidR="002A21A5" w:rsidRDefault="002A21A5" w:rsidP="002A21A5">
      <w:pPr>
        <w:pStyle w:val="Noteslevel1"/>
        <w:numPr>
          <w:ilvl w:val="0"/>
          <w:numId w:val="185"/>
        </w:numPr>
        <w:ind w:hanging="720"/>
      </w:pPr>
      <w:r>
        <w:t xml:space="preserve">The possible flows shown in </w:t>
      </w:r>
      <w:r w:rsidRPr="00015124">
        <w:fldChar w:fldCharType="begin"/>
      </w:r>
      <w:r w:rsidRPr="00C2408E">
        <w:instrText xml:space="preserve"> REF _Ref426449403 \h </w:instrText>
      </w:r>
      <w:r w:rsidR="00C2408E" w:rsidRPr="0088477C">
        <w:instrText xml:space="preserve"> \* MERGEFORMAT </w:instrText>
      </w:r>
      <w:r w:rsidRPr="00015124">
        <w:fldChar w:fldCharType="separate"/>
      </w:r>
      <w:ins w:id="305" w:author="John Pietras" w:date="2020-12-15T16:23:00Z">
        <w:r w:rsidR="00C549F3" w:rsidRPr="00C549F3">
          <w:rPr>
            <w:rPrChange w:id="306" w:author="John Pietras" w:date="2020-12-15T16:23:00Z">
              <w:rPr>
                <w:b/>
              </w:rPr>
            </w:rPrChange>
          </w:rPr>
          <w:t xml:space="preserve">Figure </w:t>
        </w:r>
        <w:r w:rsidR="00C549F3" w:rsidRPr="00C549F3">
          <w:rPr>
            <w:noProof/>
            <w:rPrChange w:id="307" w:author="John Pietras" w:date="2020-12-15T16:23:00Z">
              <w:rPr>
                <w:b/>
                <w:noProof/>
              </w:rPr>
            </w:rPrChange>
          </w:rPr>
          <w:t>2</w:t>
        </w:r>
        <w:r w:rsidR="00C549F3" w:rsidRPr="00C549F3">
          <w:rPr>
            <w:noProof/>
            <w:rPrChange w:id="308" w:author="John Pietras" w:date="2020-12-15T16:23:00Z">
              <w:rPr>
                <w:b/>
              </w:rPr>
            </w:rPrChange>
          </w:rPr>
          <w:noBreakHyphen/>
        </w:r>
        <w:r w:rsidR="00C549F3" w:rsidRPr="00C549F3">
          <w:rPr>
            <w:noProof/>
            <w:rPrChange w:id="309" w:author="John Pietras" w:date="2020-12-15T16:23:00Z">
              <w:rPr>
                <w:b/>
                <w:noProof/>
              </w:rPr>
            </w:rPrChange>
          </w:rPr>
          <w:t>2</w:t>
        </w:r>
      </w:ins>
      <w:del w:id="310"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2</w:delText>
        </w:r>
      </w:del>
      <w:r w:rsidRPr="00015124">
        <w:fldChar w:fldCharType="end"/>
      </w:r>
      <w:r>
        <w:t xml:space="preserve"> are the space communications and radiometric </w:t>
      </w:r>
      <w:r w:rsidRPr="004228DE">
        <w:t>service data</w:t>
      </w:r>
      <w:r>
        <w:t xml:space="preserve"> flows through these </w:t>
      </w:r>
      <w:r w:rsidR="00D1063B">
        <w:t>FR strata</w:t>
      </w:r>
      <w:r>
        <w:t xml:space="preserve">. They do not include the flows by which </w:t>
      </w:r>
      <w:r w:rsidR="00D1063B">
        <w:t xml:space="preserve">the resources within </w:t>
      </w:r>
      <w:r>
        <w:t xml:space="preserve">these </w:t>
      </w:r>
      <w:r w:rsidR="00D1063B">
        <w:t>strata</w:t>
      </w:r>
      <w:r>
        <w:t xml:space="preserve"> are configured and controlled in real time and by which monitored parameter values and event notifications are collected from the </w:t>
      </w:r>
      <w:r w:rsidR="00D1063B">
        <w:t xml:space="preserve">resources in these </w:t>
      </w:r>
      <w:r>
        <w:t xml:space="preserve">various </w:t>
      </w:r>
      <w:r w:rsidR="00D1063B">
        <w:t>strata</w:t>
      </w:r>
      <w:r>
        <w:t xml:space="preserve"> for reporting to the Earth User Node. Such data flows can be considered to occur in a separate management dimension (see the paragraph describing the Service Management Functions </w:t>
      </w:r>
      <w:r w:rsidR="00D1063B">
        <w:t>stratum</w:t>
      </w:r>
      <w:r>
        <w:t xml:space="preserve"> below). </w:t>
      </w:r>
    </w:p>
    <w:p w14:paraId="21DAE2F9" w14:textId="77EE4584" w:rsidR="002A21A5" w:rsidRDefault="002A21A5" w:rsidP="002A21A5">
      <w:pPr>
        <w:pStyle w:val="Noteslevel1"/>
        <w:numPr>
          <w:ilvl w:val="0"/>
          <w:numId w:val="185"/>
        </w:numPr>
        <w:ind w:hanging="720"/>
      </w:pPr>
      <w:r w:rsidRPr="00015124">
        <w:fldChar w:fldCharType="begin"/>
      </w:r>
      <w:r w:rsidRPr="00C2408E">
        <w:instrText xml:space="preserve"> REF _Ref426449403 \h </w:instrText>
      </w:r>
      <w:r w:rsidR="00C2408E" w:rsidRPr="0088477C">
        <w:instrText xml:space="preserve"> \* MERGEFORMAT </w:instrText>
      </w:r>
      <w:r w:rsidRPr="00015124">
        <w:fldChar w:fldCharType="separate"/>
      </w:r>
      <w:ins w:id="311" w:author="John Pietras" w:date="2020-12-15T16:23:00Z">
        <w:r w:rsidR="00C549F3" w:rsidRPr="00C549F3">
          <w:rPr>
            <w:rPrChange w:id="312" w:author="John Pietras" w:date="2020-12-15T16:23:00Z">
              <w:rPr>
                <w:b/>
              </w:rPr>
            </w:rPrChange>
          </w:rPr>
          <w:t xml:space="preserve">Figure </w:t>
        </w:r>
        <w:r w:rsidR="00C549F3" w:rsidRPr="00C549F3">
          <w:rPr>
            <w:noProof/>
            <w:rPrChange w:id="313" w:author="John Pietras" w:date="2020-12-15T16:23:00Z">
              <w:rPr>
                <w:b/>
                <w:noProof/>
              </w:rPr>
            </w:rPrChange>
          </w:rPr>
          <w:t>2</w:t>
        </w:r>
        <w:r w:rsidR="00C549F3" w:rsidRPr="00C549F3">
          <w:rPr>
            <w:noProof/>
            <w:rPrChange w:id="314" w:author="John Pietras" w:date="2020-12-15T16:23:00Z">
              <w:rPr>
                <w:b/>
              </w:rPr>
            </w:rPrChange>
          </w:rPr>
          <w:noBreakHyphen/>
        </w:r>
        <w:r w:rsidR="00C549F3" w:rsidRPr="00C549F3">
          <w:rPr>
            <w:noProof/>
            <w:rPrChange w:id="315" w:author="John Pietras" w:date="2020-12-15T16:23:00Z">
              <w:rPr>
                <w:b/>
                <w:noProof/>
              </w:rPr>
            </w:rPrChange>
          </w:rPr>
          <w:t>2</w:t>
        </w:r>
      </w:ins>
      <w:del w:id="316"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2</w:delText>
        </w:r>
      </w:del>
      <w:r w:rsidRPr="00015124">
        <w:fldChar w:fldCharType="end"/>
      </w:r>
      <w:r>
        <w:t xml:space="preserve"> includes a Space Internetworking </w:t>
      </w:r>
      <w:r w:rsidR="00D1063B">
        <w:t>stratum</w:t>
      </w:r>
      <w:r>
        <w:t xml:space="preserve">, even though space internetworking is an IOAG Service Catalog #2 capability and outside the current scope of this Informational Report. This </w:t>
      </w:r>
      <w:r w:rsidR="00D1063B">
        <w:t>stratum</w:t>
      </w:r>
      <w:r>
        <w:t xml:space="preserve"> is included to illustrate how space internetworking can be accommodated within the </w:t>
      </w:r>
      <w:r w:rsidR="006F68BB">
        <w:t>FR stratified model</w:t>
      </w:r>
      <w:r>
        <w:t>.</w:t>
      </w:r>
    </w:p>
    <w:p w14:paraId="654228F2" w14:textId="02150445" w:rsidR="002A21A5" w:rsidRDefault="002A21A5" w:rsidP="002A21A5">
      <w:pPr>
        <w:pStyle w:val="Noteslevel1"/>
        <w:numPr>
          <w:ilvl w:val="0"/>
          <w:numId w:val="185"/>
        </w:numPr>
        <w:ind w:hanging="720"/>
      </w:pPr>
      <w:r>
        <w:t xml:space="preserve">Although the set of </w:t>
      </w:r>
      <w:r w:rsidR="006F68BB">
        <w:t>strata</w:t>
      </w:r>
      <w:r>
        <w:t xml:space="preserve"> identified in this </w:t>
      </w:r>
      <w:r w:rsidR="000D6DB6">
        <w:t>Recommended Practice</w:t>
      </w:r>
      <w:r>
        <w:t xml:space="preserve"> encompass all services of IOAG Service Catalogs 1 and 2, new SCCS services may be introduced in the future that do not easily fit into the </w:t>
      </w:r>
      <w:r w:rsidR="006F68BB">
        <w:t>strata</w:t>
      </w:r>
      <w:r>
        <w:t xml:space="preserve"> defined herein. If that happens, new </w:t>
      </w:r>
      <w:r w:rsidR="006F68BB">
        <w:t>strata</w:t>
      </w:r>
      <w:r>
        <w:t xml:space="preserve"> will be defined in a way that provides the same kinds of extensibility as the </w:t>
      </w:r>
      <w:r w:rsidR="006F68BB">
        <w:t>strata</w:t>
      </w:r>
      <w:r>
        <w:t xml:space="preserve"> described in this </w:t>
      </w:r>
      <w:r w:rsidR="000D6DB6">
        <w:t>Recommended Practice</w:t>
      </w:r>
      <w:r>
        <w:t>.</w:t>
      </w:r>
    </w:p>
    <w:p w14:paraId="371EF3C3" w14:textId="6C8E43EC" w:rsidR="002A21A5" w:rsidRDefault="002A21A5" w:rsidP="002A21A5">
      <w:r w:rsidRPr="005F12E1">
        <w:lastRenderedPageBreak/>
        <w:t xml:space="preserve">The </w:t>
      </w:r>
      <w:r>
        <w:t>IOAG</w:t>
      </w:r>
      <w:r w:rsidRPr="005F12E1">
        <w:t xml:space="preserve"> services are distributed across multiple </w:t>
      </w:r>
      <w:r w:rsidR="006F68BB">
        <w:t>strata</w:t>
      </w:r>
      <w:r w:rsidRPr="005F12E1">
        <w:t xml:space="preserve"> to align with the IOAG service categories defined in Service Catalogs </w:t>
      </w:r>
      <w:r>
        <w:t>#</w:t>
      </w:r>
      <w:r w:rsidRPr="005F12E1">
        <w:t xml:space="preserve">1 and </w:t>
      </w:r>
      <w:r>
        <w:t>#</w:t>
      </w:r>
      <w:r w:rsidRPr="005F12E1">
        <w:t>2</w:t>
      </w:r>
      <w:r>
        <w:t xml:space="preserve"> (references </w:t>
      </w:r>
      <w:r w:rsidR="00C2408E">
        <w:fldChar w:fldCharType="begin"/>
      </w:r>
      <w:r w:rsidR="00C2408E">
        <w:instrText xml:space="preserve"> REF nRef_IOAG_SC1 \h </w:instrText>
      </w:r>
      <w:r w:rsidR="00C2408E">
        <w:fldChar w:fldCharType="separate"/>
      </w:r>
      <w:ins w:id="317" w:author="John Pietras" w:date="2020-12-15T16:23:00Z">
        <w:r w:rsidR="00C549F3" w:rsidRPr="004D11AE">
          <w:rPr>
            <w:color w:val="000000"/>
          </w:rPr>
          <w:t>[</w:t>
        </w:r>
        <w:r w:rsidR="00C549F3">
          <w:rPr>
            <w:noProof/>
          </w:rPr>
          <w:t>9</w:t>
        </w:r>
        <w:r w:rsidR="00C549F3" w:rsidRPr="004D11AE">
          <w:rPr>
            <w:color w:val="000000"/>
          </w:rPr>
          <w:t>]</w:t>
        </w:r>
      </w:ins>
      <w:del w:id="318" w:author="John Pietras" w:date="2020-12-15T16:23:00Z">
        <w:r w:rsidR="00C40926" w:rsidRPr="004D11AE" w:rsidDel="00C549F3">
          <w:rPr>
            <w:color w:val="000000"/>
          </w:rPr>
          <w:delText>[</w:delText>
        </w:r>
        <w:r w:rsidR="00C40926" w:rsidDel="00C549F3">
          <w:rPr>
            <w:noProof/>
          </w:rPr>
          <w:delText>9</w:delText>
        </w:r>
        <w:r w:rsidR="00C40926" w:rsidRPr="004D11AE" w:rsidDel="00C549F3">
          <w:rPr>
            <w:color w:val="000000"/>
          </w:rPr>
          <w:delText>]</w:delText>
        </w:r>
      </w:del>
      <w:r w:rsidR="00C2408E">
        <w:fldChar w:fldCharType="end"/>
      </w:r>
      <w:r>
        <w:t xml:space="preserve"> and</w:t>
      </w:r>
      <w:r w:rsidR="00C2408E">
        <w:t xml:space="preserve"> </w:t>
      </w:r>
      <w:r w:rsidR="00C2408E">
        <w:fldChar w:fldCharType="begin"/>
      </w:r>
      <w:r w:rsidR="00C2408E">
        <w:instrText xml:space="preserve"> REF nRef_IOAG_SC2 \h </w:instrText>
      </w:r>
      <w:r w:rsidR="00C2408E">
        <w:fldChar w:fldCharType="separate"/>
      </w:r>
      <w:ins w:id="319" w:author="John Pietras" w:date="2020-12-15T16:23:00Z">
        <w:r w:rsidR="00C549F3" w:rsidRPr="004D11AE">
          <w:rPr>
            <w:color w:val="000000"/>
          </w:rPr>
          <w:t>[</w:t>
        </w:r>
        <w:r w:rsidR="00C549F3">
          <w:rPr>
            <w:noProof/>
          </w:rPr>
          <w:t>16</w:t>
        </w:r>
        <w:r w:rsidR="00C549F3" w:rsidRPr="004D11AE">
          <w:rPr>
            <w:color w:val="000000"/>
          </w:rPr>
          <w:t>]</w:t>
        </w:r>
      </w:ins>
      <w:del w:id="320" w:author="John Pietras" w:date="2020-12-15T16:23:00Z">
        <w:r w:rsidR="00C40926" w:rsidRPr="004D11AE" w:rsidDel="00C549F3">
          <w:rPr>
            <w:color w:val="000000"/>
          </w:rPr>
          <w:delText>[</w:delText>
        </w:r>
        <w:r w:rsidR="00C40926" w:rsidDel="00C549F3">
          <w:rPr>
            <w:noProof/>
          </w:rPr>
          <w:delText>16</w:delText>
        </w:r>
        <w:r w:rsidR="00C40926" w:rsidRPr="004D11AE" w:rsidDel="00C549F3">
          <w:rPr>
            <w:color w:val="000000"/>
          </w:rPr>
          <w:delText>]</w:delText>
        </w:r>
      </w:del>
      <w:r w:rsidR="00C2408E">
        <w:fldChar w:fldCharType="end"/>
      </w:r>
      <w:r>
        <w:t>, respectively)</w:t>
      </w:r>
      <w:r w:rsidRPr="005F12E1">
        <w:t xml:space="preserve">. IOAG services are categorized into </w:t>
      </w:r>
      <w:r w:rsidRPr="005F12E1">
        <w:rPr>
          <w:i/>
        </w:rPr>
        <w:t>data delivery services</w:t>
      </w:r>
      <w:r w:rsidRPr="005F12E1">
        <w:t xml:space="preserve"> (forward and return), </w:t>
      </w:r>
      <w:r>
        <w:rPr>
          <w:i/>
        </w:rPr>
        <w:t>radio</w:t>
      </w:r>
      <w:r w:rsidRPr="005F12E1">
        <w:rPr>
          <w:i/>
        </w:rPr>
        <w:t>metric services</w:t>
      </w:r>
      <w:r w:rsidRPr="005F12E1">
        <w:t xml:space="preserve">, and </w:t>
      </w:r>
      <w:r w:rsidRPr="005F12E1">
        <w:rPr>
          <w:i/>
        </w:rPr>
        <w:t>service management functions</w:t>
      </w:r>
      <w:r w:rsidRPr="005F12E1">
        <w:t>.</w:t>
      </w:r>
      <w:r>
        <w:t xml:space="preserve"> The data delivery and radiometric service groups are further divided into the </w:t>
      </w:r>
      <w:r>
        <w:rPr>
          <w:i/>
        </w:rPr>
        <w:t>s</w:t>
      </w:r>
      <w:r w:rsidRPr="00342C35">
        <w:rPr>
          <w:i/>
        </w:rPr>
        <w:t xml:space="preserve">pace </w:t>
      </w:r>
      <w:r>
        <w:rPr>
          <w:i/>
        </w:rPr>
        <w:t>l</w:t>
      </w:r>
      <w:r w:rsidRPr="00342C35">
        <w:rPr>
          <w:i/>
        </w:rPr>
        <w:t xml:space="preserve">ink </w:t>
      </w:r>
      <w:r>
        <w:rPr>
          <w:i/>
        </w:rPr>
        <w:t>i</w:t>
      </w:r>
      <w:r w:rsidRPr="00342C35">
        <w:rPr>
          <w:i/>
        </w:rPr>
        <w:t>nterface</w:t>
      </w:r>
      <w:r>
        <w:rPr>
          <w:i/>
        </w:rPr>
        <w:t>s</w:t>
      </w:r>
      <w:r>
        <w:t xml:space="preserve"> and </w:t>
      </w:r>
      <w:r>
        <w:rPr>
          <w:i/>
        </w:rPr>
        <w:t>g</w:t>
      </w:r>
      <w:r w:rsidRPr="00342C35">
        <w:rPr>
          <w:i/>
        </w:rPr>
        <w:t xml:space="preserve">round </w:t>
      </w:r>
      <w:r>
        <w:rPr>
          <w:i/>
        </w:rPr>
        <w:t>l</w:t>
      </w:r>
      <w:r w:rsidRPr="00342C35">
        <w:rPr>
          <w:i/>
        </w:rPr>
        <w:t xml:space="preserve">ink </w:t>
      </w:r>
      <w:r>
        <w:rPr>
          <w:i/>
        </w:rPr>
        <w:t>i</w:t>
      </w:r>
      <w:r w:rsidRPr="00342C35">
        <w:rPr>
          <w:i/>
        </w:rPr>
        <w:t>nterface</w:t>
      </w:r>
      <w:r>
        <w:rPr>
          <w:i/>
        </w:rPr>
        <w:t>s</w:t>
      </w:r>
      <w:r>
        <w:t xml:space="preserve"> of which they are composed. </w:t>
      </w:r>
    </w:p>
    <w:p w14:paraId="397A4393" w14:textId="65507FD5" w:rsidR="002A21A5" w:rsidRDefault="002A21A5" w:rsidP="002A21A5">
      <w:r w:rsidRPr="005F12E1">
        <w:t xml:space="preserve">The set of </w:t>
      </w:r>
      <w:r w:rsidR="006F68BB">
        <w:t>strata</w:t>
      </w:r>
      <w:r w:rsidRPr="005F12E1">
        <w:t xml:space="preserve"> that correspond to the </w:t>
      </w:r>
      <w:r>
        <w:t>Space Link Interface Standards</w:t>
      </w:r>
      <w:r w:rsidRPr="005F12E1">
        <w:t xml:space="preserve"> are the Aperture, Physical Channel, Synchronization and Channel </w:t>
      </w:r>
      <w:r w:rsidR="0082690F">
        <w:t>C</w:t>
      </w:r>
      <w:r w:rsidRPr="005F12E1">
        <w:t xml:space="preserve">oding, </w:t>
      </w:r>
      <w:r w:rsidR="0082690F">
        <w:t xml:space="preserve">and </w:t>
      </w:r>
      <w:r w:rsidRPr="005F12E1">
        <w:t>Space Link Protoco</w:t>
      </w:r>
      <w:r>
        <w:t xml:space="preserve">l </w:t>
      </w:r>
      <w:r w:rsidR="006F68BB">
        <w:t>FR strata</w:t>
      </w:r>
      <w:r w:rsidRPr="005F12E1">
        <w:t>.</w:t>
      </w:r>
      <w:r>
        <w:t xml:space="preserve"> By definition, these </w:t>
      </w:r>
      <w:r w:rsidR="006F68BB">
        <w:t>strata</w:t>
      </w:r>
      <w:r>
        <w:t xml:space="preserve"> are present only in SLS configurations (see</w:t>
      </w:r>
      <w:r w:rsidR="006F68BB">
        <w:t xml:space="preserve"> </w:t>
      </w:r>
      <w:r w:rsidR="00E137AF">
        <w:fldChar w:fldCharType="begin"/>
      </w:r>
      <w:r w:rsidR="00E137AF">
        <w:instrText xml:space="preserve"> REF _Ref429989219 \r \h </w:instrText>
      </w:r>
      <w:r w:rsidR="00E137AF">
        <w:fldChar w:fldCharType="separate"/>
      </w:r>
      <w:r w:rsidR="00C549F3">
        <w:t>2.4.1</w:t>
      </w:r>
      <w:r w:rsidR="00E137AF">
        <w:fldChar w:fldCharType="end"/>
      </w:r>
      <w:r>
        <w:t>).</w:t>
      </w:r>
    </w:p>
    <w:p w14:paraId="227F4009" w14:textId="7B182E59" w:rsidR="002A21A5" w:rsidRDefault="002A21A5" w:rsidP="00301BE6">
      <w:pPr>
        <w:pStyle w:val="List"/>
        <w:numPr>
          <w:ilvl w:val="0"/>
          <w:numId w:val="363"/>
        </w:numPr>
      </w:pPr>
      <w:r w:rsidRPr="005F12E1">
        <w:t xml:space="preserve">The Aperture </w:t>
      </w:r>
      <w:r w:rsidR="006F68BB">
        <w:t>stratum</w:t>
      </w:r>
      <w:r w:rsidRPr="005F12E1">
        <w:t xml:space="preserve"> represents the general class of apertures through which forward space link signals are transmitted and return space link signals are received as part of SLS Service Packages. Some apertures can be used by multiple forward and/or return space links simultaneously, although specific types may be limited in directionality and/or number of simultaneous links. </w:t>
      </w:r>
    </w:p>
    <w:p w14:paraId="59F11641" w14:textId="77777777" w:rsidR="005F6490" w:rsidRPr="005F12E1" w:rsidRDefault="005F6490" w:rsidP="00301BE6">
      <w:pPr>
        <w:pStyle w:val="List"/>
        <w:numPr>
          <w:ilvl w:val="0"/>
          <w:numId w:val="363"/>
        </w:numPr>
      </w:pPr>
      <w:r w:rsidRPr="005F12E1">
        <w:t xml:space="preserve">The Physical Channel Reception </w:t>
      </w:r>
      <w:r>
        <w:t>stratum</w:t>
      </w:r>
      <w:r w:rsidRPr="005F12E1">
        <w:t xml:space="preserve"> represent</w:t>
      </w:r>
      <w:r>
        <w:t>s</w:t>
      </w:r>
      <w:r w:rsidRPr="005F12E1">
        <w:t xml:space="preserve"> the RF </w:t>
      </w:r>
      <w:r>
        <w:t>m</w:t>
      </w:r>
      <w:r w:rsidRPr="005F12E1">
        <w:t>odulation</w:t>
      </w:r>
      <w:r>
        <w:t>,</w:t>
      </w:r>
      <w:r w:rsidRPr="005F12E1">
        <w:t xml:space="preserve"> (future) </w:t>
      </w:r>
      <w:r>
        <w:t>o</w:t>
      </w:r>
      <w:r w:rsidRPr="005F12E1">
        <w:t xml:space="preserve">ptical </w:t>
      </w:r>
      <w:r>
        <w:t>m</w:t>
      </w:r>
      <w:r w:rsidRPr="005F12E1">
        <w:t>odulation</w:t>
      </w:r>
      <w:r>
        <w:t>,</w:t>
      </w:r>
      <w:r w:rsidRPr="005F12E1">
        <w:t xml:space="preserve"> </w:t>
      </w:r>
      <w:r>
        <w:t xml:space="preserve">and radiometric measurement </w:t>
      </w:r>
      <w:r w:rsidRPr="005F12E1">
        <w:t xml:space="preserve">functions that are performed </w:t>
      </w:r>
      <w:r>
        <w:t>as part of SLS Service Packages</w:t>
      </w:r>
      <w:r w:rsidRPr="005F12E1">
        <w:t>.</w:t>
      </w:r>
    </w:p>
    <w:p w14:paraId="10EFACAF" w14:textId="77777777" w:rsidR="005F6490" w:rsidRPr="005F12E1" w:rsidRDefault="005F6490" w:rsidP="00301BE6">
      <w:pPr>
        <w:pStyle w:val="List"/>
        <w:numPr>
          <w:ilvl w:val="0"/>
          <w:numId w:val="363"/>
        </w:numPr>
      </w:pPr>
      <w:r w:rsidRPr="005F12E1">
        <w:t xml:space="preserve">The Synchronization and Channel </w:t>
      </w:r>
      <w:r>
        <w:t>C</w:t>
      </w:r>
      <w:r w:rsidRPr="005F12E1">
        <w:t xml:space="preserve">oding </w:t>
      </w:r>
      <w:r>
        <w:t>stratum</w:t>
      </w:r>
      <w:r w:rsidRPr="005F12E1">
        <w:t xml:space="preserve"> represent</w:t>
      </w:r>
      <w:r>
        <w:t>s</w:t>
      </w:r>
      <w:r w:rsidRPr="005F12E1">
        <w:t xml:space="preserve"> the coding/decoding and synchronization functions that are performed as part of SLS Service Packages. </w:t>
      </w:r>
    </w:p>
    <w:p w14:paraId="7B98F6AA" w14:textId="5E56B161" w:rsidR="009F150D" w:rsidRDefault="005F6490" w:rsidP="0088477C">
      <w:pPr>
        <w:pStyle w:val="List"/>
        <w:numPr>
          <w:ilvl w:val="0"/>
          <w:numId w:val="363"/>
        </w:numPr>
        <w:sectPr w:rsidR="009F150D" w:rsidSect="00AC088D">
          <w:pgSz w:w="12240" w:h="15840" w:code="1"/>
          <w:pgMar w:top="1440" w:right="1440" w:bottom="1440" w:left="1440" w:header="547" w:footer="547" w:gutter="360"/>
          <w:pgNumType w:start="1" w:chapStyle="1"/>
          <w:cols w:space="720"/>
          <w:docGrid w:linePitch="326"/>
        </w:sectPr>
      </w:pPr>
      <w:r w:rsidRPr="005F12E1">
        <w:t xml:space="preserve">The Space link Protocol </w:t>
      </w:r>
      <w:r>
        <w:t>stratum</w:t>
      </w:r>
      <w:r w:rsidRPr="005F12E1">
        <w:t xml:space="preserve"> represent</w:t>
      </w:r>
      <w:r>
        <w:t>s</w:t>
      </w:r>
      <w:r w:rsidRPr="005F12E1">
        <w:t xml:space="preserve"> the space link protocol processing functions that are performed as part of SLS Service Packages. </w:t>
      </w:r>
    </w:p>
    <w:p w14:paraId="2B14DBFA" w14:textId="3ED8AFB3" w:rsidR="009F150D" w:rsidRDefault="0082690F" w:rsidP="00E137AF">
      <w:pPr>
        <w:jc w:val="center"/>
      </w:pPr>
      <w:r>
        <w:rPr>
          <w:noProof/>
        </w:rPr>
        <w:lastRenderedPageBreak/>
        <w:drawing>
          <wp:inline distT="0" distB="0" distL="0" distR="0" wp14:anchorId="5F03BD72" wp14:editId="1C710FF4">
            <wp:extent cx="8054236" cy="4900903"/>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3_FrStrata-180307.png"/>
                    <pic:cNvPicPr/>
                  </pic:nvPicPr>
                  <pic:blipFill>
                    <a:blip r:embed="rId19">
                      <a:extLst>
                        <a:ext uri="{28A0092B-C50C-407E-A947-70E740481C1C}">
                          <a14:useLocalDpi xmlns:a14="http://schemas.microsoft.com/office/drawing/2010/main" val="0"/>
                        </a:ext>
                      </a:extLst>
                    </a:blip>
                    <a:stretch>
                      <a:fillRect/>
                    </a:stretch>
                  </pic:blipFill>
                  <pic:spPr>
                    <a:xfrm>
                      <a:off x="0" y="0"/>
                      <a:ext cx="8058947" cy="4903769"/>
                    </a:xfrm>
                    <a:prstGeom prst="rect">
                      <a:avLst/>
                    </a:prstGeom>
                  </pic:spPr>
                </pic:pic>
              </a:graphicData>
            </a:graphic>
          </wp:inline>
        </w:drawing>
      </w:r>
      <w:bookmarkStart w:id="321" w:name="_Ref426449403"/>
      <w:bookmarkStart w:id="322" w:name="_Toc44312619"/>
      <w:r w:rsidR="009F150D" w:rsidRPr="0010136F">
        <w:rPr>
          <w:b/>
        </w:rPr>
        <w:t xml:space="preserve">Figure </w:t>
      </w:r>
      <w:r w:rsidR="007A1638" w:rsidRPr="0010136F">
        <w:rPr>
          <w:b/>
          <w:noProof/>
        </w:rPr>
        <w:fldChar w:fldCharType="begin"/>
      </w:r>
      <w:r w:rsidR="007A1638" w:rsidRPr="0010136F">
        <w:rPr>
          <w:b/>
          <w:noProof/>
        </w:rPr>
        <w:instrText xml:space="preserve"> STYLEREF 1 \s </w:instrText>
      </w:r>
      <w:r w:rsidR="007A1638" w:rsidRPr="0010136F">
        <w:rPr>
          <w:b/>
          <w:noProof/>
        </w:rPr>
        <w:fldChar w:fldCharType="separate"/>
      </w:r>
      <w:r w:rsidR="00C549F3">
        <w:rPr>
          <w:b/>
          <w:noProof/>
        </w:rPr>
        <w:t>2</w:t>
      </w:r>
      <w:r w:rsidR="007A1638" w:rsidRPr="0010136F">
        <w:rPr>
          <w:b/>
          <w:noProof/>
        </w:rPr>
        <w:fldChar w:fldCharType="end"/>
      </w:r>
      <w:r w:rsidR="009F150D" w:rsidRPr="0010136F">
        <w:rPr>
          <w:b/>
        </w:rPr>
        <w:noBreakHyphen/>
      </w:r>
      <w:r w:rsidR="007A1638" w:rsidRPr="0010136F">
        <w:rPr>
          <w:b/>
          <w:noProof/>
        </w:rPr>
        <w:fldChar w:fldCharType="begin"/>
      </w:r>
      <w:r w:rsidR="007A1638" w:rsidRPr="0010136F">
        <w:rPr>
          <w:b/>
          <w:noProof/>
        </w:rPr>
        <w:instrText xml:space="preserve"> SEQ Figure \* ARABIC \s 1 </w:instrText>
      </w:r>
      <w:r w:rsidR="007A1638" w:rsidRPr="0010136F">
        <w:rPr>
          <w:b/>
          <w:noProof/>
        </w:rPr>
        <w:fldChar w:fldCharType="separate"/>
      </w:r>
      <w:r w:rsidR="00C549F3">
        <w:rPr>
          <w:b/>
          <w:noProof/>
        </w:rPr>
        <w:t>2</w:t>
      </w:r>
      <w:r w:rsidR="007A1638" w:rsidRPr="0010136F">
        <w:rPr>
          <w:b/>
          <w:noProof/>
        </w:rPr>
        <w:fldChar w:fldCharType="end"/>
      </w:r>
      <w:bookmarkEnd w:id="321"/>
      <w:r w:rsidR="009F150D" w:rsidRPr="0077354D">
        <w:rPr>
          <w:b/>
          <w:szCs w:val="24"/>
        </w:rPr>
        <w:fldChar w:fldCharType="begin"/>
      </w:r>
      <w:r w:rsidR="009F150D" w:rsidRPr="0010136F">
        <w:rPr>
          <w:b/>
        </w:rPr>
        <w:instrText xml:space="preserve"> TC  \f G "</w:instrText>
      </w:r>
      <w:r w:rsidR="007A1638" w:rsidRPr="0010136F">
        <w:rPr>
          <w:b/>
          <w:noProof/>
        </w:rPr>
        <w:fldChar w:fldCharType="begin"/>
      </w:r>
      <w:r w:rsidR="007A1638" w:rsidRPr="0010136F">
        <w:rPr>
          <w:b/>
          <w:noProof/>
        </w:rPr>
        <w:instrText xml:space="preserve"> STYLEREF "Heading 1"\l \n \t  \* MERGEFORMAT </w:instrText>
      </w:r>
      <w:r w:rsidR="007A1638" w:rsidRPr="0010136F">
        <w:rPr>
          <w:b/>
          <w:noProof/>
        </w:rPr>
        <w:fldChar w:fldCharType="separate"/>
      </w:r>
      <w:r w:rsidR="00C549F3">
        <w:rPr>
          <w:b/>
          <w:noProof/>
        </w:rPr>
        <w:instrText>2</w:instrText>
      </w:r>
      <w:r w:rsidR="007A1638" w:rsidRPr="0010136F">
        <w:rPr>
          <w:b/>
          <w:noProof/>
        </w:rPr>
        <w:fldChar w:fldCharType="end"/>
      </w:r>
      <w:r w:rsidR="009F150D" w:rsidRPr="0010136F">
        <w:rPr>
          <w:b/>
        </w:rPr>
        <w:instrText>-</w:instrText>
      </w:r>
      <w:r w:rsidR="009F150D" w:rsidRPr="0077354D">
        <w:rPr>
          <w:b/>
          <w:szCs w:val="24"/>
        </w:rPr>
        <w:fldChar w:fldCharType="begin"/>
      </w:r>
      <w:r w:rsidR="009F150D" w:rsidRPr="0010136F">
        <w:rPr>
          <w:b/>
        </w:rPr>
        <w:instrText xml:space="preserve"> SEQ Figure_TOC \s 1 </w:instrText>
      </w:r>
      <w:r w:rsidR="009F150D" w:rsidRPr="0077354D">
        <w:rPr>
          <w:b/>
          <w:szCs w:val="24"/>
        </w:rPr>
        <w:fldChar w:fldCharType="separate"/>
      </w:r>
      <w:r w:rsidR="00C549F3">
        <w:rPr>
          <w:b/>
          <w:noProof/>
        </w:rPr>
        <w:instrText>2</w:instrText>
      </w:r>
      <w:r w:rsidR="009F150D" w:rsidRPr="0077354D">
        <w:rPr>
          <w:b/>
          <w:szCs w:val="24"/>
        </w:rPr>
        <w:fldChar w:fldCharType="end"/>
      </w:r>
      <w:r w:rsidR="009F150D" w:rsidRPr="0010136F">
        <w:rPr>
          <w:b/>
        </w:rPr>
        <w:instrText xml:space="preserve"> </w:instrText>
      </w:r>
      <w:r w:rsidR="00D97C0E" w:rsidRPr="0077354D">
        <w:rPr>
          <w:b/>
        </w:rPr>
        <w:instrText>Functional Resouorce Strata</w:instrText>
      </w:r>
      <w:r w:rsidR="009F150D" w:rsidRPr="0077354D">
        <w:rPr>
          <w:b/>
        </w:rPr>
        <w:instrText xml:space="preserve"> for Earth-Space Link Terminals</w:instrText>
      </w:r>
      <w:r w:rsidR="009F150D" w:rsidRPr="0010136F">
        <w:rPr>
          <w:b/>
        </w:rPr>
        <w:instrText xml:space="preserve"> "</w:instrText>
      </w:r>
      <w:r w:rsidR="009F150D" w:rsidRPr="0077354D">
        <w:rPr>
          <w:b/>
          <w:szCs w:val="24"/>
        </w:rPr>
        <w:fldChar w:fldCharType="end"/>
      </w:r>
      <w:r w:rsidR="009F150D" w:rsidRPr="0077354D">
        <w:t>:</w:t>
      </w:r>
      <w:r w:rsidR="009F150D" w:rsidRPr="00C13A4D">
        <w:t xml:space="preserve">  </w:t>
      </w:r>
      <w:r w:rsidR="00D97C0E">
        <w:rPr>
          <w:b/>
        </w:rPr>
        <w:t>Functional Resource Strata</w:t>
      </w:r>
      <w:r w:rsidR="009F150D">
        <w:rPr>
          <w:b/>
        </w:rPr>
        <w:t xml:space="preserve"> for Earth-Space Link Terminals</w:t>
      </w:r>
      <w:bookmarkEnd w:id="322"/>
    </w:p>
    <w:p w14:paraId="46B167CF" w14:textId="77777777" w:rsidR="009F150D" w:rsidRDefault="009F150D" w:rsidP="00F827C4">
      <w:pPr>
        <w:sectPr w:rsidR="009F150D" w:rsidSect="0077354D">
          <w:pgSz w:w="15840" w:h="12240" w:orient="landscape" w:code="1"/>
          <w:pgMar w:top="1440" w:right="1440" w:bottom="1440" w:left="1440" w:header="547" w:footer="547" w:gutter="360"/>
          <w:pgNumType w:chapStyle="1"/>
          <w:cols w:space="720"/>
          <w:docGrid w:linePitch="326"/>
        </w:sectPr>
      </w:pPr>
    </w:p>
    <w:p w14:paraId="1C27500D" w14:textId="69B2F7FF" w:rsidR="002A21A5" w:rsidRPr="005F12E1" w:rsidRDefault="002A21A5" w:rsidP="002A21A5">
      <w:r w:rsidRPr="005F12E1">
        <w:lastRenderedPageBreak/>
        <w:t xml:space="preserve">The </w:t>
      </w:r>
      <w:r w:rsidR="00091976">
        <w:t>strata</w:t>
      </w:r>
      <w:r w:rsidRPr="005F12E1">
        <w:t xml:space="preserve"> that correspond to the </w:t>
      </w:r>
      <w:r>
        <w:t xml:space="preserve">ground link interfaces of the </w:t>
      </w:r>
      <w:r w:rsidRPr="005F12E1">
        <w:t xml:space="preserve">IOAG data delivery </w:t>
      </w:r>
      <w:r>
        <w:t xml:space="preserve">and radiometric </w:t>
      </w:r>
      <w:r w:rsidRPr="005F12E1">
        <w:t xml:space="preserve">services are the SLS Data Delivery Production </w:t>
      </w:r>
      <w:r w:rsidR="00091976">
        <w:t>stratum</w:t>
      </w:r>
      <w:r w:rsidRPr="005F12E1">
        <w:t xml:space="preserve">, </w:t>
      </w:r>
      <w:r>
        <w:t xml:space="preserve">the SLS Radiometric Data Production </w:t>
      </w:r>
      <w:r w:rsidR="00091976">
        <w:t>stratum</w:t>
      </w:r>
      <w:r>
        <w:t xml:space="preserve">, </w:t>
      </w:r>
      <w:r w:rsidRPr="005F12E1">
        <w:t xml:space="preserve">the Offline Data </w:t>
      </w:r>
      <w:r w:rsidR="00623287">
        <w:t>Storage</w:t>
      </w:r>
      <w:r w:rsidRPr="005F12E1">
        <w:t xml:space="preserve"> </w:t>
      </w:r>
      <w:r w:rsidR="00091976">
        <w:t>stratum</w:t>
      </w:r>
      <w:r w:rsidRPr="005F12E1">
        <w:t xml:space="preserve">, the Data Transfer Services </w:t>
      </w:r>
      <w:r w:rsidR="00091976">
        <w:t>stratum</w:t>
      </w:r>
      <w:r w:rsidRPr="005F12E1">
        <w:t xml:space="preserve">, and the Space Internetworking </w:t>
      </w:r>
      <w:r w:rsidR="00091976">
        <w:t>stratum</w:t>
      </w:r>
      <w:r w:rsidRPr="005F12E1">
        <w:t>.</w:t>
      </w:r>
    </w:p>
    <w:p w14:paraId="211BE353" w14:textId="338C6535" w:rsidR="00623287" w:rsidRPr="005F6490" w:rsidRDefault="00623287" w:rsidP="00301BE6">
      <w:pPr>
        <w:pStyle w:val="List"/>
        <w:numPr>
          <w:ilvl w:val="0"/>
          <w:numId w:val="364"/>
        </w:numPr>
      </w:pPr>
      <w:r w:rsidRPr="002C580A">
        <w:t xml:space="preserve">The SLS Data Delivery Production </w:t>
      </w:r>
      <w:r w:rsidR="00091976" w:rsidRPr="005F6490">
        <w:t>stratum</w:t>
      </w:r>
      <w:r w:rsidRPr="005F6490">
        <w:t xml:space="preserve"> represents the additional production functions beyond those provided by the Aperture, Physical Channel, Synchronization and Channel Coding, and/or Space Link Protocol </w:t>
      </w:r>
      <w:r w:rsidR="00091976" w:rsidRPr="005F6490">
        <w:t>strata</w:t>
      </w:r>
      <w:r w:rsidRPr="005F6490">
        <w:t xml:space="preserve"> that are performed as part of SLS Service Packages. For forward link data, the SLS Data Delivery Production </w:t>
      </w:r>
      <w:r w:rsidR="00091976" w:rsidRPr="005F6490">
        <w:t>stratum</w:t>
      </w:r>
      <w:r w:rsidRPr="005F6490">
        <w:t xml:space="preserve"> functions provide the additional processing needed to transmit data that is either transferred in real time via a Data Delivery transfer service or extracted from intermediate storage. For return link data, the SLS Data Delivery Production </w:t>
      </w:r>
      <w:r w:rsidR="00091976" w:rsidRPr="005F6490">
        <w:t>stratum</w:t>
      </w:r>
      <w:r w:rsidRPr="005F6490">
        <w:t xml:space="preserve"> functions provide the additional processing needed to prepare the data for either intermediate storage and/or real-time delivery via a Data Transfer service. </w:t>
      </w:r>
    </w:p>
    <w:p w14:paraId="45ECAAD0" w14:textId="7AE0495B" w:rsidR="00623287" w:rsidRPr="002C580A" w:rsidRDefault="00623287" w:rsidP="00301BE6">
      <w:pPr>
        <w:pStyle w:val="List"/>
        <w:numPr>
          <w:ilvl w:val="0"/>
          <w:numId w:val="364"/>
        </w:numPr>
      </w:pPr>
      <w:r w:rsidRPr="00301BE6">
        <w:t xml:space="preserve">The SLS Radiometric Data Production </w:t>
      </w:r>
      <w:r w:rsidR="00091976" w:rsidRPr="00301BE6">
        <w:t>stratum</w:t>
      </w:r>
      <w:r w:rsidRPr="00301BE6">
        <w:t xml:space="preserve"> represents the additional production functions (beyond the Aperture and Physical Channel </w:t>
      </w:r>
      <w:r w:rsidR="00091976" w:rsidRPr="00301BE6">
        <w:t>strata</w:t>
      </w:r>
      <w:r w:rsidRPr="00301BE6">
        <w:t xml:space="preserve"> radiometric measurement functions) that are performed as part of SLS Service Packages in order to prepare radiometric data for intermediate storage and/or real-time delivery via a Radiometric Data transfer service. </w:t>
      </w:r>
    </w:p>
    <w:p w14:paraId="2361C83A" w14:textId="0D59915F" w:rsidR="00623287" w:rsidRPr="00301BE6" w:rsidRDefault="00623287" w:rsidP="00301BE6">
      <w:pPr>
        <w:pStyle w:val="List"/>
        <w:numPr>
          <w:ilvl w:val="0"/>
          <w:numId w:val="364"/>
        </w:numPr>
      </w:pPr>
      <w:r w:rsidRPr="00301BE6">
        <w:t xml:space="preserve">The Offline Data Storage </w:t>
      </w:r>
      <w:r w:rsidR="00091976" w:rsidRPr="00301BE6">
        <w:t>stratum</w:t>
      </w:r>
      <w:r w:rsidRPr="00301BE6">
        <w:t xml:space="preserve"> represents the production functions that are performed as part of Retrieval Service Packages (for return link communication and radiometric data) or a Store and Forward Service Package (for forward link communication data). For return link data, these functions include (but are not necessarily limited to) the data stores and recording buffers that hold data awaiting subsequent retrieval. For forward link data, these functions include (but are not necessarily limited to) the data stores that hold data awaiting subsequent transmission during a space link session. </w:t>
      </w:r>
    </w:p>
    <w:p w14:paraId="794B2AAA" w14:textId="519C351B" w:rsidR="00623287" w:rsidRPr="005F6490" w:rsidRDefault="00623287" w:rsidP="00301BE6">
      <w:pPr>
        <w:pStyle w:val="List"/>
        <w:numPr>
          <w:ilvl w:val="0"/>
          <w:numId w:val="364"/>
        </w:numPr>
      </w:pPr>
      <w:r w:rsidRPr="002C580A">
        <w:t>The Data Trans</w:t>
      </w:r>
      <w:r w:rsidRPr="005F6490">
        <w:t xml:space="preserve">fer Services </w:t>
      </w:r>
      <w:r w:rsidR="00803326" w:rsidRPr="005F6490">
        <w:t>stratum</w:t>
      </w:r>
      <w:r w:rsidRPr="005F6490">
        <w:t xml:space="preserve"> represents the various cross-support transfer services that are used to transfer space link communication data and radiometric data across</w:t>
      </w:r>
      <w:r w:rsidR="00803326" w:rsidRPr="005F6490">
        <w:t xml:space="preserve"> terrestrial networks between an Earth User Node </w:t>
      </w:r>
      <w:r w:rsidRPr="005F6490">
        <w:t>and an ESLT. These services include the SLE transfer services, CSTS</w:t>
      </w:r>
      <w:r w:rsidR="00803326" w:rsidRPr="005F6490">
        <w:t>es</w:t>
      </w:r>
      <w:r w:rsidRPr="005F6490">
        <w:t xml:space="preserve"> that transfer communication data to be sent or that has been received through the space link, services that transfer radiometric data from the ESLT to the </w:t>
      </w:r>
      <w:r w:rsidR="00803326" w:rsidRPr="005F6490">
        <w:t>Earth User Node</w:t>
      </w:r>
      <w:r w:rsidRPr="005F6490">
        <w:t>, as well as services that transfer files of communication data that is to be sent or that has been r</w:t>
      </w:r>
      <w:r w:rsidR="00803326" w:rsidRPr="005F6490">
        <w:t>eceived through the space link.</w:t>
      </w:r>
    </w:p>
    <w:p w14:paraId="53B0B48B" w14:textId="1FF494BC" w:rsidR="00623287" w:rsidRPr="00301BE6" w:rsidRDefault="00623287" w:rsidP="00193728">
      <w:pPr>
        <w:pStyle w:val="List"/>
        <w:numPr>
          <w:ilvl w:val="0"/>
          <w:numId w:val="364"/>
        </w:numPr>
      </w:pPr>
      <w:r w:rsidRPr="00301BE6">
        <w:t xml:space="preserve">The Space Internetworking </w:t>
      </w:r>
      <w:r w:rsidR="00803326" w:rsidRPr="00301BE6">
        <w:t>stratum</w:t>
      </w:r>
      <w:r w:rsidRPr="00301BE6">
        <w:t xml:space="preserve"> represents functions performed to transfer internetwork data across the space link as part of an end-to-end internetwork data transfer. IOAG Service Catalog #1 </w:t>
      </w:r>
      <w:r w:rsidRPr="002C580A">
        <w:t>(reference</w:t>
      </w:r>
      <w:r w:rsidR="00C2408E">
        <w:t xml:space="preserve"> </w:t>
      </w:r>
      <w:r w:rsidR="00C2408E">
        <w:fldChar w:fldCharType="begin"/>
      </w:r>
      <w:r w:rsidR="00C2408E">
        <w:instrText xml:space="preserve"> REF nRef_IOAG_SC1 \h </w:instrText>
      </w:r>
      <w:r w:rsidR="00C2408E">
        <w:fldChar w:fldCharType="separate"/>
      </w:r>
      <w:ins w:id="323" w:author="John Pietras" w:date="2020-12-15T16:23:00Z">
        <w:r w:rsidR="00C549F3" w:rsidRPr="004D11AE">
          <w:rPr>
            <w:color w:val="000000"/>
          </w:rPr>
          <w:t>[</w:t>
        </w:r>
        <w:r w:rsidR="00C549F3">
          <w:rPr>
            <w:noProof/>
          </w:rPr>
          <w:t>9</w:t>
        </w:r>
        <w:r w:rsidR="00C549F3" w:rsidRPr="004D11AE">
          <w:rPr>
            <w:color w:val="000000"/>
          </w:rPr>
          <w:t>]</w:t>
        </w:r>
      </w:ins>
      <w:del w:id="324" w:author="John Pietras" w:date="2020-12-15T16:23:00Z">
        <w:r w:rsidR="00C40926" w:rsidRPr="004D11AE" w:rsidDel="00C549F3">
          <w:rPr>
            <w:color w:val="000000"/>
          </w:rPr>
          <w:delText>[</w:delText>
        </w:r>
        <w:r w:rsidR="00C40926" w:rsidDel="00C549F3">
          <w:rPr>
            <w:noProof/>
          </w:rPr>
          <w:delText>9</w:delText>
        </w:r>
        <w:r w:rsidR="00C40926" w:rsidRPr="004D11AE" w:rsidDel="00C549F3">
          <w:rPr>
            <w:color w:val="000000"/>
          </w:rPr>
          <w:delText>]</w:delText>
        </w:r>
      </w:del>
      <w:r w:rsidR="00C2408E">
        <w:fldChar w:fldCharType="end"/>
      </w:r>
      <w:r w:rsidRPr="002C580A">
        <w:t xml:space="preserve">) </w:t>
      </w:r>
      <w:r w:rsidRPr="00301BE6">
        <w:t xml:space="preserve">does not include internetwork services; those are covered by Service Catalog #2 </w:t>
      </w:r>
      <w:r w:rsidRPr="002C580A">
        <w:t>(reference</w:t>
      </w:r>
      <w:r w:rsidR="00C2408E">
        <w:t xml:space="preserve"> </w:t>
      </w:r>
      <w:r w:rsidR="00C2408E">
        <w:fldChar w:fldCharType="begin"/>
      </w:r>
      <w:r w:rsidR="00C2408E">
        <w:instrText xml:space="preserve"> REF nRef_IOAG_SC2 \h </w:instrText>
      </w:r>
      <w:r w:rsidR="00C2408E">
        <w:fldChar w:fldCharType="separate"/>
      </w:r>
      <w:ins w:id="325" w:author="John Pietras" w:date="2020-12-15T16:23:00Z">
        <w:r w:rsidR="00C549F3" w:rsidRPr="004D11AE">
          <w:rPr>
            <w:color w:val="000000"/>
          </w:rPr>
          <w:t>[</w:t>
        </w:r>
        <w:r w:rsidR="00C549F3">
          <w:rPr>
            <w:noProof/>
          </w:rPr>
          <w:t>16</w:t>
        </w:r>
        <w:r w:rsidR="00C549F3" w:rsidRPr="004D11AE">
          <w:rPr>
            <w:color w:val="000000"/>
          </w:rPr>
          <w:t>]</w:t>
        </w:r>
      </w:ins>
      <w:del w:id="326" w:author="John Pietras" w:date="2020-12-15T16:23:00Z">
        <w:r w:rsidR="00C40926" w:rsidRPr="004D11AE" w:rsidDel="00C549F3">
          <w:rPr>
            <w:color w:val="000000"/>
          </w:rPr>
          <w:delText>[</w:delText>
        </w:r>
        <w:r w:rsidR="00C40926" w:rsidDel="00C549F3">
          <w:rPr>
            <w:noProof/>
          </w:rPr>
          <w:delText>16</w:delText>
        </w:r>
        <w:r w:rsidR="00C40926" w:rsidRPr="004D11AE" w:rsidDel="00C549F3">
          <w:rPr>
            <w:color w:val="000000"/>
          </w:rPr>
          <w:delText>]</w:delText>
        </w:r>
      </w:del>
      <w:r w:rsidR="00C2408E">
        <w:fldChar w:fldCharType="end"/>
      </w:r>
      <w:r w:rsidRPr="002C580A">
        <w:t>)</w:t>
      </w:r>
      <w:r w:rsidRPr="00301BE6">
        <w:t>. Th</w:t>
      </w:r>
      <w:r w:rsidR="00803326" w:rsidRPr="00301BE6">
        <w:t>is</w:t>
      </w:r>
      <w:r w:rsidRPr="00301BE6">
        <w:t xml:space="preserve"> </w:t>
      </w:r>
      <w:r w:rsidR="00803326" w:rsidRPr="00301BE6">
        <w:t>stratum</w:t>
      </w:r>
      <w:r w:rsidRPr="00301BE6">
        <w:t xml:space="preserve"> </w:t>
      </w:r>
      <w:r w:rsidR="00F31208" w:rsidRPr="00301BE6">
        <w:t xml:space="preserve">is </w:t>
      </w:r>
      <w:r w:rsidRPr="00301BE6">
        <w:t xml:space="preserve">included in the set of ESLT </w:t>
      </w:r>
      <w:r w:rsidR="00803326" w:rsidRPr="00301BE6">
        <w:t>strata</w:t>
      </w:r>
      <w:r w:rsidRPr="00301BE6">
        <w:t xml:space="preserve"> for </w:t>
      </w:r>
      <w:r w:rsidR="00803326" w:rsidRPr="00301BE6">
        <w:t>accommodation of Space Internetworking services in CSSM in the future</w:t>
      </w:r>
      <w:r w:rsidRPr="00301BE6">
        <w:t xml:space="preserve">. </w:t>
      </w:r>
    </w:p>
    <w:p w14:paraId="454B28C6" w14:textId="27484AE1" w:rsidR="00623287" w:rsidRPr="005F12E1" w:rsidRDefault="00623287" w:rsidP="00623287">
      <w:r w:rsidRPr="005F12E1">
        <w:t xml:space="preserve">The Service Management Functions </w:t>
      </w:r>
      <w:r w:rsidR="00803326">
        <w:t>stratum</w:t>
      </w:r>
      <w:r w:rsidRPr="005F12E1">
        <w:t xml:space="preserve"> corresponds to the IOAG service management functions. There are two transfer services that belong to the Service Management Functions </w:t>
      </w:r>
      <w:r w:rsidR="00803326">
        <w:lastRenderedPageBreak/>
        <w:t>stratum</w:t>
      </w:r>
      <w:r w:rsidRPr="005F12E1">
        <w:t xml:space="preserve">: the MD-CSTS and the future SC-CSTS. As noted above, the Service Management Functions interface with </w:t>
      </w:r>
      <w:r w:rsidR="00803326">
        <w:t xml:space="preserve">functions in </w:t>
      </w:r>
      <w:r w:rsidRPr="005F12E1">
        <w:t xml:space="preserve">all of the other </w:t>
      </w:r>
      <w:r w:rsidR="00803326">
        <w:t>strata</w:t>
      </w:r>
      <w:r w:rsidRPr="005F12E1">
        <w:t xml:space="preserve"> via connections that exist in a management dimension that is not illustrated in</w:t>
      </w:r>
      <w:r w:rsidR="00803326" w:rsidRPr="0089150E">
        <w:rPr>
          <w:noProof/>
        </w:rPr>
        <w:t xml:space="preserve"> </w:t>
      </w:r>
      <w:r w:rsidR="00803326" w:rsidRPr="0089150E">
        <w:fldChar w:fldCharType="begin"/>
      </w:r>
      <w:r w:rsidR="00803326" w:rsidRPr="0089150E">
        <w:instrText xml:space="preserve"> REF _Ref426449403 \h </w:instrText>
      </w:r>
      <w:r w:rsidR="0089150E" w:rsidRPr="0088477C">
        <w:instrText xml:space="preserve"> \* MERGEFORMAT </w:instrText>
      </w:r>
      <w:r w:rsidR="00803326" w:rsidRPr="0089150E">
        <w:fldChar w:fldCharType="separate"/>
      </w:r>
      <w:ins w:id="327" w:author="John Pietras" w:date="2020-12-15T16:23:00Z">
        <w:r w:rsidR="00C549F3" w:rsidRPr="00C549F3">
          <w:rPr>
            <w:rPrChange w:id="328" w:author="John Pietras" w:date="2020-12-15T16:23:00Z">
              <w:rPr>
                <w:b/>
              </w:rPr>
            </w:rPrChange>
          </w:rPr>
          <w:t xml:space="preserve">Figure </w:t>
        </w:r>
        <w:r w:rsidR="00C549F3" w:rsidRPr="00C549F3">
          <w:rPr>
            <w:noProof/>
            <w:rPrChange w:id="329" w:author="John Pietras" w:date="2020-12-15T16:23:00Z">
              <w:rPr>
                <w:b/>
                <w:noProof/>
              </w:rPr>
            </w:rPrChange>
          </w:rPr>
          <w:t>2</w:t>
        </w:r>
        <w:r w:rsidR="00C549F3" w:rsidRPr="00C549F3">
          <w:rPr>
            <w:noProof/>
            <w:rPrChange w:id="330" w:author="John Pietras" w:date="2020-12-15T16:23:00Z">
              <w:rPr>
                <w:b/>
              </w:rPr>
            </w:rPrChange>
          </w:rPr>
          <w:noBreakHyphen/>
        </w:r>
        <w:r w:rsidR="00C549F3" w:rsidRPr="00C549F3">
          <w:rPr>
            <w:noProof/>
            <w:rPrChange w:id="331" w:author="John Pietras" w:date="2020-12-15T16:23:00Z">
              <w:rPr>
                <w:b/>
                <w:noProof/>
              </w:rPr>
            </w:rPrChange>
          </w:rPr>
          <w:t>2</w:t>
        </w:r>
      </w:ins>
      <w:del w:id="332"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2</w:delText>
        </w:r>
      </w:del>
      <w:r w:rsidR="00803326" w:rsidRPr="0089150E">
        <w:fldChar w:fldCharType="end"/>
      </w:r>
      <w:r>
        <w:rPr>
          <w:noProof/>
        </w:rPr>
        <w:t xml:space="preserve">. </w:t>
      </w:r>
    </w:p>
    <w:p w14:paraId="54CBCC1D" w14:textId="3CFB6954" w:rsidR="00483B7A" w:rsidRDefault="00623287" w:rsidP="00623287">
      <w:r w:rsidRPr="005F12E1">
        <w:t xml:space="preserve">The </w:t>
      </w:r>
      <w:r w:rsidR="00EC2B5E">
        <w:t>FR strata</w:t>
      </w:r>
      <w:r w:rsidRPr="005F12E1">
        <w:t xml:space="preserve"> do not have specific management parameters, monitored parameters, notifiable events and real-time control </w:t>
      </w:r>
      <w:r w:rsidR="00EC2B5E">
        <w:t>directives</w:t>
      </w:r>
      <w:r w:rsidRPr="005F12E1">
        <w:t xml:space="preserve">. </w:t>
      </w:r>
      <w:r w:rsidR="00EC2B5E">
        <w:t xml:space="preserve">It is the specific Functional Resource types within concrete </w:t>
      </w:r>
      <w:r w:rsidR="00EC2B5E" w:rsidRPr="00EC2B5E">
        <w:rPr>
          <w:i/>
        </w:rPr>
        <w:t>Functional Resource Sets</w:t>
      </w:r>
      <w:r w:rsidR="00EC2B5E">
        <w:t xml:space="preserve"> within the strata</w:t>
      </w:r>
      <w:r>
        <w:t xml:space="preserve"> </w:t>
      </w:r>
      <w:r w:rsidR="00EC2B5E">
        <w:t>for which parameters, events, and direc</w:t>
      </w:r>
      <w:r w:rsidR="006173D2">
        <w:t>t</w:t>
      </w:r>
      <w:r w:rsidR="00EC2B5E">
        <w:t>ives are defined</w:t>
      </w:r>
      <w:r w:rsidRPr="005F12E1">
        <w:t xml:space="preserve">. </w:t>
      </w:r>
    </w:p>
    <w:p w14:paraId="62EE214C" w14:textId="5D4CB44B" w:rsidR="00483B7A" w:rsidRDefault="00FF3000" w:rsidP="00301BE6">
      <w:pPr>
        <w:pStyle w:val="Heading2"/>
        <w:spacing w:before="480"/>
        <w:ind w:left="578" w:hanging="578"/>
      </w:pPr>
      <w:bookmarkStart w:id="333" w:name="_Ref18591204"/>
      <w:bookmarkStart w:id="334" w:name="_Toc44312454"/>
      <w:r>
        <w:t>Functional Resource Sets</w:t>
      </w:r>
      <w:bookmarkEnd w:id="333"/>
      <w:bookmarkEnd w:id="334"/>
    </w:p>
    <w:p w14:paraId="3BB3270E" w14:textId="2E1BC788" w:rsidR="00483B7A" w:rsidRDefault="00EC2B5E" w:rsidP="00623287">
      <w:r>
        <w:t>As described previously, t</w:t>
      </w:r>
      <w:r w:rsidR="00483B7A">
        <w:t xml:space="preserve">he </w:t>
      </w:r>
      <w:r w:rsidR="00FF3000">
        <w:t xml:space="preserve">Functional Resource Stratified </w:t>
      </w:r>
      <w:r w:rsidR="00483B7A">
        <w:t xml:space="preserve">model is similar to the ISO Open System Interconnection (OSI) </w:t>
      </w:r>
      <w:r w:rsidR="00DA30AB">
        <w:t xml:space="preserve">seven-layered reference model: by itself it is abstract and incapable of being implemented, but it provides a framework </w:t>
      </w:r>
      <w:r>
        <w:t>for organizing the various functional resource types</w:t>
      </w:r>
      <w:r w:rsidR="00DA30AB">
        <w:t xml:space="preserve">. </w:t>
      </w:r>
      <w:r>
        <w:t>A set of functional re</w:t>
      </w:r>
      <w:r w:rsidR="006173D2">
        <w:t>s</w:t>
      </w:r>
      <w:r>
        <w:t xml:space="preserve">ource types that collectively perform the functions that are ascribed to a Functional Resource stratum are a </w:t>
      </w:r>
      <w:r w:rsidRPr="00EC2B5E">
        <w:rPr>
          <w:i/>
        </w:rPr>
        <w:t>Functional Resource Set</w:t>
      </w:r>
      <w:r>
        <w:t>.</w:t>
      </w:r>
    </w:p>
    <w:p w14:paraId="602D183C" w14:textId="6D69345D" w:rsidR="00304307" w:rsidRDefault="009C00FE" w:rsidP="00304307">
      <w:r w:rsidRPr="000927AD">
        <w:fldChar w:fldCharType="begin"/>
      </w:r>
      <w:r w:rsidRPr="009C00FE">
        <w:instrText xml:space="preserve"> REF _Ref426462473 \h </w:instrText>
      </w:r>
      <w:r w:rsidRPr="00E137AF">
        <w:instrText xml:space="preserve"> \* MERGEFORMAT </w:instrText>
      </w:r>
      <w:r w:rsidRPr="000927AD">
        <w:fldChar w:fldCharType="separate"/>
      </w:r>
      <w:ins w:id="335" w:author="John Pietras" w:date="2020-12-15T16:23:00Z">
        <w:r w:rsidR="00C549F3" w:rsidRPr="00C549F3">
          <w:rPr>
            <w:rPrChange w:id="336" w:author="John Pietras" w:date="2020-12-15T16:23:00Z">
              <w:rPr>
                <w:b/>
              </w:rPr>
            </w:rPrChange>
          </w:rPr>
          <w:t xml:space="preserve">Figure </w:t>
        </w:r>
        <w:r w:rsidR="00C549F3" w:rsidRPr="00C549F3">
          <w:rPr>
            <w:noProof/>
            <w:rPrChange w:id="337" w:author="John Pietras" w:date="2020-12-15T16:23:00Z">
              <w:rPr>
                <w:b/>
                <w:noProof/>
              </w:rPr>
            </w:rPrChange>
          </w:rPr>
          <w:t>2</w:t>
        </w:r>
        <w:r w:rsidR="00C549F3" w:rsidRPr="00C549F3">
          <w:rPr>
            <w:noProof/>
            <w:rPrChange w:id="338" w:author="John Pietras" w:date="2020-12-15T16:23:00Z">
              <w:rPr>
                <w:b/>
              </w:rPr>
            </w:rPrChange>
          </w:rPr>
          <w:noBreakHyphen/>
        </w:r>
        <w:r w:rsidR="00C549F3" w:rsidRPr="00C549F3">
          <w:rPr>
            <w:noProof/>
            <w:rPrChange w:id="339" w:author="John Pietras" w:date="2020-12-15T16:23:00Z">
              <w:rPr>
                <w:b/>
                <w:noProof/>
              </w:rPr>
            </w:rPrChange>
          </w:rPr>
          <w:t>3</w:t>
        </w:r>
      </w:ins>
      <w:del w:id="340"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3</w:delText>
        </w:r>
      </w:del>
      <w:r w:rsidRPr="000927AD">
        <w:fldChar w:fldCharType="end"/>
      </w:r>
      <w:r w:rsidR="00304307">
        <w:t xml:space="preserve"> </w:t>
      </w:r>
      <w:r w:rsidR="00304307" w:rsidRPr="005F12E1">
        <w:t xml:space="preserve">depicts the </w:t>
      </w:r>
      <w:r w:rsidR="00BC77F4">
        <w:t>Functional Res</w:t>
      </w:r>
      <w:r w:rsidR="006173D2">
        <w:t>o</w:t>
      </w:r>
      <w:r w:rsidR="00BC77F4">
        <w:t>urce Set</w:t>
      </w:r>
      <w:r w:rsidR="00304307">
        <w:t>s</w:t>
      </w:r>
      <w:r w:rsidR="00304307" w:rsidRPr="005F12E1">
        <w:t xml:space="preserve"> </w:t>
      </w:r>
      <w:r w:rsidR="00304307">
        <w:t>that support the service configurations in IOAG Service Catalogs #1 (reference</w:t>
      </w:r>
      <w:r w:rsidR="00C2408E">
        <w:t xml:space="preserve"> </w:t>
      </w:r>
      <w:r w:rsidR="00C2408E">
        <w:fldChar w:fldCharType="begin"/>
      </w:r>
      <w:r w:rsidR="00C2408E">
        <w:instrText xml:space="preserve"> REF nRef_IOAG_SC1 \h </w:instrText>
      </w:r>
      <w:r w:rsidR="00C2408E">
        <w:fldChar w:fldCharType="separate"/>
      </w:r>
      <w:ins w:id="341" w:author="John Pietras" w:date="2020-12-15T16:23:00Z">
        <w:r w:rsidR="00C549F3" w:rsidRPr="004D11AE">
          <w:rPr>
            <w:color w:val="000000"/>
          </w:rPr>
          <w:t>[</w:t>
        </w:r>
        <w:r w:rsidR="00C549F3">
          <w:rPr>
            <w:noProof/>
          </w:rPr>
          <w:t>9</w:t>
        </w:r>
        <w:r w:rsidR="00C549F3" w:rsidRPr="004D11AE">
          <w:rPr>
            <w:color w:val="000000"/>
          </w:rPr>
          <w:t>]</w:t>
        </w:r>
      </w:ins>
      <w:del w:id="342" w:author="John Pietras" w:date="2020-12-15T16:23:00Z">
        <w:r w:rsidR="00C40926" w:rsidRPr="004D11AE" w:rsidDel="00C549F3">
          <w:rPr>
            <w:color w:val="000000"/>
          </w:rPr>
          <w:delText>[</w:delText>
        </w:r>
        <w:r w:rsidR="00C40926" w:rsidDel="00C549F3">
          <w:rPr>
            <w:noProof/>
          </w:rPr>
          <w:delText>9</w:delText>
        </w:r>
        <w:r w:rsidR="00C40926" w:rsidRPr="004D11AE" w:rsidDel="00C549F3">
          <w:rPr>
            <w:color w:val="000000"/>
          </w:rPr>
          <w:delText>]</w:delText>
        </w:r>
      </w:del>
      <w:r w:rsidR="00C2408E">
        <w:fldChar w:fldCharType="end"/>
      </w:r>
      <w:r w:rsidR="00304307">
        <w:t>) and #2 (reference</w:t>
      </w:r>
      <w:r w:rsidR="00C2408E">
        <w:t xml:space="preserve"> </w:t>
      </w:r>
      <w:r w:rsidR="00C2408E">
        <w:fldChar w:fldCharType="begin"/>
      </w:r>
      <w:r w:rsidR="00C2408E">
        <w:instrText xml:space="preserve"> REF nRef_IOAG_SC2 \h </w:instrText>
      </w:r>
      <w:r w:rsidR="00C2408E">
        <w:fldChar w:fldCharType="separate"/>
      </w:r>
      <w:ins w:id="343" w:author="John Pietras" w:date="2020-12-15T16:23:00Z">
        <w:r w:rsidR="00C549F3" w:rsidRPr="004D11AE">
          <w:rPr>
            <w:color w:val="000000"/>
          </w:rPr>
          <w:t>[</w:t>
        </w:r>
        <w:r w:rsidR="00C549F3">
          <w:rPr>
            <w:noProof/>
          </w:rPr>
          <w:t>16</w:t>
        </w:r>
        <w:r w:rsidR="00C549F3" w:rsidRPr="004D11AE">
          <w:rPr>
            <w:color w:val="000000"/>
          </w:rPr>
          <w:t>]</w:t>
        </w:r>
      </w:ins>
      <w:del w:id="344" w:author="John Pietras" w:date="2020-12-15T16:23:00Z">
        <w:r w:rsidR="00C40926" w:rsidRPr="004D11AE" w:rsidDel="00C549F3">
          <w:rPr>
            <w:color w:val="000000"/>
          </w:rPr>
          <w:delText>[</w:delText>
        </w:r>
        <w:r w:rsidR="00C40926" w:rsidDel="00C549F3">
          <w:rPr>
            <w:noProof/>
          </w:rPr>
          <w:delText>16</w:delText>
        </w:r>
        <w:r w:rsidR="00C40926" w:rsidRPr="004D11AE" w:rsidDel="00C549F3">
          <w:rPr>
            <w:color w:val="000000"/>
          </w:rPr>
          <w:delText>]</w:delText>
        </w:r>
      </w:del>
      <w:r w:rsidR="00C2408E">
        <w:fldChar w:fldCharType="end"/>
      </w:r>
      <w:r w:rsidR="00304307">
        <w:t>)</w:t>
      </w:r>
      <w:r w:rsidR="00304307" w:rsidRPr="005F12E1">
        <w:t xml:space="preserve">. Each of these </w:t>
      </w:r>
      <w:r w:rsidR="00BC77F4">
        <w:t>FR Sets</w:t>
      </w:r>
      <w:r w:rsidR="00304307" w:rsidRPr="005F12E1">
        <w:t xml:space="preserve"> corresponds to a CCSDS Recommended Standard. Within the rounded box for each </w:t>
      </w:r>
      <w:r w:rsidR="00BC77F4">
        <w:t>stratum</w:t>
      </w:r>
      <w:r w:rsidR="00304307" w:rsidRPr="005F12E1">
        <w:t xml:space="preserve">, the </w:t>
      </w:r>
      <w:r w:rsidR="00BC77F4">
        <w:t>FR Sets</w:t>
      </w:r>
      <w:r w:rsidR="00304307" w:rsidRPr="005F12E1">
        <w:t xml:space="preserve"> of that </w:t>
      </w:r>
      <w:r w:rsidR="00BC77F4">
        <w:t>stratum</w:t>
      </w:r>
      <w:r w:rsidR="00304307" w:rsidRPr="005F12E1">
        <w:t xml:space="preserve"> are depicted as dashed-border rounded boxes. In two cases (SLS Radio</w:t>
      </w:r>
      <w:r w:rsidR="00304307">
        <w:t>m</w:t>
      </w:r>
      <w:r w:rsidR="00304307" w:rsidRPr="005F12E1">
        <w:t xml:space="preserve">etric Data Production and </w:t>
      </w:r>
      <w:r w:rsidR="00304307">
        <w:t>Offline</w:t>
      </w:r>
      <w:r w:rsidR="00304307" w:rsidRPr="005F12E1">
        <w:t xml:space="preserve"> Data</w:t>
      </w:r>
      <w:r w:rsidR="00304307">
        <w:t xml:space="preserve"> Storage</w:t>
      </w:r>
      <w:r w:rsidR="00304307" w:rsidRPr="005F12E1">
        <w:t xml:space="preserve">) the </w:t>
      </w:r>
      <w:r w:rsidR="00BC77F4">
        <w:t>strata</w:t>
      </w:r>
      <w:r w:rsidR="00304307" w:rsidRPr="005F12E1">
        <w:t xml:space="preserve"> bo</w:t>
      </w:r>
      <w:r w:rsidR="00BC77F4">
        <w:t>xes are not large enough for all of the FR Sets</w:t>
      </w:r>
      <w:r w:rsidR="00304307" w:rsidRPr="005F12E1">
        <w:t>. In these cases</w:t>
      </w:r>
      <w:r w:rsidR="00626ECF">
        <w:t>,</w:t>
      </w:r>
      <w:r w:rsidR="00304307" w:rsidRPr="005F12E1">
        <w:t xml:space="preserve"> the </w:t>
      </w:r>
      <w:r w:rsidR="00BC77F4">
        <w:t>FR Sets</w:t>
      </w:r>
      <w:r w:rsidR="00304307" w:rsidRPr="005F12E1">
        <w:t xml:space="preserve"> are shown in separate boxes at the bottom of the diagram. </w:t>
      </w:r>
    </w:p>
    <w:p w14:paraId="3D07975B" w14:textId="77777777" w:rsidR="00304307" w:rsidRDefault="00304307" w:rsidP="00304307">
      <w:pPr>
        <w:pStyle w:val="Noteslevel1"/>
      </w:pPr>
      <w:r>
        <w:t>NOTES</w:t>
      </w:r>
    </w:p>
    <w:p w14:paraId="67464490" w14:textId="591BAE49" w:rsidR="00304307" w:rsidRPr="005F12E1" w:rsidRDefault="00304307" w:rsidP="00304307">
      <w:pPr>
        <w:pStyle w:val="Noteslevel1"/>
      </w:pPr>
      <w:r>
        <w:t>1</w:t>
      </w:r>
      <w:r>
        <w:tab/>
        <w:t xml:space="preserve">In </w:t>
      </w:r>
      <w:r w:rsidR="009C00FE" w:rsidRPr="00AA0621">
        <w:fldChar w:fldCharType="begin"/>
      </w:r>
      <w:r w:rsidR="009C00FE" w:rsidRPr="00AA0621">
        <w:instrText xml:space="preserve"> REF _Ref426462473 \h  \* MERGEFORMAT </w:instrText>
      </w:r>
      <w:r w:rsidR="009C00FE" w:rsidRPr="00AA0621">
        <w:fldChar w:fldCharType="separate"/>
      </w:r>
      <w:ins w:id="345" w:author="John Pietras" w:date="2020-12-15T16:23:00Z">
        <w:r w:rsidR="00C549F3" w:rsidRPr="00C549F3">
          <w:rPr>
            <w:rPrChange w:id="346" w:author="John Pietras" w:date="2020-12-15T16:23:00Z">
              <w:rPr>
                <w:b/>
              </w:rPr>
            </w:rPrChange>
          </w:rPr>
          <w:t xml:space="preserve">Figure </w:t>
        </w:r>
        <w:r w:rsidR="00C549F3" w:rsidRPr="00C549F3">
          <w:rPr>
            <w:noProof/>
            <w:rPrChange w:id="347" w:author="John Pietras" w:date="2020-12-15T16:23:00Z">
              <w:rPr>
                <w:b/>
                <w:noProof/>
              </w:rPr>
            </w:rPrChange>
          </w:rPr>
          <w:t>2</w:t>
        </w:r>
        <w:r w:rsidR="00C549F3" w:rsidRPr="00C549F3">
          <w:rPr>
            <w:noProof/>
            <w:rPrChange w:id="348" w:author="John Pietras" w:date="2020-12-15T16:23:00Z">
              <w:rPr>
                <w:b/>
              </w:rPr>
            </w:rPrChange>
          </w:rPr>
          <w:noBreakHyphen/>
        </w:r>
        <w:r w:rsidR="00C549F3" w:rsidRPr="00C549F3">
          <w:rPr>
            <w:noProof/>
            <w:rPrChange w:id="349" w:author="John Pietras" w:date="2020-12-15T16:23:00Z">
              <w:rPr>
                <w:b/>
                <w:noProof/>
              </w:rPr>
            </w:rPrChange>
          </w:rPr>
          <w:t>3</w:t>
        </w:r>
      </w:ins>
      <w:del w:id="350"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3</w:delText>
        </w:r>
      </w:del>
      <w:r w:rsidR="009C00FE" w:rsidRPr="00AA0621">
        <w:fldChar w:fldCharType="end"/>
      </w:r>
      <w:r>
        <w:rPr>
          <w:noProof/>
        </w:rPr>
        <w:t xml:space="preserve"> and subsequent figures that depict the </w:t>
      </w:r>
      <w:r w:rsidR="00170C11">
        <w:rPr>
          <w:noProof/>
        </w:rPr>
        <w:t>FR Set</w:t>
      </w:r>
      <w:r w:rsidR="00C2408E">
        <w:rPr>
          <w:noProof/>
        </w:rPr>
        <w:t xml:space="preserve">s </w:t>
      </w:r>
      <w:r>
        <w:rPr>
          <w:noProof/>
        </w:rPr>
        <w:t xml:space="preserve">that specialze the </w:t>
      </w:r>
      <w:r w:rsidR="00C2408E">
        <w:rPr>
          <w:noProof/>
        </w:rPr>
        <w:t>FR Strata</w:t>
      </w:r>
      <w:r>
        <w:rPr>
          <w:noProof/>
        </w:rPr>
        <w:t xml:space="preserve">, the placement of the </w:t>
      </w:r>
      <w:r w:rsidR="00C2408E">
        <w:rPr>
          <w:noProof/>
        </w:rPr>
        <w:t xml:space="preserve">FR Set </w:t>
      </w:r>
      <w:r>
        <w:rPr>
          <w:noProof/>
        </w:rPr>
        <w:t xml:space="preserve">icons within the </w:t>
      </w:r>
      <w:r w:rsidR="00C2408E">
        <w:rPr>
          <w:noProof/>
        </w:rPr>
        <w:t xml:space="preserve">FR Strata </w:t>
      </w:r>
      <w:r>
        <w:rPr>
          <w:noProof/>
        </w:rPr>
        <w:t xml:space="preserve">icons is not related to the postion of the arrows entering and leaving the containing parent icons. The figures merely indicate that the </w:t>
      </w:r>
      <w:r w:rsidR="00C2408E">
        <w:rPr>
          <w:noProof/>
        </w:rPr>
        <w:t xml:space="preserve">FR Sets </w:t>
      </w:r>
      <w:r>
        <w:rPr>
          <w:noProof/>
        </w:rPr>
        <w:t xml:space="preserve">belong to their parent </w:t>
      </w:r>
      <w:r w:rsidR="00C2408E">
        <w:rPr>
          <w:noProof/>
        </w:rPr>
        <w:t>FR Strata</w:t>
      </w:r>
      <w:r>
        <w:rPr>
          <w:noProof/>
        </w:rPr>
        <w:t xml:space="preserve">. However, for those </w:t>
      </w:r>
      <w:r w:rsidR="00C2408E">
        <w:rPr>
          <w:noProof/>
        </w:rPr>
        <w:t xml:space="preserve">FR Strata </w:t>
      </w:r>
      <w:r>
        <w:rPr>
          <w:noProof/>
        </w:rPr>
        <w:t xml:space="preserve">that have both </w:t>
      </w:r>
      <w:r w:rsidR="00C2408E">
        <w:rPr>
          <w:noProof/>
        </w:rPr>
        <w:t xml:space="preserve">transmission </w:t>
      </w:r>
      <w:r>
        <w:rPr>
          <w:noProof/>
        </w:rPr>
        <w:t xml:space="preserve">and </w:t>
      </w:r>
      <w:r w:rsidR="00C2408E">
        <w:rPr>
          <w:noProof/>
        </w:rPr>
        <w:t>reception FR Sets</w:t>
      </w:r>
      <w:r>
        <w:rPr>
          <w:noProof/>
        </w:rPr>
        <w:t xml:space="preserve">, the </w:t>
      </w:r>
      <w:r w:rsidR="00C2408E">
        <w:rPr>
          <w:noProof/>
        </w:rPr>
        <w:t xml:space="preserve">transmission FR Sets </w:t>
      </w:r>
      <w:r>
        <w:rPr>
          <w:noProof/>
        </w:rPr>
        <w:t xml:space="preserve">are shown in the upper part of the </w:t>
      </w:r>
      <w:r w:rsidR="00C2408E">
        <w:rPr>
          <w:noProof/>
        </w:rPr>
        <w:t xml:space="preserve">FR Strata </w:t>
      </w:r>
      <w:r>
        <w:rPr>
          <w:noProof/>
        </w:rPr>
        <w:t xml:space="preserve">icons, and the </w:t>
      </w:r>
      <w:r w:rsidR="00C2408E">
        <w:rPr>
          <w:noProof/>
        </w:rPr>
        <w:t xml:space="preserve">reception FR Sets </w:t>
      </w:r>
      <w:r>
        <w:rPr>
          <w:noProof/>
        </w:rPr>
        <w:t xml:space="preserve">are shown in the lower part of the </w:t>
      </w:r>
      <w:r w:rsidR="00C2408E">
        <w:rPr>
          <w:noProof/>
        </w:rPr>
        <w:t xml:space="preserve">FR Strata </w:t>
      </w:r>
      <w:r>
        <w:rPr>
          <w:noProof/>
        </w:rPr>
        <w:t>icons.</w:t>
      </w:r>
    </w:p>
    <w:p w14:paraId="0DC14599" w14:textId="78D82362" w:rsidR="00304307" w:rsidRDefault="00304307" w:rsidP="00304307">
      <w:pPr>
        <w:pStyle w:val="Noteslevel1"/>
      </w:pPr>
      <w:r>
        <w:t>2</w:t>
      </w:r>
      <w:r>
        <w:tab/>
        <w:t xml:space="preserve">The functionalities of the CCSDS 401 </w:t>
      </w:r>
      <w:r w:rsidR="00170C11">
        <w:t>FR Sets</w:t>
      </w:r>
      <w:r>
        <w:t xml:space="preserve"> of the Forward Physical Channel Transmission and Return Physical Channel Reception ASCs conform to the CCSDS 401 Recommended Standards for radio frequency and modulation (reference</w:t>
      </w:r>
      <w:r w:rsidR="00C2408E">
        <w:t xml:space="preserve"> </w:t>
      </w:r>
      <w:r w:rsidR="00C2408E">
        <w:fldChar w:fldCharType="begin"/>
      </w:r>
      <w:r w:rsidR="00C2408E">
        <w:instrText xml:space="preserve"> REF nRef_401_RF_Mod \h </w:instrText>
      </w:r>
      <w:r w:rsidR="00C2408E">
        <w:fldChar w:fldCharType="separate"/>
      </w:r>
      <w:ins w:id="351" w:author="John Pietras" w:date="2020-12-15T16:23:00Z">
        <w:r w:rsidR="00C549F3" w:rsidRPr="004D11AE">
          <w:rPr>
            <w:color w:val="000000"/>
          </w:rPr>
          <w:t>[</w:t>
        </w:r>
        <w:r w:rsidR="00C549F3">
          <w:rPr>
            <w:noProof/>
          </w:rPr>
          <w:t>23</w:t>
        </w:r>
        <w:r w:rsidR="00C549F3" w:rsidRPr="004D11AE">
          <w:rPr>
            <w:color w:val="000000"/>
          </w:rPr>
          <w:t>]</w:t>
        </w:r>
      </w:ins>
      <w:del w:id="352"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rsidR="00C2408E">
        <w:fldChar w:fldCharType="end"/>
      </w:r>
      <w:r>
        <w:t>) and optionally to the CCSDS Recommended Standard for pseudo-noise (PN) ranging (reference</w:t>
      </w:r>
      <w:r w:rsidR="00C2408E">
        <w:t xml:space="preserve"> </w:t>
      </w:r>
      <w:r w:rsidR="00C2408E">
        <w:fldChar w:fldCharType="begin"/>
      </w:r>
      <w:r w:rsidR="00C2408E">
        <w:instrText xml:space="preserve"> REF nRef_414x1_PN_ranging \h </w:instrText>
      </w:r>
      <w:r w:rsidR="00C2408E">
        <w:fldChar w:fldCharType="separate"/>
      </w:r>
      <w:ins w:id="353" w:author="John Pietras" w:date="2020-12-15T16:23:00Z">
        <w:r w:rsidR="00C549F3" w:rsidRPr="004D11AE">
          <w:rPr>
            <w:color w:val="000000"/>
          </w:rPr>
          <w:t>[</w:t>
        </w:r>
        <w:r w:rsidR="00C549F3">
          <w:rPr>
            <w:noProof/>
          </w:rPr>
          <w:t>24</w:t>
        </w:r>
        <w:r w:rsidR="00C549F3" w:rsidRPr="004D11AE">
          <w:rPr>
            <w:color w:val="000000"/>
          </w:rPr>
          <w:t>]</w:t>
        </w:r>
      </w:ins>
      <w:del w:id="354" w:author="John Pietras" w:date="2020-12-15T16:23:00Z">
        <w:r w:rsidR="00C40926" w:rsidRPr="004D11AE" w:rsidDel="00C549F3">
          <w:rPr>
            <w:color w:val="000000"/>
          </w:rPr>
          <w:delText>[</w:delText>
        </w:r>
        <w:r w:rsidR="00C40926" w:rsidDel="00C549F3">
          <w:rPr>
            <w:noProof/>
          </w:rPr>
          <w:delText>24</w:delText>
        </w:r>
        <w:r w:rsidR="00C40926" w:rsidRPr="004D11AE" w:rsidDel="00C549F3">
          <w:rPr>
            <w:color w:val="000000"/>
          </w:rPr>
          <w:delText>]</w:delText>
        </w:r>
      </w:del>
      <w:r w:rsidR="00C2408E">
        <w:fldChar w:fldCharType="end"/>
      </w:r>
      <w:r>
        <w:t xml:space="preserve">) where </w:t>
      </w:r>
      <w:r>
        <w:rPr>
          <w:szCs w:val="24"/>
        </w:rPr>
        <w:t>Code Division Multiple Access (CDMA) is not employed</w:t>
      </w:r>
      <w:r>
        <w:t>. These are the two physical channel-layer Recommended Standards that are explicitly called out in IOAG Service Catalogs #1 (reference</w:t>
      </w:r>
      <w:r w:rsidR="00C2408E">
        <w:t xml:space="preserve"> </w:t>
      </w:r>
      <w:r w:rsidR="00C2408E">
        <w:fldChar w:fldCharType="begin"/>
      </w:r>
      <w:r w:rsidR="00C2408E">
        <w:instrText xml:space="preserve"> REF nRef_IOAG_SC1 \h </w:instrText>
      </w:r>
      <w:r w:rsidR="00C2408E">
        <w:fldChar w:fldCharType="separate"/>
      </w:r>
      <w:ins w:id="355" w:author="John Pietras" w:date="2020-12-15T16:23:00Z">
        <w:r w:rsidR="00C549F3" w:rsidRPr="004D11AE">
          <w:rPr>
            <w:color w:val="000000"/>
          </w:rPr>
          <w:t>[</w:t>
        </w:r>
        <w:r w:rsidR="00C549F3">
          <w:rPr>
            <w:noProof/>
          </w:rPr>
          <w:t>9</w:t>
        </w:r>
        <w:r w:rsidR="00C549F3" w:rsidRPr="004D11AE">
          <w:rPr>
            <w:color w:val="000000"/>
          </w:rPr>
          <w:t>]</w:t>
        </w:r>
      </w:ins>
      <w:del w:id="356" w:author="John Pietras" w:date="2020-12-15T16:23:00Z">
        <w:r w:rsidR="00C40926" w:rsidRPr="004D11AE" w:rsidDel="00C549F3">
          <w:rPr>
            <w:color w:val="000000"/>
          </w:rPr>
          <w:delText>[</w:delText>
        </w:r>
        <w:r w:rsidR="00C40926" w:rsidDel="00C549F3">
          <w:rPr>
            <w:noProof/>
          </w:rPr>
          <w:delText>9</w:delText>
        </w:r>
        <w:r w:rsidR="00C40926" w:rsidRPr="004D11AE" w:rsidDel="00C549F3">
          <w:rPr>
            <w:color w:val="000000"/>
          </w:rPr>
          <w:delText>]</w:delText>
        </w:r>
      </w:del>
      <w:r w:rsidR="00C2408E">
        <w:fldChar w:fldCharType="end"/>
      </w:r>
      <w:r>
        <w:t>) and #2 (reference</w:t>
      </w:r>
      <w:r w:rsidR="00C2408E">
        <w:t xml:space="preserve"> </w:t>
      </w:r>
      <w:r w:rsidR="00C2408E">
        <w:fldChar w:fldCharType="begin"/>
      </w:r>
      <w:r w:rsidR="00C2408E">
        <w:instrText xml:space="preserve"> REF nRef_IOAG_SC2 \h </w:instrText>
      </w:r>
      <w:r w:rsidR="00C2408E">
        <w:fldChar w:fldCharType="separate"/>
      </w:r>
      <w:ins w:id="357" w:author="John Pietras" w:date="2020-12-15T16:23:00Z">
        <w:r w:rsidR="00C549F3" w:rsidRPr="004D11AE">
          <w:rPr>
            <w:color w:val="000000"/>
          </w:rPr>
          <w:t>[</w:t>
        </w:r>
        <w:r w:rsidR="00C549F3">
          <w:rPr>
            <w:noProof/>
          </w:rPr>
          <w:t>16</w:t>
        </w:r>
        <w:r w:rsidR="00C549F3" w:rsidRPr="004D11AE">
          <w:rPr>
            <w:color w:val="000000"/>
          </w:rPr>
          <w:t>]</w:t>
        </w:r>
      </w:ins>
      <w:del w:id="358" w:author="John Pietras" w:date="2020-12-15T16:23:00Z">
        <w:r w:rsidR="00C40926" w:rsidRPr="004D11AE" w:rsidDel="00C549F3">
          <w:rPr>
            <w:color w:val="000000"/>
          </w:rPr>
          <w:delText>[</w:delText>
        </w:r>
        <w:r w:rsidR="00C40926" w:rsidDel="00C549F3">
          <w:rPr>
            <w:noProof/>
          </w:rPr>
          <w:delText>16</w:delText>
        </w:r>
        <w:r w:rsidR="00C40926" w:rsidRPr="004D11AE" w:rsidDel="00C549F3">
          <w:rPr>
            <w:color w:val="000000"/>
          </w:rPr>
          <w:delText>]</w:delText>
        </w:r>
      </w:del>
      <w:r w:rsidR="00C2408E">
        <w:fldChar w:fldCharType="end"/>
      </w:r>
      <w:r>
        <w:t>). IOAG services could also be performed over links that use CDMA in accordance with reference</w:t>
      </w:r>
      <w:r w:rsidR="00C2408E">
        <w:t xml:space="preserve"> </w:t>
      </w:r>
      <w:r w:rsidR="00C2408E">
        <w:fldChar w:fldCharType="begin"/>
      </w:r>
      <w:r w:rsidR="00C2408E">
        <w:instrText xml:space="preserve"> REF nRef_415x1_CDMA \h </w:instrText>
      </w:r>
      <w:r w:rsidR="00C2408E">
        <w:fldChar w:fldCharType="separate"/>
      </w:r>
      <w:ins w:id="359" w:author="John Pietras" w:date="2020-12-15T16:23:00Z">
        <w:r w:rsidR="00C549F3" w:rsidRPr="004D11AE">
          <w:rPr>
            <w:color w:val="000000"/>
          </w:rPr>
          <w:t>[</w:t>
        </w:r>
        <w:r w:rsidR="00C549F3">
          <w:rPr>
            <w:noProof/>
          </w:rPr>
          <w:t>25</w:t>
        </w:r>
        <w:r w:rsidR="00C549F3" w:rsidRPr="004D11AE">
          <w:rPr>
            <w:color w:val="000000"/>
          </w:rPr>
          <w:t>]</w:t>
        </w:r>
      </w:ins>
      <w:del w:id="360" w:author="John Pietras" w:date="2020-12-15T16:23:00Z">
        <w:r w:rsidR="00C40926" w:rsidRPr="004D11AE" w:rsidDel="00C549F3">
          <w:rPr>
            <w:color w:val="000000"/>
          </w:rPr>
          <w:delText>[</w:delText>
        </w:r>
        <w:r w:rsidR="00C40926" w:rsidDel="00C549F3">
          <w:rPr>
            <w:noProof/>
          </w:rPr>
          <w:delText>25</w:delText>
        </w:r>
        <w:r w:rsidR="00C40926" w:rsidRPr="004D11AE" w:rsidDel="00C549F3">
          <w:rPr>
            <w:color w:val="000000"/>
          </w:rPr>
          <w:delText>]</w:delText>
        </w:r>
      </w:del>
      <w:r w:rsidR="00C2408E">
        <w:fldChar w:fldCharType="end"/>
      </w:r>
      <w:r>
        <w:t xml:space="preserve">, for which different </w:t>
      </w:r>
      <w:r w:rsidR="00C2408E">
        <w:t>FR Sets</w:t>
      </w:r>
      <w:r>
        <w:t xml:space="preserve"> of Physical Channel Transmission and Physical Channel Reception </w:t>
      </w:r>
      <w:r w:rsidR="00C2408E">
        <w:t xml:space="preserve">FR Strata </w:t>
      </w:r>
      <w:r>
        <w:t>will exist.</w:t>
      </w:r>
    </w:p>
    <w:p w14:paraId="7D0F18AC" w14:textId="649A070A" w:rsidR="005D1E83" w:rsidRDefault="005D1E83" w:rsidP="00E137AF">
      <w:r>
        <w:lastRenderedPageBreak/>
        <w:t xml:space="preserve">The functionality of a </w:t>
      </w:r>
      <w:r w:rsidR="00375043">
        <w:t>Functional Resource Set</w:t>
      </w:r>
      <w:r>
        <w:t xml:space="preserve"> is provided by the Functional Resource(s) that comprise that </w:t>
      </w:r>
      <w:r w:rsidR="00375043">
        <w:t>Functional Resource Set</w:t>
      </w:r>
      <w:r>
        <w:t xml:space="preserve">. The functional resource types that comprise each of the </w:t>
      </w:r>
      <w:r w:rsidR="00375043">
        <w:t>Functional Resource Set</w:t>
      </w:r>
      <w:r>
        <w:t xml:space="preserve">s are identified in subsequent chapters of this </w:t>
      </w:r>
      <w:r w:rsidR="009F754A">
        <w:t>Recommended Practice</w:t>
      </w:r>
      <w:r>
        <w:t>.</w:t>
      </w:r>
    </w:p>
    <w:p w14:paraId="1E0AF691" w14:textId="45AA5404" w:rsidR="00771867" w:rsidRDefault="005D1E83" w:rsidP="005D1E83">
      <w:pPr>
        <w:sectPr w:rsidR="00771867" w:rsidSect="005C36BF">
          <w:pgSz w:w="12240" w:h="15840" w:code="1"/>
          <w:pgMar w:top="1440" w:right="1440" w:bottom="1440" w:left="1440" w:header="547" w:footer="547" w:gutter="360"/>
          <w:pgNumType w:chapStyle="1"/>
          <w:cols w:space="720"/>
          <w:docGrid w:linePitch="326"/>
        </w:sectPr>
      </w:pPr>
      <w:r>
        <w:t xml:space="preserve">When a </w:t>
      </w:r>
      <w:r w:rsidR="00375043">
        <w:t>Functional Resource Set</w:t>
      </w:r>
      <w:r>
        <w:t xml:space="preserve"> contains two or more functional resource types, the relationships among the functional resources in the same </w:t>
      </w:r>
      <w:r w:rsidR="00375043">
        <w:t>Functional Resource Set</w:t>
      </w:r>
      <w:r>
        <w:t xml:space="preserve"> are expressed as</w:t>
      </w:r>
      <w:r w:rsidR="007321B5">
        <w:t xml:space="preserve"> UML</w:t>
      </w:r>
      <w:r>
        <w:t xml:space="preserve"> </w:t>
      </w:r>
      <w:r w:rsidRPr="00E137AF">
        <w:rPr>
          <w:i/>
        </w:rPr>
        <w:t>containment</w:t>
      </w:r>
      <w:r>
        <w:t xml:space="preserve"> relationships. </w:t>
      </w:r>
      <w:r w:rsidR="00A03B8D">
        <w:t xml:space="preserve">These containment relationships represent the flow of data or information among the functional resources within the </w:t>
      </w:r>
      <w:r w:rsidR="00375043">
        <w:t>Functional Resource Set</w:t>
      </w:r>
      <w:r w:rsidR="00A03B8D">
        <w:t xml:space="preserve">. By convention, the containment relationships flow </w:t>
      </w:r>
      <w:r w:rsidR="00A03B8D" w:rsidRPr="00E137AF">
        <w:rPr>
          <w:i/>
        </w:rPr>
        <w:t>away from the space link</w:t>
      </w:r>
      <w:r w:rsidR="00A03B8D">
        <w:t xml:space="preserve">, regardless of the direction of the data flow between among) those functional resources. This convention is driven by the multiplexing and demultiplexing nature of space link communications, where multiple user data flows are multiplexed across the space link. For example, a master channel multiplexer FR instance contains multiple virtual channel multiplexer FR instances, and a master channel demultiplexer FR instance contains multiple virtual channel demultiplexer FR instances. </w:t>
      </w:r>
    </w:p>
    <w:p w14:paraId="486B09CD" w14:textId="310253FF" w:rsidR="00932FB2" w:rsidRDefault="002A0306" w:rsidP="00887921">
      <w:pPr>
        <w:jc w:val="center"/>
      </w:pPr>
      <w:r>
        <w:rPr>
          <w:noProof/>
        </w:rPr>
        <w:lastRenderedPageBreak/>
        <w:drawing>
          <wp:inline distT="0" distB="0" distL="0" distR="0" wp14:anchorId="74A17A01" wp14:editId="67907B3A">
            <wp:extent cx="7145593" cy="512817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2-3_FrSetsWithinStrata-W-0_4-200611.png"/>
                    <pic:cNvPicPr/>
                  </pic:nvPicPr>
                  <pic:blipFill>
                    <a:blip r:embed="rId20">
                      <a:extLst>
                        <a:ext uri="{28A0092B-C50C-407E-A947-70E740481C1C}">
                          <a14:useLocalDpi xmlns:a14="http://schemas.microsoft.com/office/drawing/2010/main" val="0"/>
                        </a:ext>
                      </a:extLst>
                    </a:blip>
                    <a:stretch>
                      <a:fillRect/>
                    </a:stretch>
                  </pic:blipFill>
                  <pic:spPr>
                    <a:xfrm>
                      <a:off x="0" y="0"/>
                      <a:ext cx="7160256" cy="5138699"/>
                    </a:xfrm>
                    <a:prstGeom prst="rect">
                      <a:avLst/>
                    </a:prstGeom>
                  </pic:spPr>
                </pic:pic>
              </a:graphicData>
            </a:graphic>
          </wp:inline>
        </w:drawing>
      </w:r>
    </w:p>
    <w:p w14:paraId="1DB647AF" w14:textId="2E03F248" w:rsidR="00771867" w:rsidRPr="00F9529D" w:rsidRDefault="00771867" w:rsidP="00771867">
      <w:pPr>
        <w:jc w:val="center"/>
        <w:rPr>
          <w:b/>
        </w:rPr>
      </w:pPr>
      <w:bookmarkStart w:id="361" w:name="_Ref426462473"/>
      <w:bookmarkStart w:id="362" w:name="_Toc4431262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2</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3</w:t>
      </w:r>
      <w:r w:rsidRPr="00F9529D">
        <w:rPr>
          <w:b/>
          <w:noProof/>
        </w:rPr>
        <w:fldChar w:fldCharType="end"/>
      </w:r>
      <w:bookmarkEnd w:id="361"/>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2</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3</w:instrText>
      </w:r>
      <w:r w:rsidRPr="00F9529D">
        <w:rPr>
          <w:b/>
          <w:szCs w:val="24"/>
        </w:rPr>
        <w:fldChar w:fldCharType="end"/>
      </w:r>
      <w:r w:rsidRPr="00F9529D">
        <w:rPr>
          <w:b/>
        </w:rPr>
        <w:instrText xml:space="preserve"> </w:instrText>
      </w:r>
      <w:r w:rsidR="00FF3000">
        <w:rPr>
          <w:b/>
        </w:rPr>
        <w:instrText>Functional Resources Sets within the Strata</w:instrText>
      </w:r>
      <w:r w:rsidRPr="00F9529D">
        <w:rPr>
          <w:b/>
        </w:rPr>
        <w:instrText xml:space="preserve"> "</w:instrText>
      </w:r>
      <w:r w:rsidRPr="005E0043">
        <w:rPr>
          <w:b/>
          <w:szCs w:val="24"/>
        </w:rPr>
        <w:fldChar w:fldCharType="end"/>
      </w:r>
      <w:r w:rsidRPr="00F9529D">
        <w:rPr>
          <w:b/>
        </w:rPr>
        <w:t xml:space="preserve">:  </w:t>
      </w:r>
      <w:r w:rsidR="00FF3000">
        <w:rPr>
          <w:b/>
        </w:rPr>
        <w:t>Functional Resources Sets within the Strata</w:t>
      </w:r>
      <w:bookmarkEnd w:id="362"/>
    </w:p>
    <w:p w14:paraId="45C7B98E" w14:textId="77777777" w:rsidR="00771867" w:rsidRDefault="00771867" w:rsidP="005D1E83">
      <w:pPr>
        <w:sectPr w:rsidR="00771867" w:rsidSect="001B327C">
          <w:pgSz w:w="15840" w:h="12240" w:orient="landscape" w:code="1"/>
          <w:pgMar w:top="1440" w:right="1440" w:bottom="1440" w:left="1440" w:header="547" w:footer="547" w:gutter="360"/>
          <w:pgNumType w:chapStyle="1"/>
          <w:cols w:space="720"/>
          <w:docGrid w:linePitch="326"/>
        </w:sectPr>
      </w:pPr>
    </w:p>
    <w:p w14:paraId="2B56A3D6" w14:textId="194A9893" w:rsidR="005C36BF" w:rsidRDefault="005D1E83" w:rsidP="00E137AF">
      <w:pPr>
        <w:pStyle w:val="Heading2"/>
      </w:pPr>
      <w:bookmarkStart w:id="363" w:name="_Toc427051751"/>
      <w:bookmarkStart w:id="364" w:name="_Toc427064267"/>
      <w:bookmarkStart w:id="365" w:name="_Toc427064705"/>
      <w:bookmarkStart w:id="366" w:name="_Toc429984866"/>
      <w:bookmarkStart w:id="367" w:name="_Toc429985415"/>
      <w:bookmarkStart w:id="368" w:name="_Toc42810873"/>
      <w:bookmarkStart w:id="369" w:name="_Toc42811664"/>
      <w:bookmarkStart w:id="370" w:name="_Toc44058113"/>
      <w:bookmarkStart w:id="371" w:name="_Toc44061291"/>
      <w:bookmarkStart w:id="372" w:name="_Toc44312455"/>
      <w:bookmarkStart w:id="373" w:name="_Toc42810874"/>
      <w:bookmarkStart w:id="374" w:name="_Toc42811665"/>
      <w:bookmarkStart w:id="375" w:name="_Toc44058114"/>
      <w:bookmarkStart w:id="376" w:name="_Toc44061292"/>
      <w:bookmarkStart w:id="377" w:name="_Toc44312456"/>
      <w:bookmarkStart w:id="378" w:name="_Toc42810875"/>
      <w:bookmarkStart w:id="379" w:name="_Toc42811666"/>
      <w:bookmarkStart w:id="380" w:name="_Toc44058115"/>
      <w:bookmarkStart w:id="381" w:name="_Toc44061293"/>
      <w:bookmarkStart w:id="382" w:name="_Toc44312457"/>
      <w:bookmarkStart w:id="383" w:name="_Toc42810876"/>
      <w:bookmarkStart w:id="384" w:name="_Toc42811667"/>
      <w:bookmarkStart w:id="385" w:name="_Toc44058116"/>
      <w:bookmarkStart w:id="386" w:name="_Toc44061294"/>
      <w:bookmarkStart w:id="387" w:name="_Toc44312458"/>
      <w:bookmarkStart w:id="388" w:name="_Toc42810877"/>
      <w:bookmarkStart w:id="389" w:name="_Toc42811668"/>
      <w:bookmarkStart w:id="390" w:name="_Toc44058117"/>
      <w:bookmarkStart w:id="391" w:name="_Toc44061295"/>
      <w:bookmarkStart w:id="392" w:name="_Toc44312459"/>
      <w:bookmarkStart w:id="393" w:name="_Toc42810878"/>
      <w:bookmarkStart w:id="394" w:name="_Toc42811669"/>
      <w:bookmarkStart w:id="395" w:name="_Toc44058118"/>
      <w:bookmarkStart w:id="396" w:name="_Toc44061296"/>
      <w:bookmarkStart w:id="397" w:name="_Toc44312460"/>
      <w:bookmarkStart w:id="398" w:name="_Ref29203210"/>
      <w:bookmarkStart w:id="399" w:name="_Toc44312461"/>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lastRenderedPageBreak/>
        <w:t>Service Configuration Categories</w:t>
      </w:r>
      <w:bookmarkEnd w:id="398"/>
      <w:bookmarkEnd w:id="399"/>
    </w:p>
    <w:p w14:paraId="0853FBB6" w14:textId="25475DA1" w:rsidR="000F574D" w:rsidRDefault="000F574D" w:rsidP="000F574D">
      <w:r>
        <w:t xml:space="preserve">For Service Management purposes (e.g., </w:t>
      </w:r>
      <w:r w:rsidR="004F63EC">
        <w:t xml:space="preserve">service agreements, configuration profile definition, and </w:t>
      </w:r>
      <w:r>
        <w:t xml:space="preserve">scheduling), the </w:t>
      </w:r>
      <w:r w:rsidR="00926BA1">
        <w:t>FR Sets</w:t>
      </w:r>
      <w:r>
        <w:t xml:space="preserve"> (and the FRs that comprise them) are used in three categories of configurations:</w:t>
      </w:r>
    </w:p>
    <w:p w14:paraId="18EC2C58" w14:textId="21ADD7E8" w:rsidR="000F574D" w:rsidRDefault="0052729B" w:rsidP="00301BE6">
      <w:pPr>
        <w:pStyle w:val="List"/>
        <w:numPr>
          <w:ilvl w:val="0"/>
          <w:numId w:val="350"/>
        </w:numPr>
        <w:ind w:left="714" w:hanging="357"/>
      </w:pPr>
      <w:r>
        <w:t>t</w:t>
      </w:r>
      <w:r w:rsidR="000F574D">
        <w:t xml:space="preserve">he </w:t>
      </w:r>
      <w:r w:rsidR="007B2E65">
        <w:t>Space Link Session (</w:t>
      </w:r>
      <w:r w:rsidR="000F574D">
        <w:t>SLS</w:t>
      </w:r>
      <w:r w:rsidR="007B2E65">
        <w:t>)</w:t>
      </w:r>
      <w:r w:rsidR="000F574D">
        <w:t xml:space="preserve"> configuration category, which comprises the functions of the ESLT that:</w:t>
      </w:r>
    </w:p>
    <w:p w14:paraId="376DDA6D" w14:textId="36ABA1AA" w:rsidR="000F574D" w:rsidRDefault="000F574D" w:rsidP="002F42F5">
      <w:pPr>
        <w:pStyle w:val="List4"/>
        <w:numPr>
          <w:ilvl w:val="0"/>
          <w:numId w:val="443"/>
        </w:numPr>
      </w:pPr>
      <w:r>
        <w:t>transfer data to or from on</w:t>
      </w:r>
      <w:r w:rsidR="00926BA1">
        <w:t xml:space="preserve">e or more Space User Nodes </w:t>
      </w:r>
      <w:r>
        <w:t>across one or more space links during an SLS;</w:t>
      </w:r>
    </w:p>
    <w:p w14:paraId="0C6152C1" w14:textId="77777777" w:rsidR="000F574D" w:rsidRDefault="000F574D" w:rsidP="002F42F5">
      <w:pPr>
        <w:pStyle w:val="List4"/>
        <w:numPr>
          <w:ilvl w:val="0"/>
          <w:numId w:val="443"/>
        </w:numPr>
      </w:pPr>
      <w:r>
        <w:t>provide forward and/or return data transfer services during an executing SLS so that one or more Earth User Nodes communicate with the Space User Node(s) with end-to-end connectivity in “real time”; and</w:t>
      </w:r>
    </w:p>
    <w:p w14:paraId="0CB070B6" w14:textId="77777777" w:rsidR="000F574D" w:rsidRDefault="000F574D" w:rsidP="002F42F5">
      <w:pPr>
        <w:pStyle w:val="List4"/>
        <w:numPr>
          <w:ilvl w:val="0"/>
          <w:numId w:val="443"/>
        </w:numPr>
      </w:pPr>
      <w:r>
        <w:t>extract radiometric measurements from space links of an active SLS and deliver those measurements to the destination Earth User Node in “real time”.</w:t>
      </w:r>
    </w:p>
    <w:p w14:paraId="67E0AB3D" w14:textId="254096CE" w:rsidR="000F574D" w:rsidRDefault="0052729B" w:rsidP="00301BE6">
      <w:pPr>
        <w:pStyle w:val="List"/>
        <w:numPr>
          <w:ilvl w:val="0"/>
          <w:numId w:val="350"/>
        </w:numPr>
        <w:ind w:left="714" w:hanging="357"/>
      </w:pPr>
      <w:r>
        <w:t>t</w:t>
      </w:r>
      <w:r w:rsidR="000F574D">
        <w:t>he retrieval configuration category, which comprises the functions or the ESLT that:</w:t>
      </w:r>
    </w:p>
    <w:p w14:paraId="31163B0C" w14:textId="77777777" w:rsidR="000F574D" w:rsidRDefault="000F574D" w:rsidP="0088477C">
      <w:pPr>
        <w:pStyle w:val="List4"/>
        <w:numPr>
          <w:ilvl w:val="0"/>
          <w:numId w:val="444"/>
        </w:numPr>
      </w:pPr>
      <w:r>
        <w:t>deliver data that was received from a Space User Node to an Earth User Node, but not necessarily during the execution of the SLS by which the data was received; and</w:t>
      </w:r>
    </w:p>
    <w:p w14:paraId="3CE406D0" w14:textId="77777777" w:rsidR="000F574D" w:rsidRDefault="000F574D" w:rsidP="0088477C">
      <w:pPr>
        <w:pStyle w:val="List4"/>
        <w:numPr>
          <w:ilvl w:val="0"/>
          <w:numId w:val="444"/>
        </w:numPr>
      </w:pPr>
      <w:r>
        <w:t>deliver radiometric measurements to the Earth User Node, but not necessarily during the execution of the SLS during which the radiometric measurements were extracted;</w:t>
      </w:r>
    </w:p>
    <w:p w14:paraId="12E63008" w14:textId="5176A0F0" w:rsidR="000F574D" w:rsidRDefault="0052729B" w:rsidP="00301BE6">
      <w:pPr>
        <w:pStyle w:val="List"/>
        <w:numPr>
          <w:ilvl w:val="0"/>
          <w:numId w:val="350"/>
        </w:numPr>
        <w:ind w:left="714" w:hanging="357"/>
      </w:pPr>
      <w:r>
        <w:t>t</w:t>
      </w:r>
      <w:r w:rsidR="000F574D">
        <w:t>he forward offline data delivery configuration, in which the ESLT receives and stores data from an Earth User Node destined for a Space User Node, before the execution of the SLS by which the data is transmitted to the Space User Node.</w:t>
      </w:r>
    </w:p>
    <w:p w14:paraId="3DDFB3AB" w14:textId="59AF6637" w:rsidR="004F63EC" w:rsidRDefault="000F574D" w:rsidP="000F574D">
      <w:r>
        <w:t xml:space="preserve">These configuration categories are reflected in </w:t>
      </w:r>
      <w:r w:rsidR="00701622">
        <w:t>the service</w:t>
      </w:r>
      <w:r>
        <w:t xml:space="preserve"> </w:t>
      </w:r>
      <w:r w:rsidR="00701622">
        <w:t>a</w:t>
      </w:r>
      <w:r>
        <w:t>greements</w:t>
      </w:r>
      <w:r w:rsidR="00701622">
        <w:t>, space link service profiles, and</w:t>
      </w:r>
      <w:r>
        <w:t xml:space="preserve"> </w:t>
      </w:r>
      <w:r w:rsidR="00701622">
        <w:t>c</w:t>
      </w:r>
      <w:r>
        <w:t xml:space="preserve">onfiguration </w:t>
      </w:r>
      <w:r w:rsidR="00701622">
        <w:t>p</w:t>
      </w:r>
      <w:r>
        <w:t>rofiles</w:t>
      </w:r>
      <w:r w:rsidR="00701622">
        <w:t xml:space="preserve"> described in reference</w:t>
      </w:r>
      <w:r w:rsidR="00C2408E">
        <w:t xml:space="preserve"> </w:t>
      </w:r>
      <w:r w:rsidR="00C2408E">
        <w:fldChar w:fldCharType="begin"/>
      </w:r>
      <w:r w:rsidR="00C2408E">
        <w:instrText xml:space="preserve"> REF nRef_905x5_SimpleConfigProfiles \h </w:instrText>
      </w:r>
      <w:r w:rsidR="00C2408E">
        <w:fldChar w:fldCharType="separate"/>
      </w:r>
      <w:ins w:id="400" w:author="John Pietras" w:date="2020-12-15T16:23:00Z">
        <w:r w:rsidR="00C549F3" w:rsidRPr="004D11AE">
          <w:rPr>
            <w:color w:val="000000"/>
          </w:rPr>
          <w:t>[</w:t>
        </w:r>
        <w:r w:rsidR="00C549F3">
          <w:rPr>
            <w:noProof/>
          </w:rPr>
          <w:t>7</w:t>
        </w:r>
        <w:r w:rsidR="00C549F3" w:rsidRPr="004D11AE">
          <w:rPr>
            <w:color w:val="000000"/>
          </w:rPr>
          <w:t>]</w:t>
        </w:r>
      </w:ins>
      <w:del w:id="401" w:author="John Pietras" w:date="2020-12-15T16:23:00Z">
        <w:r w:rsidR="00C40926" w:rsidRPr="004D11AE" w:rsidDel="00C549F3">
          <w:rPr>
            <w:color w:val="000000"/>
          </w:rPr>
          <w:delText>[</w:delText>
        </w:r>
        <w:r w:rsidR="00C40926" w:rsidDel="00C549F3">
          <w:rPr>
            <w:noProof/>
          </w:rPr>
          <w:delText>7</w:delText>
        </w:r>
        <w:r w:rsidR="00C40926" w:rsidRPr="004D11AE" w:rsidDel="00C549F3">
          <w:rPr>
            <w:color w:val="000000"/>
          </w:rPr>
          <w:delText>]</w:delText>
        </w:r>
      </w:del>
      <w:r w:rsidR="00C2408E">
        <w:fldChar w:fldCharType="end"/>
      </w:r>
      <w:r>
        <w:t xml:space="preserve">. </w:t>
      </w:r>
    </w:p>
    <w:p w14:paraId="2E9827A7" w14:textId="461CC013" w:rsidR="005D1E83" w:rsidRDefault="007B2E65" w:rsidP="00301BE6">
      <w:pPr>
        <w:pStyle w:val="Heading3"/>
        <w:spacing w:before="480"/>
      </w:pPr>
      <w:bookmarkStart w:id="402" w:name="_Ref429989219"/>
      <w:bookmarkStart w:id="403" w:name="_Toc44312462"/>
      <w:r>
        <w:t>SLS Configuration Category</w:t>
      </w:r>
      <w:bookmarkEnd w:id="402"/>
      <w:bookmarkEnd w:id="403"/>
    </w:p>
    <w:p w14:paraId="46F34527" w14:textId="568FA23B" w:rsidR="00A11378" w:rsidRDefault="00082AF5" w:rsidP="004F63EC">
      <w:r w:rsidRPr="00015124">
        <w:fldChar w:fldCharType="begin"/>
      </w:r>
      <w:r w:rsidRPr="00082AF5">
        <w:instrText xml:space="preserve"> REF _Ref426462559 \h </w:instrText>
      </w:r>
      <w:r w:rsidRPr="0088477C">
        <w:instrText xml:space="preserve"> \* MERGEFORMAT </w:instrText>
      </w:r>
      <w:r w:rsidRPr="00015124">
        <w:fldChar w:fldCharType="separate"/>
      </w:r>
      <w:ins w:id="404" w:author="John Pietras" w:date="2020-12-15T16:23:00Z">
        <w:r w:rsidR="00C549F3" w:rsidRPr="00C549F3">
          <w:rPr>
            <w:rPrChange w:id="405" w:author="John Pietras" w:date="2020-12-15T16:23:00Z">
              <w:rPr>
                <w:b/>
              </w:rPr>
            </w:rPrChange>
          </w:rPr>
          <w:t xml:space="preserve">Figure </w:t>
        </w:r>
        <w:r w:rsidR="00C549F3" w:rsidRPr="00C549F3">
          <w:rPr>
            <w:noProof/>
            <w:rPrChange w:id="406" w:author="John Pietras" w:date="2020-12-15T16:23:00Z">
              <w:rPr>
                <w:b/>
                <w:noProof/>
              </w:rPr>
            </w:rPrChange>
          </w:rPr>
          <w:t>2</w:t>
        </w:r>
        <w:r w:rsidR="00C549F3" w:rsidRPr="00C549F3">
          <w:rPr>
            <w:noProof/>
            <w:rPrChange w:id="407" w:author="John Pietras" w:date="2020-12-15T16:23:00Z">
              <w:rPr>
                <w:b/>
              </w:rPr>
            </w:rPrChange>
          </w:rPr>
          <w:noBreakHyphen/>
        </w:r>
        <w:r w:rsidR="00C549F3" w:rsidRPr="00C549F3">
          <w:rPr>
            <w:noProof/>
            <w:rPrChange w:id="408" w:author="John Pietras" w:date="2020-12-15T16:23:00Z">
              <w:rPr>
                <w:b/>
                <w:noProof/>
              </w:rPr>
            </w:rPrChange>
          </w:rPr>
          <w:t>4</w:t>
        </w:r>
      </w:ins>
      <w:del w:id="409"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4</w:delText>
        </w:r>
      </w:del>
      <w:r w:rsidRPr="00015124">
        <w:fldChar w:fldCharType="end"/>
      </w:r>
      <w:r w:rsidR="00C2408E">
        <w:t xml:space="preserve"> </w:t>
      </w:r>
      <w:r w:rsidR="00A11378">
        <w:t xml:space="preserve">illustrates the </w:t>
      </w:r>
      <w:r w:rsidR="00926BA1">
        <w:t>FR strata and FR Sets</w:t>
      </w:r>
      <w:r w:rsidR="00A11378">
        <w:t xml:space="preserve"> that are used in the SLS configurations, including the Space Internetworking </w:t>
      </w:r>
      <w:r w:rsidR="00D60A0A">
        <w:t>FR Set</w:t>
      </w:r>
      <w:r w:rsidR="00A11378">
        <w:t xml:space="preserve"> for Service Catalog #2 services. The SLS configuration category involve all of the </w:t>
      </w:r>
      <w:r w:rsidR="00926BA1">
        <w:t>FR strata</w:t>
      </w:r>
      <w:r w:rsidR="00A11378">
        <w:t xml:space="preserve"> for ESLTs, but only part of the functionality of the following </w:t>
      </w:r>
      <w:r w:rsidR="00926BA1">
        <w:t>strata</w:t>
      </w:r>
      <w:r w:rsidR="00A11378">
        <w:t xml:space="preserve"> is used for the provision of services during an SLS:</w:t>
      </w:r>
    </w:p>
    <w:p w14:paraId="7DB0D1C4" w14:textId="7CC166DE" w:rsidR="00A11378" w:rsidRDefault="0052729B" w:rsidP="00193728">
      <w:pPr>
        <w:pStyle w:val="List"/>
        <w:numPr>
          <w:ilvl w:val="0"/>
          <w:numId w:val="353"/>
        </w:numPr>
      </w:pPr>
      <w:r>
        <w:t>t</w:t>
      </w:r>
      <w:r w:rsidR="00A11378">
        <w:t xml:space="preserve">he Data Transfer Services </w:t>
      </w:r>
      <w:r w:rsidR="00926BA1">
        <w:t>stratum</w:t>
      </w:r>
      <w:r w:rsidR="00A11378">
        <w:t xml:space="preserve"> is limited to those services that allow Earth User Nodes to interface with the ESLT for the purpose of (1) exchanging data with their respective Space User Nodes in real time via the space links provided by the ESLT, and (2) receiving radio metric data in real time. These SLS cross support transfer </w:t>
      </w:r>
      <w:r w:rsidR="00A11378">
        <w:lastRenderedPageBreak/>
        <w:t xml:space="preserve">services include </w:t>
      </w:r>
      <w:r w:rsidR="00A11378" w:rsidRPr="00301BE6">
        <w:t>online</w:t>
      </w:r>
      <w:r w:rsidR="00A11378">
        <w:t xml:space="preserve"> SLE Transfer Services (see reference</w:t>
      </w:r>
      <w:r w:rsidR="00082AF5">
        <w:t xml:space="preserve"> </w:t>
      </w:r>
      <w:r w:rsidR="00082AF5">
        <w:fldChar w:fldCharType="begin"/>
      </w:r>
      <w:r w:rsidR="00082AF5">
        <w:instrText xml:space="preserve"> REF nRef_910x4_CSRM \h </w:instrText>
      </w:r>
      <w:r w:rsidR="00082AF5">
        <w:fldChar w:fldCharType="separate"/>
      </w:r>
      <w:ins w:id="410" w:author="John Pietras" w:date="2020-12-15T16:23:00Z">
        <w:r w:rsidR="00C549F3" w:rsidRPr="004D11AE">
          <w:t>[</w:t>
        </w:r>
        <w:r w:rsidR="00C549F3">
          <w:rPr>
            <w:noProof/>
          </w:rPr>
          <w:t>1</w:t>
        </w:r>
        <w:r w:rsidR="00C549F3" w:rsidRPr="004D11AE">
          <w:t>]</w:t>
        </w:r>
        <w:r w:rsidR="00C549F3" w:rsidRPr="004D11AE">
          <w:tab/>
        </w:r>
      </w:ins>
      <w:del w:id="411" w:author="John Pietras" w:date="2020-12-15T16:23:00Z">
        <w:r w:rsidR="00C40926" w:rsidRPr="004D11AE" w:rsidDel="00C549F3">
          <w:delText>[</w:delText>
        </w:r>
        <w:r w:rsidR="00C40926" w:rsidDel="00C549F3">
          <w:rPr>
            <w:noProof/>
          </w:rPr>
          <w:delText>1</w:delText>
        </w:r>
        <w:r w:rsidR="00C40926" w:rsidRPr="004D11AE" w:rsidDel="00C549F3">
          <w:delText>]</w:delText>
        </w:r>
        <w:r w:rsidR="00C40926" w:rsidRPr="004D11AE" w:rsidDel="00C549F3">
          <w:tab/>
        </w:r>
      </w:del>
      <w:r w:rsidR="00082AF5">
        <w:fldChar w:fldCharType="end"/>
      </w:r>
      <w:r w:rsidR="00A11378">
        <w:t xml:space="preserve">) and </w:t>
      </w:r>
      <w:r w:rsidR="00A11378" w:rsidRPr="00301BE6">
        <w:t>real</w:t>
      </w:r>
      <w:r w:rsidR="00742CFE" w:rsidRPr="00301BE6">
        <w:t xml:space="preserve"> </w:t>
      </w:r>
      <w:r w:rsidR="00A11378" w:rsidRPr="00301BE6">
        <w:t>time</w:t>
      </w:r>
      <w:r w:rsidR="00A11378">
        <w:t xml:space="preserve"> CSTSes (see reference</w:t>
      </w:r>
      <w:r w:rsidR="00082AF5">
        <w:t xml:space="preserve"> </w:t>
      </w:r>
      <w:r w:rsidR="00082AF5">
        <w:fldChar w:fldCharType="begin"/>
      </w:r>
      <w:r w:rsidR="00082AF5">
        <w:instrText xml:space="preserve"> REF nRef_921x1CstsSFW \h </w:instrText>
      </w:r>
      <w:r w:rsidR="00082AF5">
        <w:fldChar w:fldCharType="separate"/>
      </w:r>
      <w:ins w:id="412" w:author="John Pietras" w:date="2020-12-15T16:23:00Z">
        <w:r w:rsidR="00C549F3" w:rsidRPr="004D11AE">
          <w:rPr>
            <w:color w:val="000000"/>
          </w:rPr>
          <w:t>[</w:t>
        </w:r>
        <w:r w:rsidR="00C549F3">
          <w:rPr>
            <w:noProof/>
          </w:rPr>
          <w:t>4</w:t>
        </w:r>
        <w:r w:rsidR="00C549F3" w:rsidRPr="004D11AE">
          <w:rPr>
            <w:color w:val="000000"/>
          </w:rPr>
          <w:t>]</w:t>
        </w:r>
      </w:ins>
      <w:del w:id="413" w:author="John Pietras" w:date="2020-12-15T16:23:00Z">
        <w:r w:rsidR="00C40926" w:rsidRPr="004D11AE" w:rsidDel="00C549F3">
          <w:rPr>
            <w:color w:val="000000"/>
          </w:rPr>
          <w:delText>[</w:delText>
        </w:r>
        <w:r w:rsidR="00C40926" w:rsidDel="00C549F3">
          <w:rPr>
            <w:noProof/>
          </w:rPr>
          <w:delText>4</w:delText>
        </w:r>
        <w:r w:rsidR="00C40926" w:rsidRPr="004D11AE" w:rsidDel="00C549F3">
          <w:rPr>
            <w:color w:val="000000"/>
          </w:rPr>
          <w:delText>]</w:delText>
        </w:r>
      </w:del>
      <w:r w:rsidR="00082AF5">
        <w:fldChar w:fldCharType="end"/>
      </w:r>
      <w:r w:rsidR="00A11378">
        <w:t>)</w:t>
      </w:r>
      <w:r>
        <w:t>;</w:t>
      </w:r>
    </w:p>
    <w:p w14:paraId="379AC138" w14:textId="2E626E7F" w:rsidR="00A11378" w:rsidRPr="00AA0621" w:rsidRDefault="0052729B" w:rsidP="00301BE6">
      <w:pPr>
        <w:pStyle w:val="List"/>
        <w:numPr>
          <w:ilvl w:val="0"/>
          <w:numId w:val="353"/>
        </w:numPr>
      </w:pPr>
      <w:r>
        <w:t>t</w:t>
      </w:r>
      <w:r w:rsidR="00B0716E">
        <w:t xml:space="preserve">he Offline Data Storage </w:t>
      </w:r>
      <w:r w:rsidR="00926BA1">
        <w:t>stratum</w:t>
      </w:r>
      <w:r w:rsidR="00B0716E">
        <w:t xml:space="preserve"> is constrained to those functions associated with (1) transferring to Space User Nodes data that had been received by the ESLT prior to the SLS, (2) receiving and storing data from Space User Nodes for subsequent transfer to Earth User Nodes, and (3) storing radiometric data for subsequent transfer to Earth User Nodes</w:t>
      </w:r>
      <w:r w:rsidR="00D25FA8">
        <w:t>.</w:t>
      </w:r>
    </w:p>
    <w:p w14:paraId="23074286" w14:textId="77777777" w:rsidR="00A11378" w:rsidRDefault="00A11378" w:rsidP="00A11378">
      <w:pPr>
        <w:autoSpaceDE w:val="0"/>
        <w:autoSpaceDN w:val="0"/>
        <w:adjustRightInd w:val="0"/>
        <w:spacing w:line="240" w:lineRule="auto"/>
        <w:jc w:val="left"/>
        <w:sectPr w:rsidR="00A11378" w:rsidSect="005C36BF">
          <w:pgSz w:w="12240" w:h="15840" w:code="1"/>
          <w:pgMar w:top="1440" w:right="1440" w:bottom="1440" w:left="1440" w:header="547" w:footer="547" w:gutter="360"/>
          <w:pgNumType w:chapStyle="1"/>
          <w:cols w:space="720"/>
          <w:docGrid w:linePitch="326"/>
        </w:sectPr>
      </w:pPr>
    </w:p>
    <w:p w14:paraId="223EDCBD" w14:textId="1135BD61" w:rsidR="00054F5F" w:rsidRDefault="002A0306" w:rsidP="00E137AF">
      <w:pPr>
        <w:autoSpaceDE w:val="0"/>
        <w:autoSpaceDN w:val="0"/>
        <w:adjustRightInd w:val="0"/>
        <w:spacing w:line="240" w:lineRule="auto"/>
        <w:jc w:val="center"/>
      </w:pPr>
      <w:r>
        <w:rPr>
          <w:noProof/>
        </w:rPr>
        <w:lastRenderedPageBreak/>
        <w:drawing>
          <wp:inline distT="0" distB="0" distL="0" distR="0" wp14:anchorId="4006C755" wp14:editId="0F31EC29">
            <wp:extent cx="6935756" cy="49775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2-4_FrSetsWithinStrata-SLSconfiguration-W-0_4-200611.png"/>
                    <pic:cNvPicPr/>
                  </pic:nvPicPr>
                  <pic:blipFill>
                    <a:blip r:embed="rId21">
                      <a:extLst>
                        <a:ext uri="{28A0092B-C50C-407E-A947-70E740481C1C}">
                          <a14:useLocalDpi xmlns:a14="http://schemas.microsoft.com/office/drawing/2010/main" val="0"/>
                        </a:ext>
                      </a:extLst>
                    </a:blip>
                    <a:stretch>
                      <a:fillRect/>
                    </a:stretch>
                  </pic:blipFill>
                  <pic:spPr>
                    <a:xfrm>
                      <a:off x="0" y="0"/>
                      <a:ext cx="6962041" cy="4996445"/>
                    </a:xfrm>
                    <a:prstGeom prst="rect">
                      <a:avLst/>
                    </a:prstGeom>
                  </pic:spPr>
                </pic:pic>
              </a:graphicData>
            </a:graphic>
          </wp:inline>
        </w:drawing>
      </w:r>
    </w:p>
    <w:p w14:paraId="49FD2B56" w14:textId="105FA738" w:rsidR="00771867" w:rsidRDefault="00771867" w:rsidP="000D58C3">
      <w:pPr>
        <w:jc w:val="center"/>
      </w:pPr>
      <w:bookmarkStart w:id="414" w:name="_Ref426462559"/>
      <w:bookmarkStart w:id="415" w:name="_Toc44312621"/>
      <w:r w:rsidRPr="00301BE6">
        <w:rPr>
          <w:b/>
        </w:rPr>
        <w:t xml:space="preserve">Figure </w:t>
      </w:r>
      <w:r w:rsidR="007A1638" w:rsidRPr="00301BE6">
        <w:rPr>
          <w:b/>
          <w:noProof/>
        </w:rPr>
        <w:fldChar w:fldCharType="begin"/>
      </w:r>
      <w:r w:rsidR="007A1638" w:rsidRPr="00301BE6">
        <w:rPr>
          <w:b/>
          <w:noProof/>
        </w:rPr>
        <w:instrText xml:space="preserve"> STYLEREF 1 \s </w:instrText>
      </w:r>
      <w:r w:rsidR="007A1638" w:rsidRPr="00301BE6">
        <w:rPr>
          <w:b/>
          <w:noProof/>
        </w:rPr>
        <w:fldChar w:fldCharType="separate"/>
      </w:r>
      <w:r w:rsidR="00C549F3">
        <w:rPr>
          <w:b/>
          <w:noProof/>
        </w:rPr>
        <w:t>2</w:t>
      </w:r>
      <w:r w:rsidR="007A1638" w:rsidRPr="00301BE6">
        <w:rPr>
          <w:b/>
          <w:noProof/>
        </w:rPr>
        <w:fldChar w:fldCharType="end"/>
      </w:r>
      <w:r w:rsidRPr="00301BE6">
        <w:rPr>
          <w:b/>
        </w:rPr>
        <w:noBreakHyphen/>
      </w:r>
      <w:r w:rsidR="007A1638" w:rsidRPr="00301BE6">
        <w:rPr>
          <w:b/>
          <w:noProof/>
        </w:rPr>
        <w:fldChar w:fldCharType="begin"/>
      </w:r>
      <w:r w:rsidR="007A1638" w:rsidRPr="00301BE6">
        <w:rPr>
          <w:b/>
          <w:noProof/>
        </w:rPr>
        <w:instrText xml:space="preserve"> SEQ Figure \* ARABIC \s 1 </w:instrText>
      </w:r>
      <w:r w:rsidR="007A1638" w:rsidRPr="00301BE6">
        <w:rPr>
          <w:b/>
          <w:noProof/>
        </w:rPr>
        <w:fldChar w:fldCharType="separate"/>
      </w:r>
      <w:r w:rsidR="00C549F3">
        <w:rPr>
          <w:b/>
          <w:noProof/>
        </w:rPr>
        <w:t>4</w:t>
      </w:r>
      <w:r w:rsidR="007A1638" w:rsidRPr="00301BE6">
        <w:rPr>
          <w:b/>
          <w:noProof/>
        </w:rPr>
        <w:fldChar w:fldCharType="end"/>
      </w:r>
      <w:bookmarkEnd w:id="414"/>
      <w:r w:rsidRPr="00301BE6">
        <w:rPr>
          <w:b/>
        </w:rPr>
        <w:fldChar w:fldCharType="begin"/>
      </w:r>
      <w:r w:rsidRPr="00301BE6">
        <w:rPr>
          <w:b/>
        </w:rPr>
        <w:instrText xml:space="preserve"> TC  \f G "</w:instrText>
      </w:r>
      <w:r w:rsidR="007A1638" w:rsidRPr="00301BE6">
        <w:rPr>
          <w:b/>
          <w:noProof/>
        </w:rPr>
        <w:fldChar w:fldCharType="begin"/>
      </w:r>
      <w:r w:rsidR="007A1638" w:rsidRPr="00301BE6">
        <w:rPr>
          <w:b/>
          <w:noProof/>
        </w:rPr>
        <w:instrText xml:space="preserve"> STYLEREF "Heading 1"\l \n \t  \* MERGEFORMAT </w:instrText>
      </w:r>
      <w:r w:rsidR="007A1638" w:rsidRPr="00301BE6">
        <w:rPr>
          <w:b/>
          <w:noProof/>
        </w:rPr>
        <w:fldChar w:fldCharType="separate"/>
      </w:r>
      <w:r w:rsidR="00C549F3">
        <w:rPr>
          <w:b/>
          <w:noProof/>
        </w:rPr>
        <w:instrText>2</w:instrText>
      </w:r>
      <w:r w:rsidR="007A1638" w:rsidRPr="00301BE6">
        <w:rPr>
          <w:b/>
          <w:noProof/>
        </w:rPr>
        <w:fldChar w:fldCharType="end"/>
      </w:r>
      <w:r w:rsidRPr="00301BE6">
        <w:rPr>
          <w:b/>
        </w:rPr>
        <w:instrText>-</w:instrText>
      </w:r>
      <w:r w:rsidRPr="00301BE6">
        <w:rPr>
          <w:b/>
        </w:rPr>
        <w:fldChar w:fldCharType="begin"/>
      </w:r>
      <w:r w:rsidRPr="00301BE6">
        <w:rPr>
          <w:b/>
        </w:rPr>
        <w:instrText xml:space="preserve"> SEQ Figure_TOC \s 1 </w:instrText>
      </w:r>
      <w:r w:rsidRPr="00301BE6">
        <w:rPr>
          <w:b/>
        </w:rPr>
        <w:fldChar w:fldCharType="separate"/>
      </w:r>
      <w:r w:rsidR="00C549F3">
        <w:rPr>
          <w:b/>
          <w:noProof/>
        </w:rPr>
        <w:instrText>4</w:instrText>
      </w:r>
      <w:r w:rsidRPr="00301BE6">
        <w:rPr>
          <w:b/>
        </w:rPr>
        <w:fldChar w:fldCharType="end"/>
      </w:r>
      <w:r w:rsidRPr="00301BE6">
        <w:rPr>
          <w:b/>
        </w:rPr>
        <w:instrText xml:space="preserve"> </w:instrText>
      </w:r>
      <w:r w:rsidR="00044F44" w:rsidRPr="002C580A">
        <w:rPr>
          <w:b/>
        </w:rPr>
        <w:instrText>Functional Resource Strata</w:instrText>
      </w:r>
      <w:r w:rsidRPr="002C580A">
        <w:rPr>
          <w:b/>
        </w:rPr>
        <w:instrText xml:space="preserve"> Used in SLS Configurations</w:instrText>
      </w:r>
      <w:r w:rsidRPr="00301BE6">
        <w:rPr>
          <w:b/>
        </w:rPr>
        <w:instrText>"</w:instrText>
      </w:r>
      <w:r w:rsidRPr="00301BE6">
        <w:rPr>
          <w:b/>
        </w:rPr>
        <w:fldChar w:fldCharType="end"/>
      </w:r>
      <w:r w:rsidRPr="00301BE6">
        <w:rPr>
          <w:b/>
        </w:rPr>
        <w:t xml:space="preserve">:  </w:t>
      </w:r>
      <w:r w:rsidR="00044F44" w:rsidRPr="002C580A">
        <w:rPr>
          <w:b/>
        </w:rPr>
        <w:t>Functional</w:t>
      </w:r>
      <w:r w:rsidR="00044F44">
        <w:rPr>
          <w:b/>
        </w:rPr>
        <w:t xml:space="preserve"> Resource Strata</w:t>
      </w:r>
      <w:r w:rsidRPr="002670DB">
        <w:rPr>
          <w:b/>
        </w:rPr>
        <w:t xml:space="preserve"> </w:t>
      </w:r>
      <w:r>
        <w:rPr>
          <w:b/>
        </w:rPr>
        <w:t>Used in</w:t>
      </w:r>
      <w:r w:rsidRPr="002670DB">
        <w:rPr>
          <w:b/>
        </w:rPr>
        <w:t xml:space="preserve"> </w:t>
      </w:r>
      <w:r>
        <w:rPr>
          <w:b/>
        </w:rPr>
        <w:t>SLS</w:t>
      </w:r>
      <w:r w:rsidRPr="002670DB">
        <w:rPr>
          <w:b/>
        </w:rPr>
        <w:t xml:space="preserve"> </w:t>
      </w:r>
      <w:r>
        <w:rPr>
          <w:b/>
        </w:rPr>
        <w:t>Configurations</w:t>
      </w:r>
      <w:bookmarkEnd w:id="415"/>
    </w:p>
    <w:p w14:paraId="6F8559C7" w14:textId="77777777" w:rsidR="00A11378" w:rsidRDefault="00A11378" w:rsidP="00A11378">
      <w:pPr>
        <w:autoSpaceDE w:val="0"/>
        <w:autoSpaceDN w:val="0"/>
        <w:adjustRightInd w:val="0"/>
        <w:spacing w:line="240" w:lineRule="auto"/>
        <w:jc w:val="left"/>
        <w:sectPr w:rsidR="00A11378" w:rsidSect="00BB17F2">
          <w:pgSz w:w="15840" w:h="12240" w:orient="landscape" w:code="1"/>
          <w:pgMar w:top="1440" w:right="1440" w:bottom="1440" w:left="1440" w:header="547" w:footer="547" w:gutter="360"/>
          <w:pgNumType w:chapStyle="1"/>
          <w:cols w:space="720"/>
          <w:docGrid w:linePitch="326"/>
        </w:sectPr>
      </w:pPr>
    </w:p>
    <w:p w14:paraId="34865B24" w14:textId="6CF70D2C" w:rsidR="00A11378" w:rsidRDefault="00BC758E" w:rsidP="00E137AF">
      <w:pPr>
        <w:pStyle w:val="Heading3"/>
      </w:pPr>
      <w:bookmarkStart w:id="416" w:name="_Toc44312463"/>
      <w:r>
        <w:lastRenderedPageBreak/>
        <w:t>Retrieval Configuration Category</w:t>
      </w:r>
      <w:bookmarkEnd w:id="416"/>
    </w:p>
    <w:p w14:paraId="1CBB853D" w14:textId="116FF80F" w:rsidR="00BC758E" w:rsidRDefault="00BC758E" w:rsidP="00BC758E">
      <w:pPr>
        <w:jc w:val="left"/>
      </w:pPr>
      <w:commentRangeStart w:id="417"/>
      <w:r>
        <w:t xml:space="preserve">The retrieval configuration category does not require the above space link communications stack, although in some cases the space link stack may be present. The minimal retrieval configuration is composed of an Offline Data Storage </w:t>
      </w:r>
      <w:r w:rsidR="000D58C3">
        <w:t>FR set</w:t>
      </w:r>
      <w:r>
        <w:t xml:space="preserve"> and a Data Transfer Services </w:t>
      </w:r>
      <w:r w:rsidR="000D58C3">
        <w:t>FR set</w:t>
      </w:r>
      <w:r>
        <w:t xml:space="preserve">. The data transfer services that are included in the retrieval configuration category include </w:t>
      </w:r>
      <w:r w:rsidRPr="00B57BFE">
        <w:rPr>
          <w:i/>
        </w:rPr>
        <w:t>offline</w:t>
      </w:r>
      <w:r>
        <w:t xml:space="preserve"> SLE Transfer Services (see reference </w:t>
      </w:r>
      <w:r>
        <w:fldChar w:fldCharType="begin"/>
      </w:r>
      <w:r>
        <w:instrText xml:space="preserve"> REF nRef_910x4_CSRM \h </w:instrText>
      </w:r>
      <w:r>
        <w:fldChar w:fldCharType="separate"/>
      </w:r>
      <w:ins w:id="418" w:author="John Pietras" w:date="2020-12-15T16:23:00Z">
        <w:r w:rsidR="00C549F3" w:rsidRPr="004D11AE">
          <w:t>[</w:t>
        </w:r>
        <w:r w:rsidR="00C549F3">
          <w:rPr>
            <w:noProof/>
          </w:rPr>
          <w:t>1</w:t>
        </w:r>
        <w:r w:rsidR="00C549F3" w:rsidRPr="004D11AE">
          <w:t>]</w:t>
        </w:r>
        <w:r w:rsidR="00C549F3" w:rsidRPr="004D11AE">
          <w:tab/>
        </w:r>
      </w:ins>
      <w:del w:id="419" w:author="John Pietras" w:date="2020-12-15T16:23:00Z">
        <w:r w:rsidR="00C40926" w:rsidRPr="004D11AE" w:rsidDel="00C549F3">
          <w:delText>[</w:delText>
        </w:r>
        <w:r w:rsidR="00C40926" w:rsidDel="00C549F3">
          <w:rPr>
            <w:noProof/>
          </w:rPr>
          <w:delText>1</w:delText>
        </w:r>
        <w:r w:rsidR="00C40926" w:rsidRPr="004D11AE" w:rsidDel="00C549F3">
          <w:delText>]</w:delText>
        </w:r>
        <w:r w:rsidR="00C40926" w:rsidRPr="004D11AE" w:rsidDel="00C549F3">
          <w:tab/>
        </w:r>
      </w:del>
      <w:r>
        <w:fldChar w:fldCharType="end"/>
      </w:r>
      <w:r>
        <w:t xml:space="preserve">), </w:t>
      </w:r>
      <w:r w:rsidRPr="00B57BFE">
        <w:rPr>
          <w:i/>
        </w:rPr>
        <w:t>complete</w:t>
      </w:r>
      <w:r>
        <w:t xml:space="preserve"> CSTSes (see reference</w:t>
      </w:r>
      <w:r w:rsidR="00054F5F">
        <w:t xml:space="preserve"> </w:t>
      </w:r>
      <w:r w:rsidR="00054F5F">
        <w:fldChar w:fldCharType="begin"/>
      </w:r>
      <w:r w:rsidR="00054F5F">
        <w:instrText xml:space="preserve"> REF nRef_921x1CstsSFW \h </w:instrText>
      </w:r>
      <w:r w:rsidR="00054F5F">
        <w:fldChar w:fldCharType="separate"/>
      </w:r>
      <w:ins w:id="420" w:author="John Pietras" w:date="2020-12-15T16:23:00Z">
        <w:r w:rsidR="00C549F3" w:rsidRPr="004D11AE">
          <w:rPr>
            <w:color w:val="000000"/>
          </w:rPr>
          <w:t>[</w:t>
        </w:r>
        <w:r w:rsidR="00C549F3">
          <w:rPr>
            <w:noProof/>
          </w:rPr>
          <w:t>4</w:t>
        </w:r>
        <w:r w:rsidR="00C549F3" w:rsidRPr="004D11AE">
          <w:rPr>
            <w:color w:val="000000"/>
          </w:rPr>
          <w:t>]</w:t>
        </w:r>
      </w:ins>
      <w:del w:id="421" w:author="John Pietras" w:date="2020-12-15T16:23:00Z">
        <w:r w:rsidR="00C40926" w:rsidRPr="004D11AE" w:rsidDel="00C549F3">
          <w:rPr>
            <w:color w:val="000000"/>
          </w:rPr>
          <w:delText>[</w:delText>
        </w:r>
        <w:r w:rsidR="00C40926" w:rsidDel="00C549F3">
          <w:rPr>
            <w:noProof/>
          </w:rPr>
          <w:delText>4</w:delText>
        </w:r>
        <w:r w:rsidR="00C40926" w:rsidRPr="004D11AE" w:rsidDel="00C549F3">
          <w:rPr>
            <w:color w:val="000000"/>
          </w:rPr>
          <w:delText>]</w:delText>
        </w:r>
      </w:del>
      <w:r w:rsidR="00054F5F">
        <w:fldChar w:fldCharType="end"/>
      </w:r>
      <w:r>
        <w:t xml:space="preserve">), </w:t>
      </w:r>
      <w:r w:rsidR="004D3E97">
        <w:t>the Terrestria</w:t>
      </w:r>
      <w:r>
        <w:t xml:space="preserve">l </w:t>
      </w:r>
      <w:r w:rsidR="00E236CB">
        <w:t xml:space="preserve">Generic </w:t>
      </w:r>
      <w:r>
        <w:t xml:space="preserve">File Transfer </w:t>
      </w:r>
      <w:r w:rsidR="00E236CB">
        <w:t>(TGFT) Host</w:t>
      </w:r>
      <w:r>
        <w:t>, and the offline retrieval of space data files captured by the ESLT.</w:t>
      </w:r>
      <w:commentRangeEnd w:id="417"/>
      <w:r w:rsidR="003952A9">
        <w:rPr>
          <w:rStyle w:val="CommentReference"/>
        </w:rPr>
        <w:commentReference w:id="417"/>
      </w:r>
    </w:p>
    <w:p w14:paraId="60F33AD7" w14:textId="1162D30B" w:rsidR="00BC758E" w:rsidRDefault="00BC758E" w:rsidP="00BC758E">
      <w:pPr>
        <w:jc w:val="left"/>
      </w:pPr>
      <w:r w:rsidRPr="001807AA">
        <w:fldChar w:fldCharType="begin"/>
      </w:r>
      <w:r w:rsidRPr="003410BD">
        <w:instrText xml:space="preserve"> REF _Ref426463365 \h </w:instrText>
      </w:r>
      <w:r w:rsidR="003410BD" w:rsidRPr="0088477C">
        <w:instrText xml:space="preserve"> \* MERGEFORMAT </w:instrText>
      </w:r>
      <w:r w:rsidRPr="001807AA">
        <w:fldChar w:fldCharType="separate"/>
      </w:r>
      <w:ins w:id="422" w:author="John Pietras" w:date="2020-12-15T16:23:00Z">
        <w:r w:rsidR="00C549F3" w:rsidRPr="00C549F3">
          <w:rPr>
            <w:rPrChange w:id="423" w:author="John Pietras" w:date="2020-12-15T16:23:00Z">
              <w:rPr>
                <w:b/>
              </w:rPr>
            </w:rPrChange>
          </w:rPr>
          <w:t xml:space="preserve">Figure </w:t>
        </w:r>
        <w:r w:rsidR="00C549F3" w:rsidRPr="00C549F3">
          <w:rPr>
            <w:noProof/>
            <w:rPrChange w:id="424" w:author="John Pietras" w:date="2020-12-15T16:23:00Z">
              <w:rPr>
                <w:b/>
                <w:noProof/>
              </w:rPr>
            </w:rPrChange>
          </w:rPr>
          <w:t>2</w:t>
        </w:r>
        <w:r w:rsidR="00C549F3" w:rsidRPr="00C549F3">
          <w:rPr>
            <w:noProof/>
            <w:rPrChange w:id="425" w:author="John Pietras" w:date="2020-12-15T16:23:00Z">
              <w:rPr>
                <w:b/>
              </w:rPr>
            </w:rPrChange>
          </w:rPr>
          <w:noBreakHyphen/>
        </w:r>
        <w:r w:rsidR="00C549F3" w:rsidRPr="00C549F3">
          <w:rPr>
            <w:noProof/>
            <w:rPrChange w:id="426" w:author="John Pietras" w:date="2020-12-15T16:23:00Z">
              <w:rPr>
                <w:b/>
                <w:noProof/>
              </w:rPr>
            </w:rPrChange>
          </w:rPr>
          <w:t>5</w:t>
        </w:r>
      </w:ins>
      <w:del w:id="427"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5</w:delText>
        </w:r>
      </w:del>
      <w:r w:rsidRPr="001807AA">
        <w:fldChar w:fldCharType="end"/>
      </w:r>
      <w:r>
        <w:t xml:space="preserve"> shows the </w:t>
      </w:r>
      <w:r w:rsidR="00D60A0A">
        <w:t>FR Sets w</w:t>
      </w:r>
      <w:r w:rsidR="006173D2">
        <w:t>i</w:t>
      </w:r>
      <w:r w:rsidR="00D60A0A">
        <w:t xml:space="preserve">thin the </w:t>
      </w:r>
      <w:r w:rsidR="000D58C3">
        <w:t>FR strata</w:t>
      </w:r>
      <w:r>
        <w:t xml:space="preserve"> used in the retrieval data delivery and retrieval </w:t>
      </w:r>
      <w:r w:rsidR="00EF0C25">
        <w:t>radio</w:t>
      </w:r>
      <w:r>
        <w:t>metric data configurations</w:t>
      </w:r>
      <w:r w:rsidR="00A10DEF">
        <w:t xml:space="preserve"> and the</w:t>
      </w:r>
      <w:r>
        <w:t xml:space="preserve"> connectivity among the </w:t>
      </w:r>
      <w:r w:rsidR="00A10DEF">
        <w:t>FR Sets within those strata</w:t>
      </w:r>
      <w:r>
        <w:t>.</w:t>
      </w:r>
      <w:r w:rsidR="00D6057E">
        <w:t xml:space="preserve"> </w:t>
      </w:r>
    </w:p>
    <w:p w14:paraId="657C4F32" w14:textId="41397742" w:rsidR="00BC758E" w:rsidRDefault="00CB3A73" w:rsidP="00E137AF">
      <w:pPr>
        <w:jc w:val="center"/>
      </w:pPr>
      <w:r>
        <w:rPr>
          <w:noProof/>
        </w:rPr>
        <w:drawing>
          <wp:inline distT="0" distB="0" distL="0" distR="0" wp14:anchorId="54A0F61E" wp14:editId="5BD32703">
            <wp:extent cx="3093988" cy="28196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2-5_W-0_4_RetrievalConnectivitOfFrSets-200611.png"/>
                    <pic:cNvPicPr/>
                  </pic:nvPicPr>
                  <pic:blipFill>
                    <a:blip r:embed="rId24">
                      <a:extLst>
                        <a:ext uri="{28A0092B-C50C-407E-A947-70E740481C1C}">
                          <a14:useLocalDpi xmlns:a14="http://schemas.microsoft.com/office/drawing/2010/main" val="0"/>
                        </a:ext>
                      </a:extLst>
                    </a:blip>
                    <a:stretch>
                      <a:fillRect/>
                    </a:stretch>
                  </pic:blipFill>
                  <pic:spPr>
                    <a:xfrm>
                      <a:off x="0" y="0"/>
                      <a:ext cx="3093988" cy="2819644"/>
                    </a:xfrm>
                    <a:prstGeom prst="rect">
                      <a:avLst/>
                    </a:prstGeom>
                  </pic:spPr>
                </pic:pic>
              </a:graphicData>
            </a:graphic>
          </wp:inline>
        </w:drawing>
      </w:r>
    </w:p>
    <w:p w14:paraId="2C00D97D" w14:textId="42A13432" w:rsidR="00BC758E" w:rsidRDefault="00BC758E" w:rsidP="00E137AF">
      <w:pPr>
        <w:jc w:val="center"/>
      </w:pPr>
      <w:bookmarkStart w:id="428" w:name="_Ref426463365"/>
      <w:bookmarkStart w:id="429" w:name="_Toc44312622"/>
      <w:r w:rsidRPr="00301BE6">
        <w:rPr>
          <w:b/>
        </w:rPr>
        <w:t xml:space="preserve">Figure </w:t>
      </w:r>
      <w:r w:rsidR="007A1638" w:rsidRPr="00301BE6">
        <w:rPr>
          <w:b/>
          <w:noProof/>
        </w:rPr>
        <w:fldChar w:fldCharType="begin"/>
      </w:r>
      <w:r w:rsidR="007A1638" w:rsidRPr="00301BE6">
        <w:rPr>
          <w:b/>
          <w:noProof/>
        </w:rPr>
        <w:instrText xml:space="preserve"> STYLEREF 1 \s </w:instrText>
      </w:r>
      <w:r w:rsidR="007A1638" w:rsidRPr="00301BE6">
        <w:rPr>
          <w:b/>
          <w:noProof/>
        </w:rPr>
        <w:fldChar w:fldCharType="separate"/>
      </w:r>
      <w:r w:rsidR="00C549F3">
        <w:rPr>
          <w:b/>
          <w:noProof/>
        </w:rPr>
        <w:t>2</w:t>
      </w:r>
      <w:r w:rsidR="007A1638" w:rsidRPr="00301BE6">
        <w:rPr>
          <w:b/>
          <w:noProof/>
        </w:rPr>
        <w:fldChar w:fldCharType="end"/>
      </w:r>
      <w:r w:rsidRPr="00301BE6">
        <w:rPr>
          <w:b/>
        </w:rPr>
        <w:noBreakHyphen/>
      </w:r>
      <w:r w:rsidR="007A1638" w:rsidRPr="00301BE6">
        <w:rPr>
          <w:b/>
          <w:noProof/>
        </w:rPr>
        <w:fldChar w:fldCharType="begin"/>
      </w:r>
      <w:r w:rsidR="007A1638" w:rsidRPr="00301BE6">
        <w:rPr>
          <w:b/>
          <w:noProof/>
        </w:rPr>
        <w:instrText xml:space="preserve"> SEQ Figure \* ARABIC \s 1 </w:instrText>
      </w:r>
      <w:r w:rsidR="007A1638" w:rsidRPr="00301BE6">
        <w:rPr>
          <w:b/>
          <w:noProof/>
        </w:rPr>
        <w:fldChar w:fldCharType="separate"/>
      </w:r>
      <w:r w:rsidR="00C549F3">
        <w:rPr>
          <w:b/>
          <w:noProof/>
        </w:rPr>
        <w:t>5</w:t>
      </w:r>
      <w:r w:rsidR="007A1638" w:rsidRPr="00301BE6">
        <w:rPr>
          <w:b/>
          <w:noProof/>
        </w:rPr>
        <w:fldChar w:fldCharType="end"/>
      </w:r>
      <w:bookmarkEnd w:id="428"/>
      <w:r w:rsidRPr="00301BE6">
        <w:rPr>
          <w:b/>
        </w:rPr>
        <w:fldChar w:fldCharType="begin"/>
      </w:r>
      <w:r w:rsidRPr="00301BE6">
        <w:rPr>
          <w:b/>
        </w:rPr>
        <w:instrText xml:space="preserve"> TC  \f G "</w:instrText>
      </w:r>
      <w:r w:rsidR="007A1638" w:rsidRPr="00301BE6">
        <w:rPr>
          <w:b/>
          <w:noProof/>
        </w:rPr>
        <w:fldChar w:fldCharType="begin"/>
      </w:r>
      <w:r w:rsidR="007A1638" w:rsidRPr="00301BE6">
        <w:rPr>
          <w:b/>
          <w:noProof/>
        </w:rPr>
        <w:instrText xml:space="preserve"> STYLEREF "Heading 1"\l \n \t  \* MERGEFORMAT </w:instrText>
      </w:r>
      <w:r w:rsidR="007A1638" w:rsidRPr="00301BE6">
        <w:rPr>
          <w:b/>
          <w:noProof/>
        </w:rPr>
        <w:fldChar w:fldCharType="separate"/>
      </w:r>
      <w:r w:rsidR="00C549F3">
        <w:rPr>
          <w:b/>
          <w:noProof/>
        </w:rPr>
        <w:instrText>2</w:instrText>
      </w:r>
      <w:r w:rsidR="007A1638" w:rsidRPr="00301BE6">
        <w:rPr>
          <w:b/>
          <w:noProof/>
        </w:rPr>
        <w:fldChar w:fldCharType="end"/>
      </w:r>
      <w:r w:rsidRPr="00301BE6">
        <w:rPr>
          <w:b/>
        </w:rPr>
        <w:instrText>-</w:instrText>
      </w:r>
      <w:r w:rsidRPr="00301BE6">
        <w:rPr>
          <w:b/>
        </w:rPr>
        <w:fldChar w:fldCharType="begin"/>
      </w:r>
      <w:r w:rsidRPr="00301BE6">
        <w:rPr>
          <w:b/>
        </w:rPr>
        <w:instrText xml:space="preserve"> SEQ Figure_TOC \s 1 </w:instrText>
      </w:r>
      <w:r w:rsidRPr="00301BE6">
        <w:rPr>
          <w:b/>
        </w:rPr>
        <w:fldChar w:fldCharType="separate"/>
      </w:r>
      <w:r w:rsidR="00C549F3">
        <w:rPr>
          <w:b/>
          <w:noProof/>
        </w:rPr>
        <w:instrText>5</w:instrText>
      </w:r>
      <w:r w:rsidRPr="00301BE6">
        <w:rPr>
          <w:b/>
        </w:rPr>
        <w:fldChar w:fldCharType="end"/>
      </w:r>
      <w:r w:rsidRPr="00301BE6">
        <w:rPr>
          <w:b/>
        </w:rPr>
        <w:instrText xml:space="preserve"> </w:instrText>
      </w:r>
      <w:r w:rsidR="009E590D" w:rsidRPr="002C580A">
        <w:rPr>
          <w:b/>
        </w:rPr>
        <w:instrText>Functional Resource Strata</w:instrText>
      </w:r>
      <w:r w:rsidRPr="00A908B7">
        <w:rPr>
          <w:b/>
        </w:rPr>
        <w:instrText xml:space="preserve"> </w:instrText>
      </w:r>
      <w:r w:rsidR="00A10DEF" w:rsidRPr="00A908B7">
        <w:rPr>
          <w:b/>
        </w:rPr>
        <w:instrText xml:space="preserve">and FR Sets </w:instrText>
      </w:r>
      <w:r w:rsidRPr="00A908B7">
        <w:rPr>
          <w:b/>
        </w:rPr>
        <w:instrText>Used in Retrieval Configurations</w:instrText>
      </w:r>
      <w:r w:rsidRPr="00301BE6">
        <w:rPr>
          <w:b/>
        </w:rPr>
        <w:instrText xml:space="preserve"> "</w:instrText>
      </w:r>
      <w:r w:rsidRPr="00301BE6">
        <w:rPr>
          <w:b/>
        </w:rPr>
        <w:fldChar w:fldCharType="end"/>
      </w:r>
      <w:r w:rsidRPr="00301BE6">
        <w:rPr>
          <w:b/>
        </w:rPr>
        <w:t xml:space="preserve">:  </w:t>
      </w:r>
      <w:r w:rsidR="009E590D">
        <w:rPr>
          <w:b/>
        </w:rPr>
        <w:t xml:space="preserve">Functional Resource Strata </w:t>
      </w:r>
      <w:r w:rsidR="00A10DEF">
        <w:rPr>
          <w:b/>
        </w:rPr>
        <w:t xml:space="preserve">and FR Sets </w:t>
      </w:r>
      <w:r>
        <w:rPr>
          <w:b/>
        </w:rPr>
        <w:t>Used in</w:t>
      </w:r>
      <w:r w:rsidRPr="002670DB">
        <w:rPr>
          <w:b/>
        </w:rPr>
        <w:t xml:space="preserve"> Retrieval </w:t>
      </w:r>
      <w:r>
        <w:rPr>
          <w:b/>
        </w:rPr>
        <w:t>Configurations</w:t>
      </w:r>
      <w:bookmarkEnd w:id="429"/>
    </w:p>
    <w:p w14:paraId="6DBFB565" w14:textId="69CCD8D6" w:rsidR="00BC758E" w:rsidRDefault="00BC758E" w:rsidP="00E137AF">
      <w:pPr>
        <w:pStyle w:val="Heading3"/>
      </w:pPr>
      <w:bookmarkStart w:id="430" w:name="_Toc44312464"/>
      <w:bookmarkStart w:id="431" w:name="_Ref53647865"/>
      <w:r>
        <w:t>Forward Offline Data Delivery Configuration</w:t>
      </w:r>
      <w:bookmarkEnd w:id="430"/>
      <w:bookmarkEnd w:id="431"/>
    </w:p>
    <w:p w14:paraId="10F37CD6" w14:textId="77777777" w:rsidR="00BC758E" w:rsidRDefault="00BC758E" w:rsidP="00BC758E">
      <w:commentRangeStart w:id="432"/>
      <w:r>
        <w:t>The forward offline data delivery configuration does not involve the space link communications stack – it is composed of a forward offline cross support transfer service and a forward space link data store.</w:t>
      </w:r>
    </w:p>
    <w:p w14:paraId="6808DFE7" w14:textId="0BF03663" w:rsidR="00BC758E" w:rsidRDefault="00BC758E" w:rsidP="00BC758E">
      <w:r>
        <w:t>There is only one IOAG Service Catalog 1 service that operates using the forward offline data delivery configuration, the Forward File service.</w:t>
      </w:r>
      <w:r w:rsidR="00054F5F">
        <w:t xml:space="preserve"> </w:t>
      </w:r>
      <w:r w:rsidR="00054F5F" w:rsidRPr="00015124">
        <w:fldChar w:fldCharType="begin"/>
      </w:r>
      <w:r w:rsidR="00054F5F" w:rsidRPr="00054F5F">
        <w:instrText xml:space="preserve"> REF _Ref426463589 \h </w:instrText>
      </w:r>
      <w:r w:rsidR="00054F5F" w:rsidRPr="0088477C">
        <w:instrText xml:space="preserve"> \* MERGEFORMAT </w:instrText>
      </w:r>
      <w:r w:rsidR="00054F5F" w:rsidRPr="00015124">
        <w:fldChar w:fldCharType="separate"/>
      </w:r>
      <w:ins w:id="433" w:author="John Pietras" w:date="2020-12-15T16:23:00Z">
        <w:r w:rsidR="00C549F3" w:rsidRPr="00C549F3">
          <w:rPr>
            <w:rPrChange w:id="434" w:author="John Pietras" w:date="2020-12-15T16:23:00Z">
              <w:rPr>
                <w:b/>
              </w:rPr>
            </w:rPrChange>
          </w:rPr>
          <w:t xml:space="preserve">Figure </w:t>
        </w:r>
        <w:r w:rsidR="00C549F3" w:rsidRPr="00C549F3">
          <w:rPr>
            <w:noProof/>
            <w:rPrChange w:id="435" w:author="John Pietras" w:date="2020-12-15T16:23:00Z">
              <w:rPr>
                <w:b/>
                <w:noProof/>
              </w:rPr>
            </w:rPrChange>
          </w:rPr>
          <w:t>2</w:t>
        </w:r>
        <w:r w:rsidR="00C549F3" w:rsidRPr="00C549F3">
          <w:rPr>
            <w:noProof/>
            <w:rPrChange w:id="436" w:author="John Pietras" w:date="2020-12-15T16:23:00Z">
              <w:rPr>
                <w:b/>
              </w:rPr>
            </w:rPrChange>
          </w:rPr>
          <w:noBreakHyphen/>
        </w:r>
        <w:r w:rsidR="00C549F3" w:rsidRPr="00C549F3">
          <w:rPr>
            <w:noProof/>
            <w:rPrChange w:id="437" w:author="John Pietras" w:date="2020-12-15T16:23:00Z">
              <w:rPr>
                <w:b/>
                <w:noProof/>
              </w:rPr>
            </w:rPrChange>
          </w:rPr>
          <w:t>6</w:t>
        </w:r>
      </w:ins>
      <w:del w:id="438"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6</w:delText>
        </w:r>
      </w:del>
      <w:r w:rsidR="00054F5F" w:rsidRPr="00015124">
        <w:fldChar w:fldCharType="end"/>
      </w:r>
      <w:r w:rsidR="00054F5F">
        <w:t xml:space="preserve"> </w:t>
      </w:r>
      <w:r>
        <w:t xml:space="preserve">shows the </w:t>
      </w:r>
      <w:r w:rsidR="00D60A0A">
        <w:t>FR Set</w:t>
      </w:r>
      <w:r>
        <w:t xml:space="preserve">s </w:t>
      </w:r>
      <w:r w:rsidR="00D60A0A">
        <w:t xml:space="preserve">within the FR strata </w:t>
      </w:r>
      <w:r>
        <w:t>used in the forward offline data delivery configuration.</w:t>
      </w:r>
      <w:r w:rsidR="004D3E97">
        <w:t xml:space="preserve"> </w:t>
      </w:r>
    </w:p>
    <w:p w14:paraId="378289AB" w14:textId="66C3BD3A" w:rsidR="00BC758E" w:rsidRDefault="00E236CB" w:rsidP="00BC758E">
      <w:pPr>
        <w:jc w:val="center"/>
      </w:pPr>
      <w:commentRangeStart w:id="439"/>
      <w:r>
        <w:rPr>
          <w:noProof/>
        </w:rPr>
        <w:lastRenderedPageBreak/>
        <w:drawing>
          <wp:inline distT="0" distB="0" distL="0" distR="0" wp14:anchorId="7E3F54E0" wp14:editId="2D435649">
            <wp:extent cx="2010056" cy="1619476"/>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2-6_FwdOffline_FrStrata-191230.png"/>
                    <pic:cNvPicPr/>
                  </pic:nvPicPr>
                  <pic:blipFill>
                    <a:blip r:embed="rId25">
                      <a:extLst>
                        <a:ext uri="{28A0092B-C50C-407E-A947-70E740481C1C}">
                          <a14:useLocalDpi xmlns:a14="http://schemas.microsoft.com/office/drawing/2010/main" val="0"/>
                        </a:ext>
                      </a:extLst>
                    </a:blip>
                    <a:stretch>
                      <a:fillRect/>
                    </a:stretch>
                  </pic:blipFill>
                  <pic:spPr>
                    <a:xfrm>
                      <a:off x="0" y="0"/>
                      <a:ext cx="2010056" cy="1619476"/>
                    </a:xfrm>
                    <a:prstGeom prst="rect">
                      <a:avLst/>
                    </a:prstGeom>
                  </pic:spPr>
                </pic:pic>
              </a:graphicData>
            </a:graphic>
          </wp:inline>
        </w:drawing>
      </w:r>
      <w:commentRangeEnd w:id="439"/>
      <w:r w:rsidR="00E04A3F">
        <w:rPr>
          <w:rStyle w:val="CommentReference"/>
        </w:rPr>
        <w:commentReference w:id="439"/>
      </w:r>
      <w:commentRangeEnd w:id="432"/>
      <w:r w:rsidR="003952A9">
        <w:rPr>
          <w:rStyle w:val="CommentReference"/>
        </w:rPr>
        <w:commentReference w:id="432"/>
      </w:r>
    </w:p>
    <w:p w14:paraId="25E83C6A" w14:textId="78E9EE1D" w:rsidR="00BC758E" w:rsidRDefault="00BC758E" w:rsidP="00BC758E">
      <w:pPr>
        <w:jc w:val="center"/>
        <w:rPr>
          <w:b/>
        </w:rPr>
      </w:pPr>
      <w:bookmarkStart w:id="440" w:name="_Ref426463589"/>
      <w:bookmarkStart w:id="441" w:name="_Toc44312623"/>
      <w:r w:rsidRPr="00301BE6">
        <w:rPr>
          <w:b/>
        </w:rPr>
        <w:t xml:space="preserve">Figure </w:t>
      </w:r>
      <w:r w:rsidR="007A1638" w:rsidRPr="00301BE6">
        <w:rPr>
          <w:b/>
          <w:noProof/>
        </w:rPr>
        <w:fldChar w:fldCharType="begin"/>
      </w:r>
      <w:r w:rsidR="007A1638" w:rsidRPr="00301BE6">
        <w:rPr>
          <w:b/>
          <w:noProof/>
        </w:rPr>
        <w:instrText xml:space="preserve"> STYLEREF 1 \s </w:instrText>
      </w:r>
      <w:r w:rsidR="007A1638" w:rsidRPr="00301BE6">
        <w:rPr>
          <w:b/>
          <w:noProof/>
        </w:rPr>
        <w:fldChar w:fldCharType="separate"/>
      </w:r>
      <w:r w:rsidR="00C549F3">
        <w:rPr>
          <w:b/>
          <w:noProof/>
        </w:rPr>
        <w:t>2</w:t>
      </w:r>
      <w:r w:rsidR="007A1638" w:rsidRPr="00301BE6">
        <w:rPr>
          <w:b/>
          <w:noProof/>
        </w:rPr>
        <w:fldChar w:fldCharType="end"/>
      </w:r>
      <w:r w:rsidRPr="00301BE6">
        <w:rPr>
          <w:b/>
        </w:rPr>
        <w:noBreakHyphen/>
      </w:r>
      <w:r w:rsidR="007A1638" w:rsidRPr="00301BE6">
        <w:rPr>
          <w:b/>
          <w:noProof/>
        </w:rPr>
        <w:fldChar w:fldCharType="begin"/>
      </w:r>
      <w:r w:rsidR="007A1638" w:rsidRPr="00301BE6">
        <w:rPr>
          <w:b/>
          <w:noProof/>
        </w:rPr>
        <w:instrText xml:space="preserve"> SEQ Figure \* ARABIC \s 1 </w:instrText>
      </w:r>
      <w:r w:rsidR="007A1638" w:rsidRPr="00301BE6">
        <w:rPr>
          <w:b/>
          <w:noProof/>
        </w:rPr>
        <w:fldChar w:fldCharType="separate"/>
      </w:r>
      <w:r w:rsidR="00C549F3">
        <w:rPr>
          <w:b/>
          <w:noProof/>
        </w:rPr>
        <w:t>6</w:t>
      </w:r>
      <w:r w:rsidR="007A1638" w:rsidRPr="00301BE6">
        <w:rPr>
          <w:b/>
          <w:noProof/>
        </w:rPr>
        <w:fldChar w:fldCharType="end"/>
      </w:r>
      <w:bookmarkEnd w:id="440"/>
      <w:r w:rsidRPr="00301BE6">
        <w:rPr>
          <w:b/>
        </w:rPr>
        <w:fldChar w:fldCharType="begin"/>
      </w:r>
      <w:r w:rsidRPr="00301BE6">
        <w:rPr>
          <w:b/>
        </w:rPr>
        <w:instrText xml:space="preserve"> TC  \f G "</w:instrText>
      </w:r>
      <w:r w:rsidR="007A1638" w:rsidRPr="00301BE6">
        <w:rPr>
          <w:b/>
          <w:noProof/>
        </w:rPr>
        <w:fldChar w:fldCharType="begin"/>
      </w:r>
      <w:r w:rsidR="007A1638" w:rsidRPr="00301BE6">
        <w:rPr>
          <w:b/>
          <w:noProof/>
        </w:rPr>
        <w:instrText xml:space="preserve"> STYLEREF "Heading 1"\l \n \t  \* MERGEFORMAT </w:instrText>
      </w:r>
      <w:r w:rsidR="007A1638" w:rsidRPr="00301BE6">
        <w:rPr>
          <w:b/>
          <w:noProof/>
        </w:rPr>
        <w:fldChar w:fldCharType="separate"/>
      </w:r>
      <w:r w:rsidR="00C549F3">
        <w:rPr>
          <w:b/>
          <w:noProof/>
        </w:rPr>
        <w:instrText>2</w:instrText>
      </w:r>
      <w:r w:rsidR="007A1638" w:rsidRPr="00301BE6">
        <w:rPr>
          <w:b/>
          <w:noProof/>
        </w:rPr>
        <w:fldChar w:fldCharType="end"/>
      </w:r>
      <w:r w:rsidRPr="00301BE6">
        <w:rPr>
          <w:b/>
        </w:rPr>
        <w:instrText>-</w:instrText>
      </w:r>
      <w:r w:rsidRPr="00301BE6">
        <w:rPr>
          <w:b/>
        </w:rPr>
        <w:fldChar w:fldCharType="begin"/>
      </w:r>
      <w:r w:rsidRPr="00301BE6">
        <w:rPr>
          <w:b/>
        </w:rPr>
        <w:instrText xml:space="preserve"> SEQ Figure_TOC \s 1 </w:instrText>
      </w:r>
      <w:r w:rsidRPr="00301BE6">
        <w:rPr>
          <w:b/>
        </w:rPr>
        <w:fldChar w:fldCharType="separate"/>
      </w:r>
      <w:r w:rsidR="00C549F3">
        <w:rPr>
          <w:b/>
          <w:noProof/>
        </w:rPr>
        <w:instrText>6</w:instrText>
      </w:r>
      <w:r w:rsidRPr="00301BE6">
        <w:rPr>
          <w:b/>
        </w:rPr>
        <w:fldChar w:fldCharType="end"/>
      </w:r>
      <w:r w:rsidRPr="00301BE6">
        <w:rPr>
          <w:b/>
        </w:rPr>
        <w:instrText xml:space="preserve"> </w:instrText>
      </w:r>
      <w:r w:rsidR="0007034E" w:rsidRPr="002C580A">
        <w:rPr>
          <w:b/>
        </w:rPr>
        <w:instrText>Functional Resource Strata</w:instrText>
      </w:r>
      <w:r w:rsidRPr="00C4421D">
        <w:rPr>
          <w:b/>
        </w:rPr>
        <w:instrText xml:space="preserve"> Used in the Forward Offline Data Delivery Configuration</w:instrText>
      </w:r>
      <w:r w:rsidRPr="00301BE6">
        <w:rPr>
          <w:b/>
        </w:rPr>
        <w:instrText xml:space="preserve"> "</w:instrText>
      </w:r>
      <w:r w:rsidRPr="00301BE6">
        <w:rPr>
          <w:b/>
        </w:rPr>
        <w:fldChar w:fldCharType="end"/>
      </w:r>
      <w:r w:rsidRPr="00301BE6">
        <w:rPr>
          <w:b/>
        </w:rPr>
        <w:t xml:space="preserve">:  </w:t>
      </w:r>
      <w:r w:rsidR="0007034E" w:rsidRPr="002C580A">
        <w:rPr>
          <w:b/>
        </w:rPr>
        <w:t>Functional</w:t>
      </w:r>
      <w:r w:rsidR="0007034E">
        <w:rPr>
          <w:b/>
        </w:rPr>
        <w:t xml:space="preserve"> Resource Strata</w:t>
      </w:r>
      <w:r w:rsidRPr="002670DB">
        <w:rPr>
          <w:b/>
        </w:rPr>
        <w:t xml:space="preserve"> </w:t>
      </w:r>
      <w:r>
        <w:rPr>
          <w:b/>
        </w:rPr>
        <w:t>Used in</w:t>
      </w:r>
      <w:r w:rsidRPr="002670DB">
        <w:rPr>
          <w:b/>
        </w:rPr>
        <w:t xml:space="preserve"> </w:t>
      </w:r>
      <w:r>
        <w:rPr>
          <w:b/>
        </w:rPr>
        <w:t>Forward Offline Data Delivery Configurations</w:t>
      </w:r>
      <w:bookmarkEnd w:id="441"/>
    </w:p>
    <w:p w14:paraId="4018B398" w14:textId="11683556" w:rsidR="00CF48B2" w:rsidRDefault="00CF48B2" w:rsidP="00301BE6">
      <w:pPr>
        <w:pStyle w:val="Heading3"/>
        <w:spacing w:before="480"/>
      </w:pPr>
      <w:bookmarkStart w:id="442" w:name="_Toc44312465"/>
      <w:r>
        <w:t>Functional Resource Set Connectivity</w:t>
      </w:r>
      <w:bookmarkEnd w:id="442"/>
    </w:p>
    <w:p w14:paraId="65D2CFB3" w14:textId="37B43A0F" w:rsidR="00CF48B2" w:rsidRDefault="00054F5F" w:rsidP="00C562D6">
      <w:r w:rsidRPr="00015124">
        <w:fldChar w:fldCharType="begin"/>
      </w:r>
      <w:r w:rsidRPr="00054F5F">
        <w:instrText xml:space="preserve"> REF _Ref28597628 \h </w:instrText>
      </w:r>
      <w:r w:rsidRPr="0088477C">
        <w:instrText xml:space="preserve"> \* MERGEFORMAT </w:instrText>
      </w:r>
      <w:r w:rsidRPr="00015124">
        <w:fldChar w:fldCharType="separate"/>
      </w:r>
      <w:ins w:id="443" w:author="John Pietras" w:date="2020-12-15T16:23:00Z">
        <w:r w:rsidR="00C549F3" w:rsidRPr="00C549F3">
          <w:rPr>
            <w:rPrChange w:id="444" w:author="John Pietras" w:date="2020-12-15T16:23:00Z">
              <w:rPr>
                <w:b/>
              </w:rPr>
            </w:rPrChange>
          </w:rPr>
          <w:t xml:space="preserve">Figure </w:t>
        </w:r>
        <w:r w:rsidR="00C549F3" w:rsidRPr="00C549F3">
          <w:rPr>
            <w:noProof/>
            <w:rPrChange w:id="445" w:author="John Pietras" w:date="2020-12-15T16:23:00Z">
              <w:rPr>
                <w:b/>
                <w:noProof/>
              </w:rPr>
            </w:rPrChange>
          </w:rPr>
          <w:t>2</w:t>
        </w:r>
        <w:r w:rsidR="00C549F3" w:rsidRPr="00C549F3">
          <w:rPr>
            <w:noProof/>
            <w:rPrChange w:id="446" w:author="John Pietras" w:date="2020-12-15T16:23:00Z">
              <w:rPr>
                <w:b/>
              </w:rPr>
            </w:rPrChange>
          </w:rPr>
          <w:noBreakHyphen/>
        </w:r>
        <w:r w:rsidR="00C549F3" w:rsidRPr="00C549F3">
          <w:rPr>
            <w:noProof/>
            <w:rPrChange w:id="447" w:author="John Pietras" w:date="2020-12-15T16:23:00Z">
              <w:rPr>
                <w:b/>
                <w:noProof/>
              </w:rPr>
            </w:rPrChange>
          </w:rPr>
          <w:t>7</w:t>
        </w:r>
      </w:ins>
      <w:del w:id="448"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7</w:delText>
        </w:r>
      </w:del>
      <w:r w:rsidRPr="00015124">
        <w:fldChar w:fldCharType="end"/>
      </w:r>
      <w:r w:rsidRPr="00054F5F">
        <w:t xml:space="preserve"> </w:t>
      </w:r>
      <w:r w:rsidR="00CF48B2" w:rsidRPr="00054F5F">
        <w:t>shows</w:t>
      </w:r>
      <w:r w:rsidR="00CF48B2">
        <w:t xml:space="preserve"> the connectivity among the Functional Resource Sets.</w:t>
      </w:r>
    </w:p>
    <w:p w14:paraId="19C2D9B1" w14:textId="455EC71B" w:rsidR="00CF48B2" w:rsidRDefault="00FE5E21" w:rsidP="00CF48B2">
      <w:pPr>
        <w:jc w:val="center"/>
      </w:pPr>
      <w:r>
        <w:rPr>
          <w:noProof/>
        </w:rPr>
        <w:lastRenderedPageBreak/>
        <w:drawing>
          <wp:inline distT="0" distB="0" distL="0" distR="0" wp14:anchorId="600941BB" wp14:editId="65F73732">
            <wp:extent cx="5675469" cy="765810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2-7_W-0_5-CcsdsCoreFunctionalResourceSets-201015.png"/>
                    <pic:cNvPicPr/>
                  </pic:nvPicPr>
                  <pic:blipFill rotWithShape="1">
                    <a:blip r:embed="rId26">
                      <a:extLst>
                        <a:ext uri="{28A0092B-C50C-407E-A947-70E740481C1C}">
                          <a14:useLocalDpi xmlns:a14="http://schemas.microsoft.com/office/drawing/2010/main" val="0"/>
                        </a:ext>
                      </a:extLst>
                    </a:blip>
                    <a:srcRect b="4693"/>
                    <a:stretch/>
                  </pic:blipFill>
                  <pic:spPr bwMode="auto">
                    <a:xfrm>
                      <a:off x="0" y="0"/>
                      <a:ext cx="5682428" cy="7667489"/>
                    </a:xfrm>
                    <a:prstGeom prst="rect">
                      <a:avLst/>
                    </a:prstGeom>
                    <a:ln>
                      <a:noFill/>
                    </a:ln>
                    <a:extLst>
                      <a:ext uri="{53640926-AAD7-44D8-BBD7-CCE9431645EC}">
                        <a14:shadowObscured xmlns:a14="http://schemas.microsoft.com/office/drawing/2010/main"/>
                      </a:ext>
                    </a:extLst>
                  </pic:spPr>
                </pic:pic>
              </a:graphicData>
            </a:graphic>
          </wp:inline>
        </w:drawing>
      </w:r>
    </w:p>
    <w:p w14:paraId="2E51A00B" w14:textId="30B97B8D" w:rsidR="00CF48B2" w:rsidRDefault="00CF48B2" w:rsidP="00CF48B2">
      <w:pPr>
        <w:jc w:val="center"/>
        <w:rPr>
          <w:b/>
        </w:rPr>
      </w:pPr>
      <w:bookmarkStart w:id="449" w:name="_Ref28597628"/>
      <w:bookmarkStart w:id="450" w:name="_Toc44312624"/>
      <w:r w:rsidRPr="00F7306B">
        <w:rPr>
          <w:b/>
        </w:rPr>
        <w:t xml:space="preserve">Figure </w:t>
      </w:r>
      <w:r w:rsidRPr="00F7306B">
        <w:rPr>
          <w:b/>
          <w:noProof/>
        </w:rPr>
        <w:fldChar w:fldCharType="begin"/>
      </w:r>
      <w:r w:rsidRPr="00F7306B">
        <w:rPr>
          <w:b/>
          <w:noProof/>
        </w:rPr>
        <w:instrText xml:space="preserve"> STYLEREF 1 \s </w:instrText>
      </w:r>
      <w:r w:rsidRPr="00F7306B">
        <w:rPr>
          <w:b/>
          <w:noProof/>
        </w:rPr>
        <w:fldChar w:fldCharType="separate"/>
      </w:r>
      <w:r w:rsidR="00C549F3">
        <w:rPr>
          <w:b/>
          <w:noProof/>
        </w:rPr>
        <w:t>2</w:t>
      </w:r>
      <w:r w:rsidRPr="00F7306B">
        <w:rPr>
          <w:b/>
          <w:noProof/>
        </w:rPr>
        <w:fldChar w:fldCharType="end"/>
      </w:r>
      <w:r w:rsidRPr="00F7306B">
        <w:rPr>
          <w:b/>
        </w:rPr>
        <w:noBreakHyphen/>
      </w:r>
      <w:r w:rsidRPr="00301BE6">
        <w:rPr>
          <w:b/>
          <w:noProof/>
        </w:rPr>
        <w:fldChar w:fldCharType="begin"/>
      </w:r>
      <w:r w:rsidRPr="00F7306B">
        <w:rPr>
          <w:b/>
          <w:noProof/>
        </w:rPr>
        <w:instrText xml:space="preserve"> SEQ Figure \* ARABIC \s 1 </w:instrText>
      </w:r>
      <w:r w:rsidRPr="00301BE6">
        <w:rPr>
          <w:b/>
          <w:noProof/>
        </w:rPr>
        <w:fldChar w:fldCharType="separate"/>
      </w:r>
      <w:r w:rsidR="00C549F3">
        <w:rPr>
          <w:b/>
          <w:noProof/>
        </w:rPr>
        <w:t>7</w:t>
      </w:r>
      <w:r w:rsidRPr="00301BE6">
        <w:rPr>
          <w:b/>
          <w:noProof/>
        </w:rPr>
        <w:fldChar w:fldCharType="end"/>
      </w:r>
      <w:bookmarkEnd w:id="449"/>
      <w:r w:rsidRPr="00301BE6">
        <w:rPr>
          <w:b/>
        </w:rPr>
        <w:fldChar w:fldCharType="begin"/>
      </w:r>
      <w:r w:rsidRPr="00301BE6">
        <w:rPr>
          <w:b/>
        </w:rPr>
        <w:instrText xml:space="preserve"> TC  \f G "</w:instrText>
      </w:r>
      <w:r w:rsidRPr="00301BE6">
        <w:rPr>
          <w:b/>
          <w:noProof/>
        </w:rPr>
        <w:fldChar w:fldCharType="begin"/>
      </w:r>
      <w:r w:rsidRPr="00301BE6">
        <w:rPr>
          <w:b/>
          <w:noProof/>
        </w:rPr>
        <w:instrText xml:space="preserve"> STYLEREF "Heading 1"\l \n \t  \* MERGEFORMAT </w:instrText>
      </w:r>
      <w:r w:rsidRPr="00301BE6">
        <w:rPr>
          <w:b/>
          <w:noProof/>
        </w:rPr>
        <w:fldChar w:fldCharType="separate"/>
      </w:r>
      <w:r w:rsidR="00C549F3">
        <w:rPr>
          <w:b/>
          <w:noProof/>
        </w:rPr>
        <w:instrText>2</w:instrText>
      </w:r>
      <w:r w:rsidRPr="00301BE6">
        <w:rPr>
          <w:b/>
          <w:noProof/>
        </w:rPr>
        <w:fldChar w:fldCharType="end"/>
      </w:r>
      <w:r w:rsidRPr="00301BE6">
        <w:rPr>
          <w:b/>
        </w:rPr>
        <w:instrText>-</w:instrText>
      </w:r>
      <w:r w:rsidRPr="00301BE6">
        <w:rPr>
          <w:b/>
        </w:rPr>
        <w:fldChar w:fldCharType="begin"/>
      </w:r>
      <w:r w:rsidRPr="00301BE6">
        <w:rPr>
          <w:b/>
        </w:rPr>
        <w:instrText xml:space="preserve"> SEQ Figure_TOC \s 1 </w:instrText>
      </w:r>
      <w:r w:rsidRPr="00301BE6">
        <w:rPr>
          <w:b/>
        </w:rPr>
        <w:fldChar w:fldCharType="separate"/>
      </w:r>
      <w:r w:rsidR="00C549F3">
        <w:rPr>
          <w:b/>
          <w:noProof/>
        </w:rPr>
        <w:instrText>7</w:instrText>
      </w:r>
      <w:r w:rsidRPr="00301BE6">
        <w:rPr>
          <w:b/>
        </w:rPr>
        <w:fldChar w:fldCharType="end"/>
      </w:r>
      <w:r w:rsidRPr="00301BE6">
        <w:rPr>
          <w:b/>
        </w:rPr>
        <w:instrText xml:space="preserve"> </w:instrText>
      </w:r>
      <w:r w:rsidRPr="002C580A">
        <w:rPr>
          <w:b/>
        </w:rPr>
        <w:instrText>Functional Resource Set Conne</w:instrText>
      </w:r>
      <w:r w:rsidRPr="00F222B0">
        <w:rPr>
          <w:b/>
        </w:rPr>
        <w:instrText xml:space="preserve">ctivity </w:instrText>
      </w:r>
      <w:r w:rsidRPr="00301BE6">
        <w:rPr>
          <w:b/>
        </w:rPr>
        <w:instrText>"</w:instrText>
      </w:r>
      <w:r w:rsidRPr="00301BE6">
        <w:rPr>
          <w:b/>
        </w:rPr>
        <w:fldChar w:fldCharType="end"/>
      </w:r>
      <w:r w:rsidRPr="00301BE6">
        <w:rPr>
          <w:b/>
        </w:rPr>
        <w:t xml:space="preserve">:  </w:t>
      </w:r>
      <w:r w:rsidRPr="002C580A">
        <w:rPr>
          <w:b/>
        </w:rPr>
        <w:t>Functional</w:t>
      </w:r>
      <w:r>
        <w:rPr>
          <w:b/>
        </w:rPr>
        <w:t xml:space="preserve"> Resource Set Connectivity</w:t>
      </w:r>
      <w:bookmarkEnd w:id="450"/>
    </w:p>
    <w:p w14:paraId="27B46FF1" w14:textId="77777777" w:rsidR="00115833" w:rsidRDefault="00115833" w:rsidP="00115833">
      <w:pPr>
        <w:pStyle w:val="Heading2"/>
      </w:pPr>
      <w:bookmarkStart w:id="451" w:name="_Toc44312466"/>
      <w:bookmarkStart w:id="452" w:name="_Ref45026991"/>
      <w:r>
        <w:lastRenderedPageBreak/>
        <w:t>Relationships Among and within Functional Resource Sets</w:t>
      </w:r>
      <w:bookmarkEnd w:id="451"/>
      <w:bookmarkEnd w:id="452"/>
    </w:p>
    <w:p w14:paraId="503741FF" w14:textId="77777777" w:rsidR="00115833" w:rsidRPr="00E32A08" w:rsidRDefault="00115833" w:rsidP="00115833">
      <w:r>
        <w:t xml:space="preserve">There are two kinds of relationships between functional resources within and among FR Sets: relationships in which a functional resource provides a Service Access Point that is accessed by another functional resource, and relationships in which a functional resource provides an ancillary interface that is required by another functional resource.  The principal use of Service Access Point relationships and provided/required interfaces is to establish the necessary “wiring” among FR instances in Configuration Profiles and Service Packages. </w:t>
      </w:r>
    </w:p>
    <w:p w14:paraId="72EBBE7B" w14:textId="77777777" w:rsidR="00115833" w:rsidRDefault="00115833" w:rsidP="00115833">
      <w:pPr>
        <w:pStyle w:val="Heading3"/>
      </w:pPr>
      <w:bookmarkStart w:id="453" w:name="_Toc44312467"/>
      <w:r>
        <w:t>Service Access Points and Accessors</w:t>
      </w:r>
      <w:bookmarkEnd w:id="453"/>
    </w:p>
    <w:p w14:paraId="58F775A2" w14:textId="77777777" w:rsidR="00115833" w:rsidRDefault="00115833" w:rsidP="00115833">
      <w:r>
        <w:t xml:space="preserve">The FR stratified model allows different FR sets of a given FR stratum to substitute for each other in service configurations. The key characteristic of FR strata that enables this substitution is the use of standard interfaces between the strata: as long as an FR Set implements the essential interfaces of a given stratum, it can substitute for other FR sets that belong to that stratum. In this relationship between the FR Sets in two interacting strata, we borrow from ISO/OSI terminology and say that the FR Set in the lower stratum (i.e., the one that is “closer to” the space physical medium) provides a </w:t>
      </w:r>
      <w:r w:rsidRPr="00E137AF">
        <w:rPr>
          <w:i/>
        </w:rPr>
        <w:t>Service Access Po</w:t>
      </w:r>
      <w:r>
        <w:rPr>
          <w:i/>
        </w:rPr>
        <w:t>int</w:t>
      </w:r>
      <w:r>
        <w:t xml:space="preserve"> (SAP), and other FR Set is the </w:t>
      </w:r>
      <w:r w:rsidRPr="00E137AF">
        <w:rPr>
          <w:i/>
        </w:rPr>
        <w:t>Accessor</w:t>
      </w:r>
      <w:r>
        <w:t xml:space="preserve"> of that SAP. </w:t>
      </w:r>
    </w:p>
    <w:p w14:paraId="2868B8EC" w14:textId="77777777" w:rsidR="00115833" w:rsidRDefault="00115833" w:rsidP="00115833">
      <w:pPr>
        <w:pStyle w:val="Notelevel1"/>
      </w:pPr>
      <w:r>
        <w:t>NOTE</w:t>
      </w:r>
      <w:r w:rsidRPr="00751F21">
        <w:tab/>
        <w:t>–</w:t>
      </w:r>
      <w:r w:rsidRPr="00751F21">
        <w:tab/>
      </w:r>
      <w:r>
        <w:t>In the SAP/Accessor context, “service” refers to the service that a stratum provides to the stratum above it. It is not to be confused with “service” in the sense of SLE or Cross Support “transfer services” or “space link services” such as telemetry, command, and tracking.</w:t>
      </w:r>
    </w:p>
    <w:p w14:paraId="548AECE1" w14:textId="77777777" w:rsidR="00115833" w:rsidRDefault="00115833" w:rsidP="00115833">
      <w:r>
        <w:t xml:space="preserve">The SAP/Accessor relationships are the essential relationships among FR Sets and between functional resources within any FR Set that contains multiple functional resources. Usually, the associations between a SAP and its Accessors is used to identify a relationship in which user data flows from one functional resource to the other within the ESLT. </w:t>
      </w:r>
    </w:p>
    <w:p w14:paraId="70AE67F3" w14:textId="77777777" w:rsidR="00115833" w:rsidRDefault="00115833" w:rsidP="00115833">
      <w:r>
        <w:t>However, SAP/Accessor associations may also represent other kinds of relationships among functional resources, For example, a functional resource whose sole purpose is to extract directives from a metadata file in order to issue those directives to another functional resource for the purpose of controlling the behavior of that other functional resource. The first functional resource has an existential dependency on the second functional resource – the only reason that the first functional resource exists is because the second functionsl resource exists. The first functionl resource therefore has a SAP/Accessor relationship with the second functional resource. Note that in this example there may also be other essential relationships, e.g., the relationships between the second functional resource and other functional resources that represent the user data flow through for which the processing performed by the second functional resource is being shaped by the directives invoked by the first sunctional resource.</w:t>
      </w:r>
    </w:p>
    <w:p w14:paraId="6DD6CAEA" w14:textId="73B60C0C" w:rsidR="00115833" w:rsidRDefault="00115833" w:rsidP="00115833">
      <w:pPr>
        <w:jc w:val="left"/>
      </w:pPr>
      <w:r>
        <w:t xml:space="preserve">Sections 3 through </w:t>
      </w:r>
      <w:r>
        <w:fldChar w:fldCharType="begin"/>
      </w:r>
      <w:r>
        <w:instrText xml:space="preserve"> REF _Ref42788075 \r \h </w:instrText>
      </w:r>
      <w:r>
        <w:fldChar w:fldCharType="separate"/>
      </w:r>
      <w:r w:rsidR="00C549F3">
        <w:t>12</w:t>
      </w:r>
      <w:r>
        <w:fldChar w:fldCharType="end"/>
      </w:r>
      <w:r>
        <w:t xml:space="preserve"> define the functional resources in each FR Set within each FR Stratum. FR For each FR Set, a diagram is provided that represents the functional resources that comprise that FR set and the SAP and Accessor roles of each FR (as appropriate). The diagrams use the following graphical notion to depict the SAP and Accessor roles in the essential relationships among functional resource instances.</w:t>
      </w:r>
    </w:p>
    <w:p w14:paraId="643353BD" w14:textId="77777777" w:rsidR="00115833" w:rsidRDefault="00115833" w:rsidP="00115833">
      <w:pPr>
        <w:jc w:val="center"/>
      </w:pPr>
      <w:r>
        <w:object w:dxaOrig="5310" w:dyaOrig="705" w14:anchorId="46D1A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35.4pt" o:ole="">
            <v:imagedata r:id="rId27" o:title=""/>
          </v:shape>
          <o:OLEObject Type="Embed" ProgID="Visio.Drawing.15" ShapeID="_x0000_i1025" DrawAspect="Content" ObjectID="_1669554643" r:id="rId28"/>
        </w:object>
      </w:r>
    </w:p>
    <w:p w14:paraId="202066AF" w14:textId="4A7AC92E" w:rsidR="00115833" w:rsidRDefault="00115833" w:rsidP="00115833">
      <w:r>
        <w:t xml:space="preserve">This is the graphical notation used in the Unified Modeling Language (UML, reference </w:t>
      </w:r>
      <w:r>
        <w:fldChar w:fldCharType="begin"/>
      </w:r>
      <w:r>
        <w:instrText xml:space="preserve"> REF nRef_OMG_UML \h </w:instrText>
      </w:r>
      <w:r>
        <w:fldChar w:fldCharType="separate"/>
      </w:r>
      <w:r w:rsidR="00C549F3">
        <w:rPr>
          <w:spacing w:val="-2"/>
        </w:rPr>
        <w:t>[44]</w:t>
      </w:r>
      <w:r>
        <w:fldChar w:fldCharType="end"/>
      </w:r>
      <w:r>
        <w:t xml:space="preserve">) to represent </w:t>
      </w:r>
      <w:r w:rsidRPr="001F65A1">
        <w:rPr>
          <w:i/>
        </w:rPr>
        <w:t>composition</w:t>
      </w:r>
      <w:r>
        <w:t xml:space="preserve">, where the filled diamond end represents the composite class or object, and the arrow end represents a component class/entity of that composite class/entity. For purposes of this </w:t>
      </w:r>
      <w:r w:rsidR="00CA528E">
        <w:t xml:space="preserve">Functional Resource </w:t>
      </w:r>
      <w:r>
        <w:t>Model, use of composition to express these relationships represents the essential, existential relationship between the FRs – the Accessor FR exists only when the SAP FR exists. The semantics of UML composition specify that if the compound object is not present, neither are its component objects. In terms of space communication and radiometric services, if one layer of the protocol stack is missing, then all layers that exist above that layer are also missing</w:t>
      </w:r>
      <w:r>
        <w:rPr>
          <w:rStyle w:val="FootnoteReference"/>
        </w:rPr>
        <w:footnoteReference w:id="1"/>
      </w:r>
      <w:r>
        <w:t xml:space="preserve">. The composition begins with the FRs at the space link and “move” toward the ground interface with the user. A forward space link carrier must have an aperture in a viable space link service profile. However, the opposite is not necessarily true: an aperture can function in a space link service profile without a forward space link carrier, as in the cases of receive-only data and/or tracking operations. </w:t>
      </w:r>
    </w:p>
    <w:p w14:paraId="16100611" w14:textId="77777777" w:rsidR="00115833" w:rsidRDefault="00115833" w:rsidP="00115833">
      <w:pPr>
        <w:pStyle w:val="Heading3"/>
      </w:pPr>
      <w:bookmarkStart w:id="454" w:name="_Toc44312468"/>
      <w:r>
        <w:t>Required and Provided Ancillary Interfaces</w:t>
      </w:r>
      <w:bookmarkEnd w:id="454"/>
    </w:p>
    <w:p w14:paraId="7FC58061" w14:textId="77777777" w:rsidR="00115833" w:rsidRDefault="00115833" w:rsidP="00115833">
      <w:r>
        <w:t xml:space="preserve">In addition to the primary SAP/Accessor relationships, functional resources may also have ancillary relationships provide information that facilitates the proper functioning of those functional resources. For example, the provision of transmission frequency information by a functional resource that generates the forward carrier on one FR Set to the functional resource that receives the return carrier when the return carrier is coherent to the forward carrier is an instance of an ancillary interface between functional resources. Another example is the relationship by which CLCWs are extracted from return link transfer frames and used on the forward link to regulate the Physical Layer Operations Procedure (PLOP) on the forward link. These ancillary relationships are represented as </w:t>
      </w:r>
      <w:r w:rsidRPr="002F3FDA">
        <w:rPr>
          <w:i/>
        </w:rPr>
        <w:t>provided</w:t>
      </w:r>
      <w:r>
        <w:t xml:space="preserve"> and </w:t>
      </w:r>
      <w:r w:rsidRPr="002F3FDA">
        <w:rPr>
          <w:i/>
        </w:rPr>
        <w:t>required interfaces</w:t>
      </w:r>
      <w:r>
        <w:t>. The functional resource that generates the information has the provided interface, and the functional resource that consumes the information has the required interface. For the first example above, The functional resource that generates the forward carrier has the provided interface for transmit frequency information and the functional resource that transmits the return carrier has the required interface for transmit frequency information. For the second example above, the functional resource that extracts CLCWs from return link transfer frames has the provided interface for CLCWs and the forward link functional resource that uses the CLCWs to regulate the PLOP has the required interface.</w:t>
      </w:r>
    </w:p>
    <w:p w14:paraId="56DB1102" w14:textId="345B6396" w:rsidR="00115833" w:rsidRDefault="00115833" w:rsidP="00115833">
      <w:r>
        <w:t xml:space="preserve">Provided/required interfaces are also use to represent relationships in which there is no existential dependency of one functional resource on a single other functional resource. For example, The Tracking Data Cross Support Transfer Service (TD-CSTS, reference </w:t>
      </w:r>
      <w:r>
        <w:fldChar w:fldCharType="begin"/>
      </w:r>
      <w:r>
        <w:instrText xml:space="preserve"> REF nRef_922x2_TD_CSTS \h </w:instrText>
      </w:r>
      <w:r>
        <w:fldChar w:fldCharType="separate"/>
      </w:r>
      <w:ins w:id="455" w:author="John Pietras" w:date="2020-12-15T16:23:00Z">
        <w:r w:rsidR="00C549F3" w:rsidRPr="004D11AE">
          <w:rPr>
            <w:color w:val="000000"/>
          </w:rPr>
          <w:t>[</w:t>
        </w:r>
        <w:r w:rsidR="00C549F3">
          <w:rPr>
            <w:noProof/>
          </w:rPr>
          <w:t>8</w:t>
        </w:r>
        <w:r w:rsidR="00C549F3" w:rsidRPr="004D11AE">
          <w:rPr>
            <w:color w:val="000000"/>
          </w:rPr>
          <w:t>]</w:t>
        </w:r>
      </w:ins>
      <w:del w:id="456" w:author="John Pietras" w:date="2020-12-15T16:23:00Z">
        <w:r w:rsidR="00C40926" w:rsidRPr="004D11AE" w:rsidDel="00C549F3">
          <w:rPr>
            <w:color w:val="000000"/>
          </w:rPr>
          <w:delText>[</w:delText>
        </w:r>
        <w:r w:rsidR="00C40926" w:rsidDel="00C549F3">
          <w:rPr>
            <w:noProof/>
          </w:rPr>
          <w:delText>8</w:delText>
        </w:r>
        <w:r w:rsidR="00C40926" w:rsidRPr="004D11AE" w:rsidDel="00C549F3">
          <w:rPr>
            <w:color w:val="000000"/>
          </w:rPr>
          <w:delText>]</w:delText>
        </w:r>
      </w:del>
      <w:r>
        <w:fldChar w:fldCharType="end"/>
      </w:r>
      <w:r>
        <w:t xml:space="preserve">) is capable of reporting multiple types of radiometric data from multiple functional resources </w:t>
      </w:r>
      <w:r>
        <w:lastRenderedPageBreak/>
        <w:t>concurrently. At least one of these functional resources must be present to provide its type of radiometric data to the functional resource that combines the data into the Tracking Data Messages (TDMs) that are delivered by the TD-CSTS, but there is no single radiometric data source functional resource type that is essential to the existence of the TD service: any one (or more) of several such functional resource types is sufficient. The relationships between the individual radiometric data source functional resources and the functional resource that combines the data into the TDMs are therefore represented by provided/required interfaces, where IF the TDM generation function is configured to report a given type of radiometric data THEN it requires an interface with a functional resources that provided that radiometric data type.</w:t>
      </w:r>
    </w:p>
    <w:p w14:paraId="2D2858AA" w14:textId="77777777" w:rsidR="00115833" w:rsidRDefault="00115833" w:rsidP="00115833">
      <w:r>
        <w:t>The FR Set diagrams use the following graphical notation to represent the Provided Interfaces and Required Interfaces:</w:t>
      </w:r>
    </w:p>
    <w:p w14:paraId="7FDE2A8D" w14:textId="77777777" w:rsidR="00115833" w:rsidRDefault="00115833" w:rsidP="00115833">
      <w:r>
        <w:object w:dxaOrig="6841" w:dyaOrig="720" w14:anchorId="73FF6436">
          <v:shape id="_x0000_i1026" type="#_x0000_t75" style="width:342.6pt;height:36.6pt" o:ole="">
            <v:imagedata r:id="rId29" o:title=""/>
          </v:shape>
          <o:OLEObject Type="Embed" ProgID="Visio.Drawing.15" ShapeID="_x0000_i1026" DrawAspect="Content" ObjectID="_1669554644" r:id="rId30"/>
        </w:object>
      </w:r>
    </w:p>
    <w:p w14:paraId="3306DCAA" w14:textId="5B596A27" w:rsidR="00115833" w:rsidRDefault="00115833" w:rsidP="0088477C">
      <w:r>
        <w:t>This representation is derived from the UML “ball and socket” icons for provided/required interfaces, where the ball represents the provided interface and the socket represents the required interface. However, the graphical tools available to the author of this Recommended Practice are unable to generate the proper ball-and-socket icons, so instead this Recommended Practice substitutes the double arrow end for the socket as the representation of the required interface.</w:t>
      </w:r>
    </w:p>
    <w:p w14:paraId="32EF6844" w14:textId="3E3D1093" w:rsidR="00205391" w:rsidRDefault="006201A2" w:rsidP="009F1597">
      <w:pPr>
        <w:pStyle w:val="Heading2"/>
      </w:pPr>
      <w:bookmarkStart w:id="457" w:name="_Toc39138684"/>
      <w:bookmarkStart w:id="458" w:name="_Toc39141756"/>
      <w:bookmarkStart w:id="459" w:name="_Toc42810887"/>
      <w:bookmarkStart w:id="460" w:name="_Toc42811678"/>
      <w:bookmarkStart w:id="461" w:name="_Toc44058127"/>
      <w:bookmarkStart w:id="462" w:name="_Toc44061305"/>
      <w:bookmarkStart w:id="463" w:name="_Toc44312469"/>
      <w:bookmarkStart w:id="464" w:name="_Ref18587259"/>
      <w:bookmarkStart w:id="465" w:name="_Toc44312470"/>
      <w:bookmarkEnd w:id="457"/>
      <w:bookmarkEnd w:id="458"/>
      <w:bookmarkEnd w:id="459"/>
      <w:bookmarkEnd w:id="460"/>
      <w:bookmarkEnd w:id="461"/>
      <w:bookmarkEnd w:id="462"/>
      <w:bookmarkEnd w:id="463"/>
      <w:r>
        <w:t>SANA Functional Resources Registry</w:t>
      </w:r>
      <w:bookmarkEnd w:id="464"/>
      <w:bookmarkEnd w:id="465"/>
    </w:p>
    <w:p w14:paraId="6464AC75" w14:textId="01F68FEF" w:rsidR="006201A2" w:rsidRDefault="006201A2" w:rsidP="009F1597">
      <w:pPr>
        <w:pStyle w:val="Paragraph3"/>
      </w:pPr>
      <w:r>
        <w:t xml:space="preserve">The SANA Functional Resource Registry (reference </w:t>
      </w:r>
      <w:r>
        <w:fldChar w:fldCharType="begin"/>
      </w:r>
      <w:r>
        <w:instrText xml:space="preserve"> REF R_SANA_FR_Registry \h </w:instrText>
      </w:r>
      <w:r>
        <w:fldChar w:fldCharType="separate"/>
      </w:r>
      <w:ins w:id="466" w:author="John Pietras" w:date="2020-12-15T16:23:00Z">
        <w:r w:rsidR="00C549F3" w:rsidRPr="004D11AE">
          <w:rPr>
            <w:color w:val="000000"/>
          </w:rPr>
          <w:t>[</w:t>
        </w:r>
        <w:r w:rsidR="00C549F3">
          <w:rPr>
            <w:noProof/>
          </w:rPr>
          <w:t>34</w:t>
        </w:r>
        <w:r w:rsidR="00C549F3" w:rsidRPr="004D11AE">
          <w:rPr>
            <w:color w:val="000000"/>
          </w:rPr>
          <w:t>]</w:t>
        </w:r>
      </w:ins>
      <w:del w:id="467"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 is the official repository of</w:t>
      </w:r>
      <w:r w:rsidR="001406B6">
        <w:t>:</w:t>
      </w:r>
      <w:r>
        <w:t xml:space="preserve"> </w:t>
      </w:r>
      <w:r w:rsidR="006D7D49">
        <w:t>the object identifiers (OIDs</w:t>
      </w:r>
      <w:r w:rsidR="00785392">
        <w:t>)</w:t>
      </w:r>
      <w:r w:rsidR="006D7D49">
        <w:t xml:space="preserve"> that are assigned to the CCSDS standard cross support functional r</w:t>
      </w:r>
      <w:r w:rsidR="00CB58C7">
        <w:t xml:space="preserve">esources; </w:t>
      </w:r>
      <w:r w:rsidR="006D7D49">
        <w:t xml:space="preserve"> </w:t>
      </w:r>
      <w:r w:rsidR="00785392">
        <w:t xml:space="preserve">the semantic definitions of those </w:t>
      </w:r>
      <w:r w:rsidR="00CB58C7">
        <w:t xml:space="preserve">fnctional resources; </w:t>
      </w:r>
      <w:r>
        <w:t xml:space="preserve">the identification and formal definitions of the </w:t>
      </w:r>
      <w:r w:rsidR="00785392">
        <w:t>parameers, events and directive (</w:t>
      </w:r>
      <w:r w:rsidR="00863A8C">
        <w:t>PEDs</w:t>
      </w:r>
      <w:r w:rsidR="00785392">
        <w:t>)</w:t>
      </w:r>
      <w:r w:rsidR="00863A8C">
        <w:t xml:space="preserve"> of th</w:t>
      </w:r>
      <w:r w:rsidR="006D7D49">
        <w:t>os</w:t>
      </w:r>
      <w:r w:rsidR="00863A8C">
        <w:t xml:space="preserve">e </w:t>
      </w:r>
      <w:r>
        <w:t>functional resources</w:t>
      </w:r>
      <w:r w:rsidR="00CB58C7">
        <w:t>;</w:t>
      </w:r>
      <w:r w:rsidR="00863A8C">
        <w:t xml:space="preserve"> and the OIDs</w:t>
      </w:r>
      <w:r w:rsidR="006D7D49">
        <w:t xml:space="preserve"> </w:t>
      </w:r>
      <w:r w:rsidR="00863A8C">
        <w:t>that are associated with those PEDs.</w:t>
      </w:r>
    </w:p>
    <w:p w14:paraId="3206A80E" w14:textId="704E1B19" w:rsidR="00785392" w:rsidRDefault="00785392" w:rsidP="00A36529">
      <w:pPr>
        <w:pStyle w:val="Notelevel1"/>
      </w:pPr>
      <w:r>
        <w:t>NOTE</w:t>
      </w:r>
      <w:r>
        <w:tab/>
        <w:t>-</w:t>
      </w:r>
      <w:r>
        <w:tab/>
        <w:t>The semantic definitions of the functional resources given in the SANA Functional Resource Registry are high-level defintions that do not have sufficient detail to prescribe interoperable implemetation. The defintions of the functional resources that are supplied in sections X through Y of this Recommended Practice do provide sufficient specification, by way of references to specific standards and specifications, to provide interperable implementations.</w:t>
      </w:r>
    </w:p>
    <w:p w14:paraId="16A2CCD3" w14:textId="39D17F93" w:rsidR="004F5DD1" w:rsidRPr="001406B6" w:rsidRDefault="004F5DD1" w:rsidP="009F1597">
      <w:pPr>
        <w:pStyle w:val="Paragraph3"/>
      </w:pPr>
      <w:bookmarkStart w:id="468" w:name="_Ref38460765"/>
      <w:r>
        <w:t>T</w:t>
      </w:r>
      <w:r w:rsidR="003900CC">
        <w:t xml:space="preserve">he SANA FR Registry </w:t>
      </w:r>
      <w:r>
        <w:t xml:space="preserve">populates the crossSupportFunctionalities node of the CCSDS OID registration tree: </w:t>
      </w:r>
      <w:r w:rsidRPr="00772CE9">
        <w:rPr>
          <w:noProof/>
          <w:szCs w:val="24"/>
        </w:rPr>
        <w:t xml:space="preserve">{ iso(1)  identified-organization(3)  standards-producing-organization(112)  </w:t>
      </w:r>
      <w:r w:rsidRPr="00772CE9">
        <w:rPr>
          <w:rFonts w:cs="Courier New"/>
          <w:noProof/>
          <w:szCs w:val="24"/>
        </w:rPr>
        <w:t xml:space="preserve">ccsds(4) css(4) </w:t>
      </w:r>
      <w:r w:rsidRPr="00772CE9">
        <w:rPr>
          <w:szCs w:val="24"/>
        </w:rPr>
        <w:t xml:space="preserve"> crossSupportResources(2)  crossSupportFunctionalities(1)}</w:t>
      </w:r>
      <w:r>
        <w:rPr>
          <w:szCs w:val="24"/>
        </w:rPr>
        <w:t>.</w:t>
      </w:r>
    </w:p>
    <w:p w14:paraId="6AD16EA5" w14:textId="740EE469" w:rsidR="004F5DD1" w:rsidRDefault="004F5DD1" w:rsidP="00A36529">
      <w:pPr>
        <w:pStyle w:val="Notelevel1"/>
      </w:pPr>
      <w:r>
        <w:lastRenderedPageBreak/>
        <w:t>NOTE</w:t>
      </w:r>
      <w:r>
        <w:tab/>
        <w:t>-</w:t>
      </w:r>
      <w:r>
        <w:tab/>
        <w:t xml:space="preserve">In addition to the CCSDS-standard cross support functional resources that are registered under the crossSupportFunctionalities node of the CCSDS OID registration tree, Agency-specific functional resources may be registered unde the agenciesFunctionalities node: </w:t>
      </w:r>
      <w:r w:rsidRPr="00772CE9">
        <w:rPr>
          <w:noProof/>
          <w:szCs w:val="24"/>
        </w:rPr>
        <w:t xml:space="preserve">{ iso(1)  identified-organization(3)  standards-producing-organization(112)  </w:t>
      </w:r>
      <w:r w:rsidRPr="00772CE9">
        <w:rPr>
          <w:rFonts w:cs="Courier New"/>
          <w:noProof/>
          <w:szCs w:val="24"/>
        </w:rPr>
        <w:t xml:space="preserve">ccsds(4) </w:t>
      </w:r>
      <w:r w:rsidR="002266FD">
        <w:rPr>
          <w:rFonts w:cs="Courier New"/>
          <w:noProof/>
          <w:szCs w:val="24"/>
        </w:rPr>
        <w:t xml:space="preserve"> </w:t>
      </w:r>
      <w:r w:rsidRPr="00772CE9">
        <w:rPr>
          <w:rFonts w:cs="Courier New"/>
          <w:noProof/>
          <w:szCs w:val="24"/>
        </w:rPr>
        <w:t xml:space="preserve">css(4) </w:t>
      </w:r>
      <w:r w:rsidRPr="00772CE9">
        <w:rPr>
          <w:szCs w:val="24"/>
        </w:rPr>
        <w:t xml:space="preserve"> crossSupportResources(2)  </w:t>
      </w:r>
      <w:r w:rsidR="00810B0D">
        <w:t>agenciesFunctionalities</w:t>
      </w:r>
      <w:r w:rsidRPr="00772CE9">
        <w:rPr>
          <w:szCs w:val="24"/>
        </w:rPr>
        <w:t>(</w:t>
      </w:r>
      <w:r w:rsidR="00810B0D">
        <w:rPr>
          <w:szCs w:val="24"/>
        </w:rPr>
        <w:t>2</w:t>
      </w:r>
      <w:r w:rsidRPr="00772CE9">
        <w:rPr>
          <w:szCs w:val="24"/>
        </w:rPr>
        <w:t>)}</w:t>
      </w:r>
      <w:r>
        <w:rPr>
          <w:szCs w:val="24"/>
        </w:rPr>
        <w:t xml:space="preserve">. Section </w:t>
      </w:r>
      <w:r w:rsidR="00176B80">
        <w:fldChar w:fldCharType="begin"/>
      </w:r>
      <w:r w:rsidR="00176B80">
        <w:instrText xml:space="preserve"> REF _Ref53647894 \r \h </w:instrText>
      </w:r>
      <w:r w:rsidR="00176B80">
        <w:fldChar w:fldCharType="separate"/>
      </w:r>
      <w:r w:rsidR="00C549F3">
        <w:t>2.6.12</w:t>
      </w:r>
      <w:r w:rsidR="00176B80">
        <w:fldChar w:fldCharType="end"/>
      </w:r>
      <w:r w:rsidR="00176B80">
        <w:t xml:space="preserve"> </w:t>
      </w:r>
      <w:r>
        <w:rPr>
          <w:szCs w:val="24"/>
        </w:rPr>
        <w:t>addresses the con</w:t>
      </w:r>
      <w:r w:rsidR="007B3E37">
        <w:rPr>
          <w:szCs w:val="24"/>
        </w:rPr>
        <w:t>t</w:t>
      </w:r>
      <w:r>
        <w:rPr>
          <w:szCs w:val="24"/>
        </w:rPr>
        <w:t xml:space="preserve">ents of the </w:t>
      </w:r>
      <w:r w:rsidR="00810B0D">
        <w:t>agenciesFunctionalities node.</w:t>
      </w:r>
    </w:p>
    <w:p w14:paraId="1CE35066" w14:textId="1F412622" w:rsidR="00E771DD" w:rsidRDefault="00AE2242" w:rsidP="009F1597">
      <w:pPr>
        <w:pStyle w:val="Paragraph3"/>
      </w:pPr>
      <w:r>
        <w:t xml:space="preserve">The SANA FR Registry is </w:t>
      </w:r>
      <w:r w:rsidR="003900CC">
        <w:t xml:space="preserve">organized by Functional Resource </w:t>
      </w:r>
      <w:r>
        <w:t xml:space="preserve">Type, that is, by the OIDs assigned to the functional resources (see </w:t>
      </w:r>
      <w:r>
        <w:fldChar w:fldCharType="begin"/>
      </w:r>
      <w:r>
        <w:instrText xml:space="preserve"> REF _Ref53504422 \r \h </w:instrText>
      </w:r>
      <w:r>
        <w:fldChar w:fldCharType="separate"/>
      </w:r>
      <w:r w:rsidR="00C549F3">
        <w:t>2.1.2</w:t>
      </w:r>
      <w:r>
        <w:fldChar w:fldCharType="end"/>
      </w:r>
      <w:r>
        <w:t xml:space="preserve">). However the OIDs under the </w:t>
      </w:r>
      <w:r w:rsidRPr="00772CE9">
        <w:rPr>
          <w:szCs w:val="24"/>
        </w:rPr>
        <w:t>crossSupportFunctionalities</w:t>
      </w:r>
      <w:r>
        <w:t xml:space="preserve"> node </w:t>
      </w:r>
      <w:r w:rsidR="000215E7">
        <w:t>contain an internal structuring by</w:t>
      </w:r>
      <w:r>
        <w:t xml:space="preserve"> Functional Resource Strata (see </w:t>
      </w:r>
      <w:r>
        <w:fldChar w:fldCharType="begin"/>
      </w:r>
      <w:r>
        <w:instrText xml:space="preserve"> REF _Ref53504632 \r \h </w:instrText>
      </w:r>
      <w:r>
        <w:fldChar w:fldCharType="separate"/>
      </w:r>
      <w:r w:rsidR="00C549F3">
        <w:t>2.2</w:t>
      </w:r>
      <w:r>
        <w:fldChar w:fldCharType="end"/>
      </w:r>
      <w:r>
        <w:t xml:space="preserve">) and then by Functional Resource </w:t>
      </w:r>
      <w:r w:rsidR="003900CC">
        <w:t>Set</w:t>
      </w:r>
      <w:r>
        <w:t>s</w:t>
      </w:r>
      <w:r w:rsidR="003900CC">
        <w:t xml:space="preserve"> (see </w:t>
      </w:r>
      <w:r w:rsidR="003900CC">
        <w:fldChar w:fldCharType="begin"/>
      </w:r>
      <w:r w:rsidR="003900CC">
        <w:instrText xml:space="preserve"> REF _Ref18591204 \r \h </w:instrText>
      </w:r>
      <w:r w:rsidR="003900CC">
        <w:fldChar w:fldCharType="separate"/>
      </w:r>
      <w:r w:rsidR="00C549F3">
        <w:t>2.3</w:t>
      </w:r>
      <w:r w:rsidR="003900CC">
        <w:fldChar w:fldCharType="end"/>
      </w:r>
      <w:r w:rsidR="003900CC">
        <w:t>)</w:t>
      </w:r>
      <w:r>
        <w:t xml:space="preserve"> within those strata</w:t>
      </w:r>
      <w:r w:rsidR="00E771DD">
        <w:t>, and finally by functions resource within those FR Sets</w:t>
      </w:r>
      <w:r w:rsidR="003900CC">
        <w:t xml:space="preserve">. </w:t>
      </w:r>
      <w:r>
        <w:t>Th</w:t>
      </w:r>
      <w:r w:rsidR="000215E7">
        <w:t>is internal structuring is accomplished by giving the</w:t>
      </w:r>
      <w:r>
        <w:t xml:space="preserve"> </w:t>
      </w:r>
      <w:r w:rsidR="00E771DD">
        <w:t xml:space="preserve">OID digits under the </w:t>
      </w:r>
      <w:r w:rsidR="00E771DD" w:rsidRPr="00772CE9">
        <w:rPr>
          <w:szCs w:val="24"/>
        </w:rPr>
        <w:t>crossSupportFunctionalities</w:t>
      </w:r>
      <w:r w:rsidR="00E771DD">
        <w:t xml:space="preserve"> node </w:t>
      </w:r>
      <w:r>
        <w:t xml:space="preserve">FR Strata </w:t>
      </w:r>
      <w:r w:rsidRPr="00A36529">
        <w:rPr>
          <w:i/>
        </w:rPr>
        <w:t>OID offsets</w:t>
      </w:r>
      <w:r>
        <w:t xml:space="preserve"> that begin with 10000 (for the Apeture FR Stratum) and increment by 10000 for each subsequent stratum (e.g, the Physical Channel Stratum has the OID offset 20000). Within each FR Stratum, the FR Sets are given OID offsets that begin with 100 and increment by 100; e.g., the RF Antenna FR Set within the Aperture FR Stratum has the OID offset 10100. </w:t>
      </w:r>
      <w:r>
        <w:fldChar w:fldCharType="begin"/>
      </w:r>
      <w:r>
        <w:instrText xml:space="preserve"> REF _Ref39149639 \r \h </w:instrText>
      </w:r>
      <w:r>
        <w:fldChar w:fldCharType="separate"/>
      </w:r>
      <w:r w:rsidR="00C549F3">
        <w:t>ANNEX A</w:t>
      </w:r>
      <w:r>
        <w:fldChar w:fldCharType="end"/>
      </w:r>
      <w:r>
        <w:t xml:space="preserve"> lists the OID offsets for the functional resources that are contained under the </w:t>
      </w:r>
      <w:r w:rsidRPr="00772CE9">
        <w:rPr>
          <w:szCs w:val="24"/>
        </w:rPr>
        <w:t>crossSupportFunctionalities</w:t>
      </w:r>
      <w:r>
        <w:t xml:space="preserve"> node. </w:t>
      </w:r>
      <w:r w:rsidR="0092015D">
        <w:t>W</w:t>
      </w:r>
      <w:r w:rsidR="003900CC">
        <w:t xml:space="preserve">ithin each FR Set, the component FRs are </w:t>
      </w:r>
      <w:r>
        <w:t xml:space="preserve">assigned OIDs, with the OID of the root FR being set to the OID of the FR Set itself and subsequent FRs within the FR Set assigned OIDs that increment by 1. </w:t>
      </w:r>
      <w:r w:rsidR="000215E7">
        <w:t>Thus the Antenna FR, which is the only FR within the RF Antenna FR Set (and is therefore also the root FR of that FR Set) has the OID digit 10100</w:t>
      </w:r>
      <w:r w:rsidR="00E771DD">
        <w:t>, which results in the full OID for the Antenna FR being</w:t>
      </w:r>
    </w:p>
    <w:p w14:paraId="63829273" w14:textId="51A34C0F" w:rsidR="00E771DD" w:rsidRDefault="00E771DD" w:rsidP="00A36529">
      <w:pPr>
        <w:pStyle w:val="Paragraph3"/>
        <w:numPr>
          <w:ilvl w:val="0"/>
          <w:numId w:val="0"/>
        </w:numPr>
        <w:rPr>
          <w:szCs w:val="24"/>
        </w:rPr>
      </w:pPr>
      <w:r w:rsidRPr="00772CE9">
        <w:rPr>
          <w:noProof/>
          <w:szCs w:val="24"/>
        </w:rPr>
        <w:t xml:space="preserve">{ iso(1)  identified-organization(3)  standards-producing-organization(112)  </w:t>
      </w:r>
      <w:r w:rsidRPr="00772CE9">
        <w:rPr>
          <w:rFonts w:cs="Courier New"/>
          <w:noProof/>
          <w:szCs w:val="24"/>
        </w:rPr>
        <w:t xml:space="preserve">ccsds(4) css(4) </w:t>
      </w:r>
      <w:r w:rsidRPr="00772CE9">
        <w:rPr>
          <w:szCs w:val="24"/>
        </w:rPr>
        <w:t xml:space="preserve"> crossSupportResources(2)  </w:t>
      </w:r>
      <w:r>
        <w:t>agenciesFunctionalities</w:t>
      </w:r>
      <w:r w:rsidRPr="00772CE9">
        <w:rPr>
          <w:szCs w:val="24"/>
        </w:rPr>
        <w:t xml:space="preserve"> (</w:t>
      </w:r>
      <w:r>
        <w:rPr>
          <w:szCs w:val="24"/>
        </w:rPr>
        <w:t>2</w:t>
      </w:r>
      <w:r w:rsidRPr="00772CE9">
        <w:rPr>
          <w:szCs w:val="24"/>
        </w:rPr>
        <w:t>)</w:t>
      </w:r>
      <w:r>
        <w:rPr>
          <w:szCs w:val="24"/>
        </w:rPr>
        <w:t xml:space="preserve">  Antenna(10100)</w:t>
      </w:r>
      <w:r w:rsidRPr="00772CE9">
        <w:rPr>
          <w:szCs w:val="24"/>
        </w:rPr>
        <w:t>}</w:t>
      </w:r>
      <w:r>
        <w:rPr>
          <w:szCs w:val="24"/>
        </w:rPr>
        <w:t>.</w:t>
      </w:r>
    </w:p>
    <w:p w14:paraId="0232DD62" w14:textId="5A77B591" w:rsidR="00AE2242" w:rsidRDefault="00AE2242" w:rsidP="00A36529">
      <w:pPr>
        <w:pStyle w:val="Paragraph3"/>
        <w:numPr>
          <w:ilvl w:val="0"/>
          <w:numId w:val="0"/>
        </w:numPr>
      </w:pPr>
      <w:r>
        <w:t xml:space="preserve">This scheme allows for the possibility of future definition of FR Strata with up to 99 FR Sets within each stratum, and up to </w:t>
      </w:r>
      <w:r w:rsidR="000739EB">
        <w:t>100 FRs within each FR Set.</w:t>
      </w:r>
      <w:r w:rsidR="00E771DD">
        <w:t xml:space="preserve"> The presence of the FR Strata and FR Set structure is implicit</w:t>
      </w:r>
      <w:r w:rsidR="004378E9">
        <w:t xml:space="preserve"> </w:t>
      </w:r>
      <w:r w:rsidR="00E771DD">
        <w:t xml:space="preserve">in the OID of </w:t>
      </w:r>
      <w:r w:rsidR="004378E9">
        <w:t>each</w:t>
      </w:r>
      <w:r w:rsidR="00E771DD">
        <w:t xml:space="preserve"> functional resource</w:t>
      </w:r>
      <w:r w:rsidR="004378E9">
        <w:t xml:space="preserve"> even thogh they do not appear explicitly in the registration tree</w:t>
      </w:r>
      <w:r w:rsidR="00E771DD">
        <w:t>.</w:t>
      </w:r>
    </w:p>
    <w:p w14:paraId="73800E60" w14:textId="3D7D66D3" w:rsidR="003900CC" w:rsidRDefault="0092015D" w:rsidP="009F1597">
      <w:pPr>
        <w:pStyle w:val="Paragraph3"/>
      </w:pPr>
      <w:bookmarkStart w:id="469" w:name="_Ref53650656"/>
      <w:r>
        <w:t>For each FR, the following are specified:</w:t>
      </w:r>
      <w:bookmarkEnd w:id="468"/>
      <w:bookmarkEnd w:id="469"/>
    </w:p>
    <w:p w14:paraId="73FF34B2" w14:textId="122145D9" w:rsidR="0092015D" w:rsidRDefault="005D6B01" w:rsidP="00301BE6">
      <w:pPr>
        <w:pStyle w:val="List"/>
        <w:numPr>
          <w:ilvl w:val="0"/>
          <w:numId w:val="354"/>
        </w:numPr>
      </w:pPr>
      <w:r>
        <w:t>t</w:t>
      </w:r>
      <w:r w:rsidR="0092015D">
        <w:t>he OID of the FR;</w:t>
      </w:r>
    </w:p>
    <w:p w14:paraId="3DF8AF70" w14:textId="21816149" w:rsidR="00F07258" w:rsidRDefault="005D6B01" w:rsidP="00301BE6">
      <w:pPr>
        <w:pStyle w:val="List"/>
        <w:numPr>
          <w:ilvl w:val="0"/>
          <w:numId w:val="354"/>
        </w:numPr>
      </w:pPr>
      <w:r>
        <w:t>t</w:t>
      </w:r>
      <w:r w:rsidR="00F07258">
        <w:t xml:space="preserve">he </w:t>
      </w:r>
      <w:r w:rsidR="00F07258" w:rsidRPr="009F1597">
        <w:rPr>
          <w:i/>
        </w:rPr>
        <w:t>semantic definition</w:t>
      </w:r>
      <w:r w:rsidR="00F07258">
        <w:t xml:space="preserve"> of the FR;</w:t>
      </w:r>
    </w:p>
    <w:p w14:paraId="6ED842F6" w14:textId="24AEE318" w:rsidR="00F07258" w:rsidRDefault="005D6B01" w:rsidP="00301BE6">
      <w:pPr>
        <w:pStyle w:val="List"/>
        <w:numPr>
          <w:ilvl w:val="0"/>
          <w:numId w:val="354"/>
        </w:numPr>
      </w:pPr>
      <w:r>
        <w:t>t</w:t>
      </w:r>
      <w:r w:rsidR="00F07258">
        <w:t xml:space="preserve">he </w:t>
      </w:r>
      <w:r w:rsidR="00F07258" w:rsidRPr="009F1597">
        <w:rPr>
          <w:i/>
        </w:rPr>
        <w:t>classifier</w:t>
      </w:r>
      <w:r w:rsidR="00F07258">
        <w:t xml:space="preserve"> of the FR (i.e., the “short name” of the FR</w:t>
      </w:r>
      <w:r>
        <w:t>,</w:t>
      </w:r>
      <w:r w:rsidR="00F07258">
        <w:t xml:space="preserve"> </w:t>
      </w:r>
      <w:r>
        <w:t>e</w:t>
      </w:r>
      <w:r w:rsidR="00F07258">
        <w:t xml:space="preserve">.g., </w:t>
      </w:r>
      <w:r>
        <w:t>Ccsds</w:t>
      </w:r>
      <w:r w:rsidR="00F07258">
        <w:t>401SpaceLinkCarrierXmit);</w:t>
      </w:r>
    </w:p>
    <w:p w14:paraId="060C1C61" w14:textId="35D914C8" w:rsidR="00F07258" w:rsidRDefault="005D6B01" w:rsidP="00301BE6">
      <w:pPr>
        <w:pStyle w:val="List"/>
        <w:numPr>
          <w:ilvl w:val="0"/>
          <w:numId w:val="354"/>
        </w:numPr>
      </w:pPr>
      <w:r>
        <w:t>t</w:t>
      </w:r>
      <w:r w:rsidR="00F07258">
        <w:t xml:space="preserve">he </w:t>
      </w:r>
      <w:r w:rsidR="00F07258" w:rsidRPr="009F1597">
        <w:rPr>
          <w:i/>
        </w:rPr>
        <w:t>string identifier</w:t>
      </w:r>
      <w:r w:rsidR="00F07258">
        <w:t xml:space="preserve"> of the FR (i.e., the “long name” of the FR</w:t>
      </w:r>
      <w:r>
        <w:t>,</w:t>
      </w:r>
      <w:r w:rsidR="00F07258">
        <w:t xml:space="preserve"> </w:t>
      </w:r>
      <w:r>
        <w:t>e</w:t>
      </w:r>
      <w:r w:rsidR="00F07258">
        <w:t xml:space="preserve">.g., </w:t>
      </w:r>
      <w:r>
        <w:t>ccsds-4</w:t>
      </w:r>
      <w:r w:rsidR="00F07258">
        <w:t>01</w:t>
      </w:r>
      <w:r>
        <w:t>-s</w:t>
      </w:r>
      <w:r w:rsidR="00F07258">
        <w:t>pace</w:t>
      </w:r>
      <w:r>
        <w:t>-</w:t>
      </w:r>
      <w:r w:rsidR="00F07258">
        <w:t xml:space="preserve"> </w:t>
      </w:r>
      <w:r>
        <w:t>l</w:t>
      </w:r>
      <w:r w:rsidR="00F07258">
        <w:t>ink</w:t>
      </w:r>
      <w:r>
        <w:t>-c</w:t>
      </w:r>
      <w:r w:rsidR="00F07258">
        <w:t>arrier</w:t>
      </w:r>
      <w:r>
        <w:t>-xmit</w:t>
      </w:r>
      <w:r w:rsidR="00F07258">
        <w:t>);</w:t>
      </w:r>
    </w:p>
    <w:p w14:paraId="68C29E22" w14:textId="63FF136C" w:rsidR="00F07258" w:rsidRDefault="005D6B01" w:rsidP="00301BE6">
      <w:pPr>
        <w:pStyle w:val="List"/>
        <w:numPr>
          <w:ilvl w:val="0"/>
          <w:numId w:val="354"/>
        </w:numPr>
      </w:pPr>
      <w:r>
        <w:t>t</w:t>
      </w:r>
      <w:r w:rsidR="00F07258">
        <w:t xml:space="preserve">he </w:t>
      </w:r>
      <w:r w:rsidR="00F07258" w:rsidRPr="009F1597">
        <w:rPr>
          <w:i/>
        </w:rPr>
        <w:t>version</w:t>
      </w:r>
      <w:r w:rsidR="00F07258">
        <w:t xml:space="preserve"> of the FR definition;</w:t>
      </w:r>
    </w:p>
    <w:p w14:paraId="18A1E1DF" w14:textId="4B98FD1C" w:rsidR="00F07258" w:rsidRDefault="005D6B01" w:rsidP="00301BE6">
      <w:pPr>
        <w:pStyle w:val="List"/>
        <w:numPr>
          <w:ilvl w:val="0"/>
          <w:numId w:val="354"/>
        </w:numPr>
      </w:pPr>
      <w:r>
        <w:t>t</w:t>
      </w:r>
      <w:r w:rsidR="00F07258">
        <w:t xml:space="preserve">he </w:t>
      </w:r>
      <w:r w:rsidR="00F07258" w:rsidRPr="009F1597">
        <w:rPr>
          <w:i/>
        </w:rPr>
        <w:t>creation date</w:t>
      </w:r>
      <w:r w:rsidR="00F07258">
        <w:t xml:space="preserve"> of the FR definition;</w:t>
      </w:r>
    </w:p>
    <w:p w14:paraId="59DFD53B" w14:textId="47330412" w:rsidR="00F07258" w:rsidRDefault="005D6B01" w:rsidP="00301BE6">
      <w:pPr>
        <w:pStyle w:val="List"/>
        <w:numPr>
          <w:ilvl w:val="0"/>
          <w:numId w:val="354"/>
        </w:numPr>
      </w:pPr>
      <w:bookmarkStart w:id="470" w:name="_Ref38460779"/>
      <w:r>
        <w:lastRenderedPageBreak/>
        <w:t>t</w:t>
      </w:r>
      <w:r w:rsidR="00F07258">
        <w:t xml:space="preserve">he </w:t>
      </w:r>
      <w:r w:rsidR="00F07258" w:rsidRPr="009F1597">
        <w:rPr>
          <w:i/>
        </w:rPr>
        <w:t>authorizing entity</w:t>
      </w:r>
      <w:r w:rsidR="00F07258">
        <w:t xml:space="preserve"> of the FR definition;</w:t>
      </w:r>
      <w:bookmarkEnd w:id="470"/>
    </w:p>
    <w:p w14:paraId="3DBBCDEF" w14:textId="0B300BC5" w:rsidR="0092015D" w:rsidRDefault="005D6B01" w:rsidP="00301BE6">
      <w:pPr>
        <w:pStyle w:val="List"/>
        <w:numPr>
          <w:ilvl w:val="0"/>
          <w:numId w:val="354"/>
        </w:numPr>
      </w:pPr>
      <w:r>
        <w:t>t</w:t>
      </w:r>
      <w:r w:rsidR="0092015D">
        <w:t>he parameters of the FR;</w:t>
      </w:r>
    </w:p>
    <w:p w14:paraId="211C4422" w14:textId="4D404741" w:rsidR="0092015D" w:rsidRDefault="005D6B01" w:rsidP="00301BE6">
      <w:pPr>
        <w:pStyle w:val="List"/>
        <w:numPr>
          <w:ilvl w:val="0"/>
          <w:numId w:val="354"/>
        </w:numPr>
      </w:pPr>
      <w:r>
        <w:t>t</w:t>
      </w:r>
      <w:r w:rsidR="0092015D">
        <w:t>he events of the FR; and</w:t>
      </w:r>
    </w:p>
    <w:p w14:paraId="4B435236" w14:textId="35FA556A" w:rsidR="0092015D" w:rsidRPr="006201A2" w:rsidRDefault="005D6B01" w:rsidP="00301BE6">
      <w:pPr>
        <w:pStyle w:val="List"/>
        <w:numPr>
          <w:ilvl w:val="0"/>
          <w:numId w:val="354"/>
        </w:numPr>
      </w:pPr>
      <w:r>
        <w:t>t</w:t>
      </w:r>
      <w:r w:rsidR="0092015D">
        <w:t>he directives of the FR.</w:t>
      </w:r>
    </w:p>
    <w:p w14:paraId="4567B4F0" w14:textId="353ACDCD" w:rsidR="0092015D" w:rsidRDefault="0092015D" w:rsidP="00301BE6">
      <w:pPr>
        <w:pStyle w:val="Heading3"/>
        <w:spacing w:before="480"/>
      </w:pPr>
      <w:bookmarkStart w:id="471" w:name="_Ref18914002"/>
      <w:bookmarkStart w:id="472" w:name="_Toc44312471"/>
      <w:r>
        <w:t>F</w:t>
      </w:r>
      <w:r w:rsidR="005D5CD8">
        <w:t>unctional Resource</w:t>
      </w:r>
      <w:r>
        <w:t xml:space="preserve"> parameters</w:t>
      </w:r>
      <w:bookmarkEnd w:id="471"/>
      <w:bookmarkEnd w:id="472"/>
    </w:p>
    <w:p w14:paraId="31AE18D1" w14:textId="2387719C" w:rsidR="0092015D" w:rsidRDefault="00F07258" w:rsidP="006201A2">
      <w:r>
        <w:t>For e</w:t>
      </w:r>
      <w:r w:rsidR="0092015D">
        <w:t>ach parameter of an FR, the SANA FR Registry specifies the following:</w:t>
      </w:r>
    </w:p>
    <w:p w14:paraId="2BFD6F2B" w14:textId="5FABA450" w:rsidR="0092015D" w:rsidRDefault="005D6B01" w:rsidP="00301BE6">
      <w:pPr>
        <w:pStyle w:val="List"/>
        <w:numPr>
          <w:ilvl w:val="0"/>
          <w:numId w:val="355"/>
        </w:numPr>
      </w:pPr>
      <w:r>
        <w:t>t</w:t>
      </w:r>
      <w:r w:rsidR="0092015D">
        <w:t>he OID of the parameter;</w:t>
      </w:r>
    </w:p>
    <w:p w14:paraId="54096DEB" w14:textId="56CB84FA" w:rsidR="00F07258" w:rsidRDefault="005D6B01" w:rsidP="00301BE6">
      <w:pPr>
        <w:pStyle w:val="List"/>
        <w:numPr>
          <w:ilvl w:val="0"/>
          <w:numId w:val="355"/>
        </w:numPr>
      </w:pPr>
      <w:r>
        <w:t>t</w:t>
      </w:r>
      <w:r w:rsidR="00F07258">
        <w:t xml:space="preserve">he </w:t>
      </w:r>
      <w:r w:rsidR="00F07258" w:rsidRPr="0088477C">
        <w:rPr>
          <w:i/>
        </w:rPr>
        <w:t>semantic definition</w:t>
      </w:r>
      <w:r w:rsidR="00F07258">
        <w:t xml:space="preserve"> of the parameter;</w:t>
      </w:r>
    </w:p>
    <w:p w14:paraId="08CAAEA2" w14:textId="58B94495" w:rsidR="00F07258" w:rsidRDefault="005D6B01" w:rsidP="00301BE6">
      <w:pPr>
        <w:pStyle w:val="List"/>
        <w:numPr>
          <w:ilvl w:val="0"/>
          <w:numId w:val="355"/>
        </w:numPr>
      </w:pPr>
      <w:r>
        <w:t>t</w:t>
      </w:r>
      <w:r w:rsidR="00F07258">
        <w:t xml:space="preserve">he </w:t>
      </w:r>
      <w:r w:rsidR="00F07258" w:rsidRPr="0088477C">
        <w:rPr>
          <w:i/>
        </w:rPr>
        <w:t>classifier</w:t>
      </w:r>
      <w:r w:rsidR="00F07258">
        <w:t xml:space="preserve"> of the parameter;</w:t>
      </w:r>
    </w:p>
    <w:p w14:paraId="629A43A8" w14:textId="5688F932" w:rsidR="00F07258" w:rsidRDefault="005D6B01" w:rsidP="00301BE6">
      <w:pPr>
        <w:pStyle w:val="List"/>
        <w:numPr>
          <w:ilvl w:val="0"/>
          <w:numId w:val="355"/>
        </w:numPr>
      </w:pPr>
      <w:r>
        <w:t>t</w:t>
      </w:r>
      <w:r w:rsidR="00F07258">
        <w:t xml:space="preserve">he </w:t>
      </w:r>
      <w:r w:rsidR="00F07258" w:rsidRPr="0088477C">
        <w:rPr>
          <w:i/>
        </w:rPr>
        <w:t>string identifier</w:t>
      </w:r>
      <w:r w:rsidR="00F07258">
        <w:t xml:space="preserve"> of the parameter;</w:t>
      </w:r>
    </w:p>
    <w:p w14:paraId="532276D2" w14:textId="5FCCD0AC" w:rsidR="00F07258" w:rsidRDefault="005D6B01" w:rsidP="00301BE6">
      <w:pPr>
        <w:pStyle w:val="List"/>
        <w:numPr>
          <w:ilvl w:val="0"/>
          <w:numId w:val="355"/>
        </w:numPr>
      </w:pPr>
      <w:r>
        <w:t>t</w:t>
      </w:r>
      <w:r w:rsidR="00F07258">
        <w:t xml:space="preserve">he </w:t>
      </w:r>
      <w:r w:rsidR="00F07258" w:rsidRPr="0088477C">
        <w:rPr>
          <w:i/>
        </w:rPr>
        <w:t>version</w:t>
      </w:r>
      <w:r w:rsidR="00F07258">
        <w:t xml:space="preserve"> of the parameter definition;</w:t>
      </w:r>
    </w:p>
    <w:p w14:paraId="6C353A9E" w14:textId="4F6E4AB3" w:rsidR="00F07258" w:rsidRDefault="005D6B01" w:rsidP="00301BE6">
      <w:pPr>
        <w:pStyle w:val="List"/>
        <w:numPr>
          <w:ilvl w:val="0"/>
          <w:numId w:val="355"/>
        </w:numPr>
      </w:pPr>
      <w:r>
        <w:t>t</w:t>
      </w:r>
      <w:r w:rsidR="00F07258">
        <w:t xml:space="preserve">he </w:t>
      </w:r>
      <w:r w:rsidR="00F07258" w:rsidRPr="0088477C">
        <w:rPr>
          <w:i/>
        </w:rPr>
        <w:t>creation date</w:t>
      </w:r>
      <w:r w:rsidR="00F07258">
        <w:t xml:space="preserve"> of the parameter definition;</w:t>
      </w:r>
    </w:p>
    <w:p w14:paraId="14F3A5D0" w14:textId="3F776DC1" w:rsidR="0092015D" w:rsidRDefault="005D6B01" w:rsidP="00301BE6">
      <w:pPr>
        <w:pStyle w:val="List"/>
        <w:numPr>
          <w:ilvl w:val="0"/>
          <w:numId w:val="355"/>
        </w:numPr>
      </w:pPr>
      <w:r>
        <w:t>t</w:t>
      </w:r>
      <w:r w:rsidR="00F07258">
        <w:t xml:space="preserve">he </w:t>
      </w:r>
      <w:r w:rsidR="00F07258" w:rsidRPr="0088477C">
        <w:rPr>
          <w:i/>
        </w:rPr>
        <w:t>authorizing entity</w:t>
      </w:r>
      <w:r w:rsidR="00F07258">
        <w:t xml:space="preserve"> of the parameter definition</w:t>
      </w:r>
      <w:r w:rsidR="00DC352E">
        <w:t xml:space="preserve">, which must be the same as the authorizing authority for the functional resource definition that contains the parameter (see </w:t>
      </w:r>
      <w:r w:rsidR="00DC352E">
        <w:fldChar w:fldCharType="begin"/>
      </w:r>
      <w:r w:rsidR="00DC352E">
        <w:instrText xml:space="preserve"> REF _Ref38460765 \r \h </w:instrText>
      </w:r>
      <w:r w:rsidR="00DC352E">
        <w:fldChar w:fldCharType="separate"/>
      </w:r>
      <w:r w:rsidR="00C549F3">
        <w:t>2.6.2</w:t>
      </w:r>
      <w:r w:rsidR="00DC352E">
        <w:fldChar w:fldCharType="end"/>
      </w:r>
      <w:r>
        <w:t xml:space="preserve"> </w:t>
      </w:r>
      <w:r w:rsidR="00DC352E">
        <w:fldChar w:fldCharType="begin"/>
      </w:r>
      <w:r w:rsidR="00DC352E">
        <w:instrText xml:space="preserve"> REF _Ref38460779 \r \h </w:instrText>
      </w:r>
      <w:r w:rsidR="00DC352E">
        <w:fldChar w:fldCharType="separate"/>
      </w:r>
      <w:r w:rsidR="00C549F3">
        <w:t>g)</w:t>
      </w:r>
      <w:r w:rsidR="00DC352E">
        <w:fldChar w:fldCharType="end"/>
      </w:r>
      <w:r w:rsidR="00DC352E">
        <w:t>)</w:t>
      </w:r>
      <w:r w:rsidR="00F07258">
        <w:t xml:space="preserve">; </w:t>
      </w:r>
    </w:p>
    <w:p w14:paraId="519D530E" w14:textId="5AC45E8E" w:rsidR="00F07258" w:rsidRDefault="005D6B01" w:rsidP="00301BE6">
      <w:pPr>
        <w:pStyle w:val="List"/>
        <w:numPr>
          <w:ilvl w:val="0"/>
          <w:numId w:val="355"/>
        </w:numPr>
      </w:pPr>
      <w:r>
        <w:t>t</w:t>
      </w:r>
      <w:r w:rsidR="00F07258">
        <w:t xml:space="preserve">he </w:t>
      </w:r>
      <w:r w:rsidR="00F07258" w:rsidRPr="0088477C">
        <w:rPr>
          <w:i/>
        </w:rPr>
        <w:t>type definition</w:t>
      </w:r>
      <w:r w:rsidR="00F07258">
        <w:t xml:space="preserve"> of the parameter, expressed in ASN.1</w:t>
      </w:r>
      <w:r w:rsidR="00EF5052">
        <w:t>;</w:t>
      </w:r>
    </w:p>
    <w:p w14:paraId="305C02F1" w14:textId="3A6C4C98" w:rsidR="00EF5052" w:rsidRDefault="005D6B01" w:rsidP="00301BE6">
      <w:pPr>
        <w:pStyle w:val="List"/>
        <w:numPr>
          <w:ilvl w:val="0"/>
          <w:numId w:val="355"/>
        </w:numPr>
      </w:pPr>
      <w:r>
        <w:t>t</w:t>
      </w:r>
      <w:r w:rsidR="00EF5052">
        <w:t xml:space="preserve">he </w:t>
      </w:r>
      <w:r w:rsidR="00EF5052" w:rsidRPr="0088477C">
        <w:rPr>
          <w:i/>
        </w:rPr>
        <w:t>engineering unit</w:t>
      </w:r>
      <w:r w:rsidRPr="0088477C">
        <w:rPr>
          <w:i/>
        </w:rPr>
        <w:t>(</w:t>
      </w:r>
      <w:r w:rsidR="00EF5052" w:rsidRPr="0088477C">
        <w:rPr>
          <w:i/>
        </w:rPr>
        <w:t>s</w:t>
      </w:r>
      <w:r w:rsidRPr="0088477C">
        <w:rPr>
          <w:i/>
        </w:rPr>
        <w:t>)</w:t>
      </w:r>
      <w:r w:rsidR="00EF5052">
        <w:t xml:space="preserve"> of the parameter;</w:t>
      </w:r>
    </w:p>
    <w:p w14:paraId="053773F6" w14:textId="67C34958" w:rsidR="00EF5052" w:rsidRDefault="005D6B01" w:rsidP="00301BE6">
      <w:pPr>
        <w:pStyle w:val="List"/>
        <w:numPr>
          <w:ilvl w:val="0"/>
          <w:numId w:val="355"/>
        </w:numPr>
      </w:pPr>
      <w:r>
        <w:t>w</w:t>
      </w:r>
      <w:r w:rsidR="00EF5052">
        <w:t xml:space="preserve">hether or not the parameter is </w:t>
      </w:r>
      <w:r w:rsidR="00EF5052" w:rsidRPr="0088477C">
        <w:rPr>
          <w:i/>
        </w:rPr>
        <w:t>configured</w:t>
      </w:r>
      <w:r w:rsidR="00EF5052">
        <w:t xml:space="preserve">; and </w:t>
      </w:r>
    </w:p>
    <w:p w14:paraId="7718EC80" w14:textId="49E1A4E9" w:rsidR="00EF5052" w:rsidRDefault="005D6B01" w:rsidP="00301BE6">
      <w:pPr>
        <w:pStyle w:val="List"/>
        <w:numPr>
          <w:ilvl w:val="0"/>
          <w:numId w:val="355"/>
        </w:numPr>
      </w:pPr>
      <w:r w:rsidRPr="0088477C">
        <w:rPr>
          <w:i/>
        </w:rPr>
        <w:t>g</w:t>
      </w:r>
      <w:r w:rsidR="00EF5052" w:rsidRPr="0088477C">
        <w:rPr>
          <w:i/>
        </w:rPr>
        <w:t>uard condition</w:t>
      </w:r>
      <w:r w:rsidR="000A7B71">
        <w:rPr>
          <w:i/>
        </w:rPr>
        <w:t>(</w:t>
      </w:r>
      <w:r w:rsidR="00EF5052" w:rsidRPr="0088477C">
        <w:rPr>
          <w:i/>
        </w:rPr>
        <w:t>s</w:t>
      </w:r>
      <w:r w:rsidR="000A7B71">
        <w:rPr>
          <w:i/>
        </w:rPr>
        <w:t>)</w:t>
      </w:r>
      <w:r w:rsidR="00EF5052">
        <w:t xml:space="preserve"> (if any) on the configuration (setting) of the parameter value (applicable only when configured = true).</w:t>
      </w:r>
    </w:p>
    <w:p w14:paraId="5D6C5AC3" w14:textId="0EE970CF" w:rsidR="006201A2" w:rsidRDefault="006201A2" w:rsidP="006201A2">
      <w:r>
        <w:t xml:space="preserve">The </w:t>
      </w:r>
      <w:r w:rsidRPr="00762815">
        <w:rPr>
          <w:i/>
        </w:rPr>
        <w:t>configuration parameters</w:t>
      </w:r>
      <w:r>
        <w:t xml:space="preserve"> input in </w:t>
      </w:r>
      <w:r w:rsidRPr="002A1A94">
        <w:fldChar w:fldCharType="begin"/>
      </w:r>
      <w:r w:rsidRPr="00C34DC9">
        <w:instrText xml:space="preserve"> REF _Ref417983696 \h </w:instrText>
      </w:r>
      <w:r w:rsidRPr="009B480D">
        <w:instrText xml:space="preserve"> \* MERGEFORMAT </w:instrText>
      </w:r>
      <w:r w:rsidRPr="002A1A94">
        <w:fldChar w:fldCharType="separate"/>
      </w:r>
      <w:ins w:id="473" w:author="John Pietras" w:date="2020-12-15T16:23:00Z">
        <w:r w:rsidR="00C549F3" w:rsidRPr="00C549F3">
          <w:rPr>
            <w:rPrChange w:id="474" w:author="John Pietras" w:date="2020-12-15T16:23:00Z">
              <w:rPr>
                <w:b/>
              </w:rPr>
            </w:rPrChange>
          </w:rPr>
          <w:t xml:space="preserve">Figure </w:t>
        </w:r>
        <w:r w:rsidR="00C549F3" w:rsidRPr="00C549F3">
          <w:rPr>
            <w:noProof/>
            <w:rPrChange w:id="475" w:author="John Pietras" w:date="2020-12-15T16:23:00Z">
              <w:rPr>
                <w:b/>
                <w:noProof/>
              </w:rPr>
            </w:rPrChange>
          </w:rPr>
          <w:t>2</w:t>
        </w:r>
        <w:r w:rsidR="00C549F3" w:rsidRPr="00C549F3">
          <w:rPr>
            <w:noProof/>
            <w:rPrChange w:id="476" w:author="John Pietras" w:date="2020-12-15T16:23:00Z">
              <w:rPr>
                <w:b/>
              </w:rPr>
            </w:rPrChange>
          </w:rPr>
          <w:noBreakHyphen/>
        </w:r>
        <w:r w:rsidR="00C549F3" w:rsidRPr="00C549F3">
          <w:rPr>
            <w:noProof/>
            <w:rPrChange w:id="477" w:author="John Pietras" w:date="2020-12-15T16:23:00Z">
              <w:rPr>
                <w:b/>
                <w:noProof/>
              </w:rPr>
            </w:rPrChange>
          </w:rPr>
          <w:t>1</w:t>
        </w:r>
      </w:ins>
      <w:del w:id="478"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1</w:delText>
        </w:r>
      </w:del>
      <w:r w:rsidRPr="002A1A94">
        <w:fldChar w:fldCharType="end"/>
      </w:r>
      <w:r>
        <w:t xml:space="preserve"> corresponds to SANA Registry parameters that are designated as </w:t>
      </w:r>
      <w:r w:rsidR="005D6B01">
        <w:t>c</w:t>
      </w:r>
      <w:r>
        <w:t xml:space="preserve">onfigured = true. By definition, all parameters of a functional resource are monitorable, and so the </w:t>
      </w:r>
      <w:r w:rsidRPr="00762815">
        <w:rPr>
          <w:i/>
        </w:rPr>
        <w:t>monitored parameters</w:t>
      </w:r>
      <w:r>
        <w:t xml:space="preserve"> output </w:t>
      </w:r>
      <w:r w:rsidR="00572E22">
        <w:t xml:space="preserve">in </w:t>
      </w:r>
      <w:r w:rsidR="00572E22" w:rsidRPr="002A1A94">
        <w:fldChar w:fldCharType="begin"/>
      </w:r>
      <w:r w:rsidR="00572E22" w:rsidRPr="00C34DC9">
        <w:instrText xml:space="preserve"> REF _Ref417983696 \h </w:instrText>
      </w:r>
      <w:r w:rsidR="00572E22" w:rsidRPr="009B480D">
        <w:instrText xml:space="preserve"> \* MERGEFORMAT </w:instrText>
      </w:r>
      <w:r w:rsidR="00572E22" w:rsidRPr="002A1A94">
        <w:fldChar w:fldCharType="separate"/>
      </w:r>
      <w:ins w:id="479" w:author="John Pietras" w:date="2020-12-15T16:23:00Z">
        <w:r w:rsidR="00C549F3" w:rsidRPr="00C549F3">
          <w:rPr>
            <w:rPrChange w:id="480" w:author="John Pietras" w:date="2020-12-15T16:23:00Z">
              <w:rPr>
                <w:b/>
              </w:rPr>
            </w:rPrChange>
          </w:rPr>
          <w:t xml:space="preserve">Figure </w:t>
        </w:r>
        <w:r w:rsidR="00C549F3" w:rsidRPr="00C549F3">
          <w:rPr>
            <w:noProof/>
            <w:rPrChange w:id="481" w:author="John Pietras" w:date="2020-12-15T16:23:00Z">
              <w:rPr>
                <w:b/>
                <w:noProof/>
              </w:rPr>
            </w:rPrChange>
          </w:rPr>
          <w:t>2</w:t>
        </w:r>
        <w:r w:rsidR="00C549F3" w:rsidRPr="00C549F3">
          <w:rPr>
            <w:noProof/>
            <w:rPrChange w:id="482" w:author="John Pietras" w:date="2020-12-15T16:23:00Z">
              <w:rPr>
                <w:b/>
              </w:rPr>
            </w:rPrChange>
          </w:rPr>
          <w:noBreakHyphen/>
        </w:r>
        <w:r w:rsidR="00C549F3" w:rsidRPr="00C549F3">
          <w:rPr>
            <w:noProof/>
            <w:rPrChange w:id="483" w:author="John Pietras" w:date="2020-12-15T16:23:00Z">
              <w:rPr>
                <w:b/>
                <w:noProof/>
              </w:rPr>
            </w:rPrChange>
          </w:rPr>
          <w:t>1</w:t>
        </w:r>
      </w:ins>
      <w:del w:id="484"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1</w:delText>
        </w:r>
      </w:del>
      <w:r w:rsidR="00572E22" w:rsidRPr="002A1A94">
        <w:fldChar w:fldCharType="end"/>
      </w:r>
      <w:r w:rsidR="008B37AD">
        <w:t xml:space="preserve"> </w:t>
      </w:r>
      <w:r>
        <w:t>corresponds to all parameters, whether they are configured or not.</w:t>
      </w:r>
    </w:p>
    <w:p w14:paraId="6F75BEA5" w14:textId="2E06F398" w:rsidR="005D5CD8" w:rsidRDefault="005D5CD8" w:rsidP="009F1597">
      <w:pPr>
        <w:pStyle w:val="Notelevel1"/>
      </w:pPr>
      <w:r>
        <w:t>NOTE</w:t>
      </w:r>
      <w:r w:rsidR="00A6158D" w:rsidRPr="00751F21">
        <w:tab/>
        <w:t>–</w:t>
      </w:r>
      <w:r w:rsidR="00A6158D" w:rsidRPr="00751F21">
        <w:tab/>
      </w:r>
      <w:r>
        <w:t xml:space="preserve">When </w:t>
      </w:r>
      <w:r w:rsidR="00796D1F">
        <w:t xml:space="preserve">a cross aupport transfer service such as </w:t>
      </w:r>
      <w:r>
        <w:t xml:space="preserve">the Monitored Data Cross Support Transfer Service (reference </w:t>
      </w:r>
      <w:r w:rsidR="00054F5F">
        <w:fldChar w:fldCharType="begin"/>
      </w:r>
      <w:r w:rsidR="00054F5F">
        <w:instrText xml:space="preserve"> REF nRef_922x1_MD_CSTS \h </w:instrText>
      </w:r>
      <w:r w:rsidR="00054F5F">
        <w:fldChar w:fldCharType="separate"/>
      </w:r>
      <w:ins w:id="485" w:author="John Pietras" w:date="2020-12-15T16:23:00Z">
        <w:r w:rsidR="00C549F3" w:rsidRPr="004D11AE">
          <w:rPr>
            <w:color w:val="000000"/>
          </w:rPr>
          <w:t>[</w:t>
        </w:r>
        <w:r w:rsidR="00C549F3">
          <w:rPr>
            <w:noProof/>
          </w:rPr>
          <w:t>10</w:t>
        </w:r>
        <w:r w:rsidR="00C549F3" w:rsidRPr="004D11AE">
          <w:rPr>
            <w:color w:val="000000"/>
          </w:rPr>
          <w:t>]</w:t>
        </w:r>
      </w:ins>
      <w:del w:id="486" w:author="John Pietras" w:date="2020-12-15T16:23:00Z">
        <w:r w:rsidR="00C40926" w:rsidRPr="004D11AE" w:rsidDel="00C549F3">
          <w:rPr>
            <w:color w:val="000000"/>
          </w:rPr>
          <w:delText>[</w:delText>
        </w:r>
        <w:r w:rsidR="00C40926" w:rsidDel="00C549F3">
          <w:rPr>
            <w:noProof/>
          </w:rPr>
          <w:delText>10</w:delText>
        </w:r>
        <w:r w:rsidR="00C40926" w:rsidRPr="004D11AE" w:rsidDel="00C549F3">
          <w:rPr>
            <w:color w:val="000000"/>
          </w:rPr>
          <w:delText>]</w:delText>
        </w:r>
      </w:del>
      <w:r w:rsidR="00054F5F">
        <w:fldChar w:fldCharType="end"/>
      </w:r>
      <w:r>
        <w:t xml:space="preserve"> reports FR parameter values, </w:t>
      </w:r>
      <w:r w:rsidR="00796D1F">
        <w:t xml:space="preserve">each parameter value </w:t>
      </w:r>
      <w:r>
        <w:t>i</w:t>
      </w:r>
      <w:r w:rsidR="00796D1F">
        <w:t>s encapsulated</w:t>
      </w:r>
      <w:r>
        <w:t xml:space="preserve"> </w:t>
      </w:r>
      <w:r w:rsidR="00796D1F">
        <w:t xml:space="preserve">within a </w:t>
      </w:r>
      <w:r w:rsidR="00796D1F" w:rsidRPr="009F1597">
        <w:rPr>
          <w:i/>
        </w:rPr>
        <w:t>qualified parameter</w:t>
      </w:r>
      <w:r w:rsidR="00796D1F">
        <w:t xml:space="preserve"> (see annex C</w:t>
      </w:r>
      <w:r w:rsidR="00054F5F">
        <w:t xml:space="preserve"> of</w:t>
      </w:r>
      <w:r w:rsidR="00796D1F">
        <w:t xml:space="preserve"> reference</w:t>
      </w:r>
      <w:r w:rsidR="00054F5F">
        <w:t xml:space="preserve"> </w:t>
      </w:r>
      <w:r w:rsidR="00054F5F">
        <w:fldChar w:fldCharType="begin"/>
      </w:r>
      <w:r w:rsidR="00054F5F">
        <w:instrText xml:space="preserve"> REF nRef_921x1CstsSFW \h </w:instrText>
      </w:r>
      <w:r w:rsidR="00054F5F">
        <w:fldChar w:fldCharType="separate"/>
      </w:r>
      <w:ins w:id="487" w:author="John Pietras" w:date="2020-12-15T16:23:00Z">
        <w:r w:rsidR="00C549F3" w:rsidRPr="004D11AE">
          <w:rPr>
            <w:color w:val="000000"/>
          </w:rPr>
          <w:t>[</w:t>
        </w:r>
        <w:r w:rsidR="00C549F3">
          <w:rPr>
            <w:noProof/>
          </w:rPr>
          <w:t>4</w:t>
        </w:r>
        <w:r w:rsidR="00C549F3" w:rsidRPr="004D11AE">
          <w:rPr>
            <w:color w:val="000000"/>
          </w:rPr>
          <w:t>]</w:t>
        </w:r>
      </w:ins>
      <w:del w:id="488" w:author="John Pietras" w:date="2020-12-15T16:23:00Z">
        <w:r w:rsidR="00C40926" w:rsidRPr="004D11AE" w:rsidDel="00C549F3">
          <w:rPr>
            <w:color w:val="000000"/>
          </w:rPr>
          <w:delText>[</w:delText>
        </w:r>
        <w:r w:rsidR="00C40926" w:rsidDel="00C549F3">
          <w:rPr>
            <w:noProof/>
          </w:rPr>
          <w:delText>4</w:delText>
        </w:r>
        <w:r w:rsidR="00C40926" w:rsidRPr="004D11AE" w:rsidDel="00C549F3">
          <w:rPr>
            <w:color w:val="000000"/>
          </w:rPr>
          <w:delText>]</w:delText>
        </w:r>
      </w:del>
      <w:r w:rsidR="00054F5F">
        <w:fldChar w:fldCharType="end"/>
      </w:r>
      <w:r w:rsidR="005D6B01">
        <w:t>)</w:t>
      </w:r>
      <w:r w:rsidR="00796D1F">
        <w:t xml:space="preserve"> that not only reports the parameter value but a qualifier for that value: ‘valid’, ‘unavailable’, ‘undefined’, or ‘error’. The type definition of the FR parameter that is specified in the SANA FR Registry is the data type that applies to the parameter when the qualifier is ‘valid’.</w:t>
      </w:r>
    </w:p>
    <w:p w14:paraId="3D982E81" w14:textId="1E016B3D" w:rsidR="00572E22" w:rsidRDefault="00CF4B56" w:rsidP="00AB15D7">
      <w:r>
        <w:lastRenderedPageBreak/>
        <w:t>Several concepts apply to th</w:t>
      </w:r>
      <w:r w:rsidR="00F8332C">
        <w:t>e</w:t>
      </w:r>
      <w:r>
        <w:t xml:space="preserve"> identification and definition of FR configuration parameters. The first is the concept of information sharing among FRs in the same operarional configuration. Often, a parameter value will be applicable to multiple FRs in an operational configuration, for example, the VC multiplexer</w:t>
      </w:r>
      <w:r w:rsidR="00D171B5">
        <w:t xml:space="preserve"> FR</w:t>
      </w:r>
      <w:r>
        <w:t>, MC multiplexer</w:t>
      </w:r>
      <w:r w:rsidR="00D171B5">
        <w:t xml:space="preserve"> FR</w:t>
      </w:r>
      <w:r>
        <w:t>, and synchronization and channel encoder</w:t>
      </w:r>
      <w:r w:rsidR="00D171B5">
        <w:t xml:space="preserve"> FR for a given f</w:t>
      </w:r>
      <w:r>
        <w:t>ixed-length-frame-carrying physical channel</w:t>
      </w:r>
      <w:r w:rsidR="00D171B5">
        <w:t xml:space="preserve"> must all operate with frames of the same length</w:t>
      </w:r>
      <w:r>
        <w:t xml:space="preserve">. </w:t>
      </w:r>
      <w:r w:rsidR="00D171B5">
        <w:t>One approach might be to require that each of these FR instances</w:t>
      </w:r>
      <w:r>
        <w:t xml:space="preserve"> </w:t>
      </w:r>
      <w:r w:rsidR="00D171B5">
        <w:t>ha</w:t>
      </w:r>
      <w:r w:rsidR="00FD7724">
        <w:t>s</w:t>
      </w:r>
      <w:r w:rsidR="00D171B5">
        <w:t xml:space="preserve"> its own individual frame length configuration parameter. However, in such an approach, each of these frame length parameters would have to be set to the same value in the configuration profile that represents the chain of functionality associated with that physical channel, which introduces redundancy and the possibility of inconsistent settings. Under the concept of information sharing, only one FR instance contains the common parameter, and the other FRs in the same configuration profile share that common parameter value as necessary. The common configuration parameter is allocated to the </w:t>
      </w:r>
      <w:r w:rsidR="00AB15D7">
        <w:t>lowest-common FR type where the parameter is always applicable.</w:t>
      </w:r>
      <w:r w:rsidR="00AB15D7" w:rsidRPr="00AB15D7">
        <w:t xml:space="preserve"> </w:t>
      </w:r>
      <w:r w:rsidR="00DA4AE6">
        <w:t xml:space="preserve">In some cases, a configuration parameter is derived from other configuration parameters, either within the same FR or within other FRs in the same configuration profile. </w:t>
      </w:r>
      <w:r w:rsidR="00AB15D7">
        <w:t xml:space="preserve">In the example of frame length, the </w:t>
      </w:r>
      <w:r w:rsidR="00DA4AE6">
        <w:t xml:space="preserve">(fixed or maximum) </w:t>
      </w:r>
      <w:r w:rsidR="00AB15D7">
        <w:t xml:space="preserve">frame length </w:t>
      </w:r>
      <w:r w:rsidR="00DA4AE6">
        <w:t>that is used by the FRs that generate and multiplex frames can be d</w:t>
      </w:r>
      <w:r w:rsidR="00FD7724">
        <w:t>e</w:t>
      </w:r>
      <w:r w:rsidR="00DA4AE6">
        <w:t>rived from the Channel Acces Data Unit (CADU) or Communication Link Transmission Unit (CLTU) size parameter plus the coding options that are configured in the synchronization and coding FR that is associated with those other FRs.</w:t>
      </w:r>
      <w:r w:rsidR="00AB15D7">
        <w:t xml:space="preserve"> </w:t>
      </w:r>
    </w:p>
    <w:p w14:paraId="036A731F" w14:textId="0EFA31B1" w:rsidR="00A62AE9" w:rsidRDefault="00407261" w:rsidP="006201A2">
      <w:r>
        <w:t>Such shared configuration parameter</w:t>
      </w:r>
      <w:r w:rsidR="008B37AD">
        <w:t xml:space="preserve"> value</w:t>
      </w:r>
      <w:r>
        <w:t xml:space="preserve">s are propagated throughout an operational configuration as necessary to ensure that all functionality is configured in </w:t>
      </w:r>
      <w:r w:rsidR="0025446B">
        <w:t>a</w:t>
      </w:r>
      <w:r>
        <w:t>ccordance with those values</w:t>
      </w:r>
      <w:r w:rsidR="008B37AD">
        <w:t>. R</w:t>
      </w:r>
      <w:r w:rsidR="00A62AE9">
        <w:t>eturn</w:t>
      </w:r>
      <w:r w:rsidR="008B37AD">
        <w:t>ing</w:t>
      </w:r>
      <w:r w:rsidR="00A62AE9">
        <w:t xml:space="preserve"> to the fixed frame length example, the shared frame length parameter value is </w:t>
      </w:r>
      <w:r w:rsidR="008B37AD">
        <w:t xml:space="preserve">specified </w:t>
      </w:r>
      <w:r w:rsidR="00940DA9">
        <w:t>as a configuration parameter of</w:t>
      </w:r>
      <w:r w:rsidR="008B37AD">
        <w:t xml:space="preserve"> an instance of the </w:t>
      </w:r>
      <w:r w:rsidR="00CF3812">
        <w:t>Fixed Length Frame Synchronizaton, Channel Encoding, and Only-Idle-Data Generation</w:t>
      </w:r>
      <w:r w:rsidR="00B36E61">
        <w:t xml:space="preserve"> (FlfSyncChnlEncodeAndOidGen)</w:t>
      </w:r>
      <w:r w:rsidR="00CF3812">
        <w:t xml:space="preserve"> FR</w:t>
      </w:r>
      <w:r w:rsidR="00906821">
        <w:t xml:space="preserve">. </w:t>
      </w:r>
      <w:r w:rsidR="00CF3812">
        <w:t>If there are any Forward Frame CSTS instance</w:t>
      </w:r>
      <w:r w:rsidR="00B36E61">
        <w:t>s</w:t>
      </w:r>
      <w:r w:rsidR="00CF3812">
        <w:t xml:space="preserve"> associated with that </w:t>
      </w:r>
      <w:r w:rsidR="00B36E61">
        <w:t xml:space="preserve">FlfSyncChnlEncodeAndOidGen </w:t>
      </w:r>
      <w:r w:rsidR="00CF3812">
        <w:t>FR</w:t>
      </w:r>
      <w:r w:rsidR="00B36E61">
        <w:t xml:space="preserve"> instance</w:t>
      </w:r>
      <w:r w:rsidR="00CF3812">
        <w:t>, t</w:t>
      </w:r>
      <w:r w:rsidR="00906821">
        <w:t xml:space="preserve">hat </w:t>
      </w:r>
      <w:r w:rsidR="00B36E61">
        <w:t xml:space="preserve">shared </w:t>
      </w:r>
      <w:r w:rsidR="00906821">
        <w:t xml:space="preserve">frame length value is </w:t>
      </w:r>
      <w:r w:rsidR="008B37AD">
        <w:t xml:space="preserve"> </w:t>
      </w:r>
      <w:r w:rsidR="00A62AE9">
        <w:t xml:space="preserve">used </w:t>
      </w:r>
      <w:r w:rsidR="008B37AD">
        <w:t xml:space="preserve">to validate incoming frames </w:t>
      </w:r>
      <w:r w:rsidR="00A62AE9">
        <w:t xml:space="preserve">by </w:t>
      </w:r>
      <w:r w:rsidR="00CF3812">
        <w:t xml:space="preserve">all of those </w:t>
      </w:r>
      <w:r w:rsidR="00A62AE9">
        <w:t>Forward Frame CSTS instance</w:t>
      </w:r>
      <w:r w:rsidR="00B36E61">
        <w:t xml:space="preserve">s. If there are any frame generation </w:t>
      </w:r>
      <w:r w:rsidR="00940DA9">
        <w:t>FR</w:t>
      </w:r>
      <w:r w:rsidR="00B36E61">
        <w:t xml:space="preserve"> instances associated with that FlfSyncChnlEncodeAndOidGen FR instance, that shared frame length value is </w:t>
      </w:r>
      <w:r w:rsidR="00A62AE9">
        <w:t xml:space="preserve">used </w:t>
      </w:r>
      <w:r w:rsidR="00567B9A">
        <w:t xml:space="preserve">to </w:t>
      </w:r>
      <w:r w:rsidR="00B36E61">
        <w:t xml:space="preserve">set </w:t>
      </w:r>
      <w:r w:rsidR="00567B9A">
        <w:t xml:space="preserve">the length of </w:t>
      </w:r>
      <w:r w:rsidR="00940DA9">
        <w:t xml:space="preserve">the </w:t>
      </w:r>
      <w:r w:rsidR="00567B9A">
        <w:t xml:space="preserve">frames generated </w:t>
      </w:r>
      <w:r w:rsidR="00A62AE9">
        <w:t xml:space="preserve">by </w:t>
      </w:r>
      <w:r w:rsidR="00940DA9">
        <w:t xml:space="preserve">all </w:t>
      </w:r>
      <w:r w:rsidR="00B36E61">
        <w:t>of those frame generation FR instances</w:t>
      </w:r>
      <w:r w:rsidR="00A62AE9">
        <w:t xml:space="preserve">.  </w:t>
      </w:r>
    </w:p>
    <w:p w14:paraId="44876972" w14:textId="51582518" w:rsidR="00CF4B56" w:rsidRDefault="00407261" w:rsidP="0025446B">
      <w:r>
        <w:t xml:space="preserve">A consequence of the information sharing </w:t>
      </w:r>
      <w:r w:rsidR="0025446B">
        <w:t>approach</w:t>
      </w:r>
      <w:r>
        <w:t xml:space="preserve"> for FR configuration information is that it is assumed that </w:t>
      </w:r>
      <w:r w:rsidR="0025446B">
        <w:t xml:space="preserve">all </w:t>
      </w:r>
      <w:r>
        <w:t xml:space="preserve">FRs in a configuration will </w:t>
      </w:r>
      <w:r w:rsidR="0025446B">
        <w:t xml:space="preserve">be consistent with each other and </w:t>
      </w:r>
      <w:r w:rsidR="00A62AE9">
        <w:t>therefore no exception-handling behavior need</w:t>
      </w:r>
      <w:r w:rsidR="005D5CD8">
        <w:t>s to</w:t>
      </w:r>
      <w:r w:rsidR="00A62AE9">
        <w:t xml:space="preserve"> be specified for FRs </w:t>
      </w:r>
      <w:r w:rsidR="0025446B">
        <w:t>regarding consistency</w:t>
      </w:r>
      <w:r w:rsidR="00A62AE9">
        <w:t xml:space="preserve"> errors</w:t>
      </w:r>
      <w:r w:rsidR="0025446B">
        <w:t xml:space="preserve"> (such as frames of different lengths being input to the same fixed-length-frame multiplexer).</w:t>
      </w:r>
    </w:p>
    <w:p w14:paraId="396F8448" w14:textId="58B05581" w:rsidR="005D5CD8" w:rsidRDefault="005D5CD8" w:rsidP="0088477C">
      <w:pPr>
        <w:pStyle w:val="Heading3"/>
        <w:spacing w:before="480"/>
      </w:pPr>
      <w:bookmarkStart w:id="489" w:name="_Toc44312472"/>
      <w:r>
        <w:t>Functional Resource events</w:t>
      </w:r>
      <w:bookmarkEnd w:id="489"/>
    </w:p>
    <w:p w14:paraId="06329B4C" w14:textId="5027EA3A" w:rsidR="005D5CD8" w:rsidRDefault="005D5CD8" w:rsidP="005D5CD8">
      <w:r>
        <w:t>For each event of an FR, the SANA FR Registry specifies the following:</w:t>
      </w:r>
    </w:p>
    <w:p w14:paraId="5E7C5D9E" w14:textId="2F5111DE" w:rsidR="005D5CD8" w:rsidRDefault="000A7B71" w:rsidP="00301BE6">
      <w:pPr>
        <w:pStyle w:val="List"/>
        <w:numPr>
          <w:ilvl w:val="0"/>
          <w:numId w:val="356"/>
        </w:numPr>
      </w:pPr>
      <w:r>
        <w:t>t</w:t>
      </w:r>
      <w:r w:rsidR="005D5CD8">
        <w:t>he OID of the event;</w:t>
      </w:r>
    </w:p>
    <w:p w14:paraId="64205A47" w14:textId="54273ED3" w:rsidR="005D5CD8" w:rsidRDefault="000A7B71" w:rsidP="00301BE6">
      <w:pPr>
        <w:pStyle w:val="List"/>
        <w:numPr>
          <w:ilvl w:val="0"/>
          <w:numId w:val="356"/>
        </w:numPr>
      </w:pPr>
      <w:r>
        <w:t>t</w:t>
      </w:r>
      <w:r w:rsidR="005D5CD8">
        <w:t xml:space="preserve">he </w:t>
      </w:r>
      <w:r w:rsidR="005D5CD8" w:rsidRPr="009856C2">
        <w:rPr>
          <w:i/>
        </w:rPr>
        <w:t>semantic definition</w:t>
      </w:r>
      <w:r w:rsidR="005D5CD8">
        <w:t xml:space="preserve"> of the </w:t>
      </w:r>
      <w:r w:rsidR="00F8332C">
        <w:t>event</w:t>
      </w:r>
      <w:r w:rsidR="005D5CD8">
        <w:t>;</w:t>
      </w:r>
    </w:p>
    <w:p w14:paraId="48343481" w14:textId="00A201F1" w:rsidR="005D5CD8" w:rsidRDefault="000A7B71" w:rsidP="00301BE6">
      <w:pPr>
        <w:pStyle w:val="List"/>
        <w:numPr>
          <w:ilvl w:val="0"/>
          <w:numId w:val="356"/>
        </w:numPr>
      </w:pPr>
      <w:r>
        <w:t>t</w:t>
      </w:r>
      <w:r w:rsidR="005D5CD8">
        <w:t xml:space="preserve">he </w:t>
      </w:r>
      <w:r w:rsidR="005D5CD8" w:rsidRPr="009856C2">
        <w:rPr>
          <w:i/>
        </w:rPr>
        <w:t>classifier</w:t>
      </w:r>
      <w:r w:rsidR="005D5CD8">
        <w:t xml:space="preserve"> of the </w:t>
      </w:r>
      <w:r w:rsidR="00F8332C">
        <w:t>event</w:t>
      </w:r>
      <w:r w:rsidR="005D5CD8">
        <w:t>;</w:t>
      </w:r>
    </w:p>
    <w:p w14:paraId="15CF031F" w14:textId="6231337F" w:rsidR="005D5CD8" w:rsidRDefault="000A7B71" w:rsidP="00301BE6">
      <w:pPr>
        <w:pStyle w:val="List"/>
        <w:numPr>
          <w:ilvl w:val="0"/>
          <w:numId w:val="356"/>
        </w:numPr>
      </w:pPr>
      <w:r>
        <w:lastRenderedPageBreak/>
        <w:t>t</w:t>
      </w:r>
      <w:r w:rsidR="005D5CD8">
        <w:t xml:space="preserve">he </w:t>
      </w:r>
      <w:r w:rsidR="005D5CD8" w:rsidRPr="009856C2">
        <w:rPr>
          <w:i/>
        </w:rPr>
        <w:t>string identifier</w:t>
      </w:r>
      <w:r w:rsidR="005D5CD8">
        <w:t xml:space="preserve"> of the </w:t>
      </w:r>
      <w:r w:rsidR="00F8332C">
        <w:t>event</w:t>
      </w:r>
      <w:r w:rsidR="005D5CD8">
        <w:t>;</w:t>
      </w:r>
    </w:p>
    <w:p w14:paraId="41B76FF6" w14:textId="14916AC7" w:rsidR="005D5CD8" w:rsidRDefault="000A7B71" w:rsidP="00301BE6">
      <w:pPr>
        <w:pStyle w:val="List"/>
        <w:numPr>
          <w:ilvl w:val="0"/>
          <w:numId w:val="356"/>
        </w:numPr>
      </w:pPr>
      <w:r>
        <w:t>t</w:t>
      </w:r>
      <w:r w:rsidR="005D5CD8">
        <w:t xml:space="preserve">he </w:t>
      </w:r>
      <w:r w:rsidR="005D5CD8" w:rsidRPr="009856C2">
        <w:rPr>
          <w:i/>
        </w:rPr>
        <w:t>version</w:t>
      </w:r>
      <w:r w:rsidR="005D5CD8">
        <w:t xml:space="preserve"> of the </w:t>
      </w:r>
      <w:r w:rsidR="00F8332C">
        <w:t>event</w:t>
      </w:r>
      <w:r w:rsidR="005D5CD8">
        <w:t xml:space="preserve"> definition;</w:t>
      </w:r>
    </w:p>
    <w:p w14:paraId="354F16F2" w14:textId="29BA18DB" w:rsidR="005D5CD8" w:rsidRDefault="000A7B71" w:rsidP="00301BE6">
      <w:pPr>
        <w:pStyle w:val="List"/>
        <w:numPr>
          <w:ilvl w:val="0"/>
          <w:numId w:val="356"/>
        </w:numPr>
      </w:pPr>
      <w:r>
        <w:t>t</w:t>
      </w:r>
      <w:r w:rsidR="005D5CD8">
        <w:t xml:space="preserve">he </w:t>
      </w:r>
      <w:r w:rsidR="005D5CD8" w:rsidRPr="009856C2">
        <w:rPr>
          <w:i/>
        </w:rPr>
        <w:t>creation date</w:t>
      </w:r>
      <w:r w:rsidR="005D5CD8">
        <w:t xml:space="preserve"> of the </w:t>
      </w:r>
      <w:r w:rsidR="00F8332C">
        <w:t>event</w:t>
      </w:r>
      <w:r w:rsidR="005D5CD8">
        <w:t xml:space="preserve"> definition;</w:t>
      </w:r>
    </w:p>
    <w:p w14:paraId="36300EF1" w14:textId="125837C4" w:rsidR="005D5CD8" w:rsidRDefault="000A7B71" w:rsidP="00301BE6">
      <w:pPr>
        <w:pStyle w:val="List"/>
        <w:numPr>
          <w:ilvl w:val="0"/>
          <w:numId w:val="356"/>
        </w:numPr>
      </w:pPr>
      <w:r>
        <w:t>t</w:t>
      </w:r>
      <w:r w:rsidR="005D5CD8">
        <w:t xml:space="preserve">he </w:t>
      </w:r>
      <w:r w:rsidR="005D5CD8" w:rsidRPr="009856C2">
        <w:rPr>
          <w:i/>
        </w:rPr>
        <w:t>authorizing entity</w:t>
      </w:r>
      <w:r w:rsidR="005D5CD8">
        <w:t xml:space="preserve"> of the </w:t>
      </w:r>
      <w:r w:rsidR="00F8332C">
        <w:t>event</w:t>
      </w:r>
      <w:r w:rsidR="005D5CD8">
        <w:t xml:space="preserve"> definition</w:t>
      </w:r>
      <w:r w:rsidR="00DC352E">
        <w:t xml:space="preserve">, which must be the same as the authorizing authority for the functional resource definition that contains the event (see </w:t>
      </w:r>
      <w:r w:rsidR="00DC352E">
        <w:fldChar w:fldCharType="begin"/>
      </w:r>
      <w:r w:rsidR="00DC352E">
        <w:instrText xml:space="preserve"> REF _Ref38460765 \r \h </w:instrText>
      </w:r>
      <w:r w:rsidR="00DC352E">
        <w:fldChar w:fldCharType="separate"/>
      </w:r>
      <w:r w:rsidR="00C549F3">
        <w:t>2.6.2</w:t>
      </w:r>
      <w:r w:rsidR="00DC352E">
        <w:fldChar w:fldCharType="end"/>
      </w:r>
      <w:r>
        <w:t xml:space="preserve"> </w:t>
      </w:r>
      <w:r w:rsidR="00DC352E">
        <w:fldChar w:fldCharType="begin"/>
      </w:r>
      <w:r w:rsidR="00DC352E">
        <w:instrText xml:space="preserve"> REF _Ref38460779 \r \h </w:instrText>
      </w:r>
      <w:r w:rsidR="00DC352E">
        <w:fldChar w:fldCharType="separate"/>
      </w:r>
      <w:r w:rsidR="00C549F3">
        <w:t>g)</w:t>
      </w:r>
      <w:r w:rsidR="00DC352E">
        <w:fldChar w:fldCharType="end"/>
      </w:r>
      <w:r w:rsidR="00DC352E">
        <w:t>)</w:t>
      </w:r>
      <w:r w:rsidR="005D5CD8">
        <w:t>; and</w:t>
      </w:r>
    </w:p>
    <w:p w14:paraId="6CBA02E6" w14:textId="1037B8AF" w:rsidR="005D5CD8" w:rsidRDefault="000A7B71" w:rsidP="00301BE6">
      <w:pPr>
        <w:pStyle w:val="List"/>
        <w:numPr>
          <w:ilvl w:val="0"/>
          <w:numId w:val="356"/>
        </w:numPr>
      </w:pPr>
      <w:r>
        <w:t>t</w:t>
      </w:r>
      <w:r w:rsidR="005D5CD8">
        <w:t xml:space="preserve">he </w:t>
      </w:r>
      <w:r w:rsidR="00F8332C">
        <w:rPr>
          <w:i/>
        </w:rPr>
        <w:t>value</w:t>
      </w:r>
      <w:r w:rsidR="005D5CD8">
        <w:t xml:space="preserve"> of the </w:t>
      </w:r>
      <w:r w:rsidR="00F8332C">
        <w:t>event</w:t>
      </w:r>
      <w:r w:rsidR="005D5CD8">
        <w:t xml:space="preserve">, </w:t>
      </w:r>
      <w:r w:rsidR="00F8332C">
        <w:t>which is comprised of</w:t>
      </w:r>
      <w:r w:rsidR="00162869">
        <w:t>:</w:t>
      </w:r>
    </w:p>
    <w:p w14:paraId="768F57C0" w14:textId="44B4B9A9" w:rsidR="00F8332C" w:rsidRDefault="00162869" w:rsidP="00301BE6">
      <w:pPr>
        <w:pStyle w:val="List2"/>
        <w:numPr>
          <w:ilvl w:val="0"/>
          <w:numId w:val="426"/>
        </w:numPr>
      </w:pPr>
      <w:r>
        <w:t>t</w:t>
      </w:r>
      <w:r w:rsidR="00F8332C">
        <w:t xml:space="preserve">he </w:t>
      </w:r>
      <w:r w:rsidR="00F8332C" w:rsidRPr="009856C2">
        <w:rPr>
          <w:i/>
        </w:rPr>
        <w:t>semantic definition</w:t>
      </w:r>
      <w:r w:rsidR="00F8332C">
        <w:t xml:space="preserve"> of the event value;</w:t>
      </w:r>
    </w:p>
    <w:p w14:paraId="2DDCB130" w14:textId="6443690D" w:rsidR="00F8332C" w:rsidRDefault="00162869" w:rsidP="00301BE6">
      <w:pPr>
        <w:pStyle w:val="List2"/>
        <w:numPr>
          <w:ilvl w:val="0"/>
          <w:numId w:val="426"/>
        </w:numPr>
      </w:pPr>
      <w:r>
        <w:t>t</w:t>
      </w:r>
      <w:r w:rsidR="00F8332C">
        <w:t xml:space="preserve">he </w:t>
      </w:r>
      <w:r w:rsidR="00F8332C" w:rsidRPr="009856C2">
        <w:rPr>
          <w:i/>
        </w:rPr>
        <w:t>classifier</w:t>
      </w:r>
      <w:r w:rsidR="00F8332C">
        <w:t xml:space="preserve"> of the event value;</w:t>
      </w:r>
    </w:p>
    <w:p w14:paraId="7A3171EF" w14:textId="0921FDB4" w:rsidR="00F8332C" w:rsidRDefault="00162869" w:rsidP="00301BE6">
      <w:pPr>
        <w:pStyle w:val="List2"/>
        <w:numPr>
          <w:ilvl w:val="0"/>
          <w:numId w:val="426"/>
        </w:numPr>
      </w:pPr>
      <w:r>
        <w:t>t</w:t>
      </w:r>
      <w:r w:rsidR="00F8332C">
        <w:t xml:space="preserve">he </w:t>
      </w:r>
      <w:r w:rsidR="00F8332C" w:rsidRPr="009856C2">
        <w:rPr>
          <w:i/>
        </w:rPr>
        <w:t>string identifier</w:t>
      </w:r>
      <w:r w:rsidR="00F8332C">
        <w:t xml:space="preserve"> of the event value;</w:t>
      </w:r>
    </w:p>
    <w:p w14:paraId="59B3BF3D" w14:textId="780E9E08" w:rsidR="00F8332C" w:rsidRDefault="00162869" w:rsidP="00301BE6">
      <w:pPr>
        <w:pStyle w:val="List2"/>
        <w:numPr>
          <w:ilvl w:val="0"/>
          <w:numId w:val="426"/>
        </w:numPr>
      </w:pPr>
      <w:r>
        <w:t>t</w:t>
      </w:r>
      <w:r w:rsidR="0030292F">
        <w:t xml:space="preserve">he </w:t>
      </w:r>
      <w:r w:rsidR="0030292F" w:rsidRPr="009856C2">
        <w:rPr>
          <w:i/>
        </w:rPr>
        <w:t>version</w:t>
      </w:r>
      <w:r w:rsidR="0030292F">
        <w:t xml:space="preserve"> of the event value definition;</w:t>
      </w:r>
    </w:p>
    <w:p w14:paraId="334AD5E7" w14:textId="63D18939" w:rsidR="0030292F" w:rsidRDefault="00162869" w:rsidP="00301BE6">
      <w:pPr>
        <w:pStyle w:val="List2"/>
        <w:numPr>
          <w:ilvl w:val="0"/>
          <w:numId w:val="426"/>
        </w:numPr>
      </w:pPr>
      <w:r>
        <w:t>t</w:t>
      </w:r>
      <w:r w:rsidR="0030292F">
        <w:t xml:space="preserve">he </w:t>
      </w:r>
      <w:r w:rsidR="0030292F" w:rsidRPr="009856C2">
        <w:rPr>
          <w:i/>
        </w:rPr>
        <w:t>creation date</w:t>
      </w:r>
      <w:r w:rsidR="0030292F">
        <w:t xml:space="preserve"> of the event value definition;</w:t>
      </w:r>
    </w:p>
    <w:p w14:paraId="51AB8E79" w14:textId="46E3E179" w:rsidR="0030292F" w:rsidRDefault="00162869" w:rsidP="00301BE6">
      <w:pPr>
        <w:pStyle w:val="List2"/>
        <w:numPr>
          <w:ilvl w:val="0"/>
          <w:numId w:val="426"/>
        </w:numPr>
      </w:pPr>
      <w:r>
        <w:t>t</w:t>
      </w:r>
      <w:r w:rsidR="0030292F">
        <w:t xml:space="preserve">he </w:t>
      </w:r>
      <w:r w:rsidR="0030292F" w:rsidRPr="009856C2">
        <w:rPr>
          <w:i/>
        </w:rPr>
        <w:t>authorizing entity</w:t>
      </w:r>
      <w:r w:rsidR="0030292F">
        <w:t xml:space="preserve"> of the event value definition</w:t>
      </w:r>
      <w:r w:rsidR="00DC352E">
        <w:t xml:space="preserve">, which must be the same as the authorizing authority for the functional resource definition that contains the event value (see </w:t>
      </w:r>
      <w:r w:rsidR="00DC352E">
        <w:fldChar w:fldCharType="begin"/>
      </w:r>
      <w:r w:rsidR="00DC352E">
        <w:instrText xml:space="preserve"> REF _Ref38460765 \r \h </w:instrText>
      </w:r>
      <w:r w:rsidR="00DC352E">
        <w:fldChar w:fldCharType="separate"/>
      </w:r>
      <w:r w:rsidR="00C549F3">
        <w:t>2.6.2</w:t>
      </w:r>
      <w:r w:rsidR="00DC352E">
        <w:fldChar w:fldCharType="end"/>
      </w:r>
      <w:r w:rsidR="000A7B71">
        <w:t xml:space="preserve"> </w:t>
      </w:r>
      <w:r w:rsidR="00DC352E">
        <w:fldChar w:fldCharType="begin"/>
      </w:r>
      <w:r w:rsidR="00DC352E">
        <w:instrText xml:space="preserve"> REF _Ref38460779 \r \h </w:instrText>
      </w:r>
      <w:r w:rsidR="00DC352E">
        <w:fldChar w:fldCharType="separate"/>
      </w:r>
      <w:r w:rsidR="00C549F3">
        <w:t>g)</w:t>
      </w:r>
      <w:r w:rsidR="00DC352E">
        <w:fldChar w:fldCharType="end"/>
      </w:r>
      <w:r w:rsidR="00DC352E">
        <w:t>)</w:t>
      </w:r>
      <w:r w:rsidR="0030292F">
        <w:t xml:space="preserve">; </w:t>
      </w:r>
    </w:p>
    <w:p w14:paraId="6D0E8986" w14:textId="69069EE8" w:rsidR="00F8332C" w:rsidRDefault="00162869" w:rsidP="00301BE6">
      <w:pPr>
        <w:pStyle w:val="List2"/>
        <w:numPr>
          <w:ilvl w:val="0"/>
          <w:numId w:val="426"/>
        </w:numPr>
      </w:pPr>
      <w:r>
        <w:t>t</w:t>
      </w:r>
      <w:r w:rsidR="00F8332C">
        <w:t xml:space="preserve">he </w:t>
      </w:r>
      <w:r w:rsidR="00F8332C" w:rsidRPr="009856C2">
        <w:rPr>
          <w:i/>
        </w:rPr>
        <w:t>type definition</w:t>
      </w:r>
      <w:r w:rsidR="00F8332C">
        <w:t xml:space="preserve"> of the event value, expressed in ASN.1;</w:t>
      </w:r>
      <w:r w:rsidR="0030292F">
        <w:t xml:space="preserve"> and</w:t>
      </w:r>
    </w:p>
    <w:p w14:paraId="6CA14865" w14:textId="3E0B1834" w:rsidR="00F8332C" w:rsidRDefault="00162869" w:rsidP="00301BE6">
      <w:pPr>
        <w:pStyle w:val="List2"/>
        <w:numPr>
          <w:ilvl w:val="0"/>
          <w:numId w:val="426"/>
        </w:numPr>
      </w:pPr>
      <w:r>
        <w:t>t</w:t>
      </w:r>
      <w:r w:rsidR="0030292F">
        <w:t xml:space="preserve">he </w:t>
      </w:r>
      <w:r w:rsidR="0030292F" w:rsidRPr="009856C2">
        <w:rPr>
          <w:i/>
        </w:rPr>
        <w:t>engineering unit</w:t>
      </w:r>
      <w:r w:rsidR="000A7B71">
        <w:rPr>
          <w:i/>
        </w:rPr>
        <w:t>(</w:t>
      </w:r>
      <w:r w:rsidR="0030292F" w:rsidRPr="009856C2">
        <w:rPr>
          <w:i/>
        </w:rPr>
        <w:t>s</w:t>
      </w:r>
      <w:r w:rsidR="000A7B71">
        <w:rPr>
          <w:i/>
        </w:rPr>
        <w:t>)</w:t>
      </w:r>
      <w:r w:rsidR="0030292F">
        <w:t xml:space="preserve"> of the event value.</w:t>
      </w:r>
    </w:p>
    <w:p w14:paraId="3D93FC5C" w14:textId="076E0A1C" w:rsidR="005D5CD8" w:rsidRDefault="0030292F" w:rsidP="0025446B">
      <w:r>
        <w:t xml:space="preserve">In general, the event values are the values of existing parameters. For example, the value of the </w:t>
      </w:r>
      <w:r w:rsidRPr="009F1597">
        <w:rPr>
          <w:i/>
        </w:rPr>
        <w:t>resourceStatusChange</w:t>
      </w:r>
      <w:r>
        <w:t xml:space="preserve"> event is the new value of the </w:t>
      </w:r>
      <w:r w:rsidRPr="009F1597">
        <w:rPr>
          <w:i/>
        </w:rPr>
        <w:t>resourceStatus</w:t>
      </w:r>
      <w:r>
        <w:t xml:space="preserve"> parameter for that FR. In these cases, the type definition of the event value and the source parameter value are the same (e.g., ResourceStat).</w:t>
      </w:r>
    </w:p>
    <w:p w14:paraId="426755A8" w14:textId="4F04FD4B" w:rsidR="00CD6C49" w:rsidRDefault="00CD6C49" w:rsidP="00301BE6">
      <w:pPr>
        <w:pStyle w:val="Heading3"/>
        <w:spacing w:before="480"/>
      </w:pPr>
      <w:bookmarkStart w:id="490" w:name="_Toc44312473"/>
      <w:r>
        <w:t>Functional Resource Directives</w:t>
      </w:r>
      <w:bookmarkEnd w:id="490"/>
    </w:p>
    <w:p w14:paraId="114DD8D0" w14:textId="4050DED3" w:rsidR="00CD6C49" w:rsidRDefault="00CD6C49" w:rsidP="00CD6C49">
      <w:r>
        <w:t>For each directive of an FR, the SANA FR Registry specifies the following:</w:t>
      </w:r>
    </w:p>
    <w:p w14:paraId="728361AD" w14:textId="4AAC4846" w:rsidR="00CD6C49" w:rsidRDefault="000A7B71" w:rsidP="00301BE6">
      <w:pPr>
        <w:pStyle w:val="List"/>
        <w:numPr>
          <w:ilvl w:val="0"/>
          <w:numId w:val="359"/>
        </w:numPr>
      </w:pPr>
      <w:r>
        <w:t>t</w:t>
      </w:r>
      <w:r w:rsidR="00CD6C49">
        <w:t>he OID of the directive;</w:t>
      </w:r>
    </w:p>
    <w:p w14:paraId="354719F1" w14:textId="4E5D86E9" w:rsidR="00CD6C49" w:rsidRDefault="000A7B71" w:rsidP="00301BE6">
      <w:pPr>
        <w:pStyle w:val="List"/>
        <w:numPr>
          <w:ilvl w:val="0"/>
          <w:numId w:val="359"/>
        </w:numPr>
      </w:pPr>
      <w:r>
        <w:t>t</w:t>
      </w:r>
      <w:r w:rsidR="00CD6C49">
        <w:t xml:space="preserve">he </w:t>
      </w:r>
      <w:r w:rsidR="00CD6C49" w:rsidRPr="009856C2">
        <w:rPr>
          <w:i/>
        </w:rPr>
        <w:t>semantic definition</w:t>
      </w:r>
      <w:r w:rsidR="00CD6C49">
        <w:t xml:space="preserve"> of the directive;</w:t>
      </w:r>
    </w:p>
    <w:p w14:paraId="03BB0234" w14:textId="750D7E8B" w:rsidR="00CD6C49" w:rsidRDefault="000A7B71" w:rsidP="00301BE6">
      <w:pPr>
        <w:pStyle w:val="List"/>
        <w:numPr>
          <w:ilvl w:val="0"/>
          <w:numId w:val="359"/>
        </w:numPr>
      </w:pPr>
      <w:r>
        <w:t>t</w:t>
      </w:r>
      <w:r w:rsidR="00CD6C49">
        <w:t xml:space="preserve">he </w:t>
      </w:r>
      <w:r w:rsidR="00CD6C49" w:rsidRPr="009856C2">
        <w:rPr>
          <w:i/>
        </w:rPr>
        <w:t>classifier</w:t>
      </w:r>
      <w:r w:rsidR="00CD6C49">
        <w:t xml:space="preserve"> of the directive;</w:t>
      </w:r>
    </w:p>
    <w:p w14:paraId="38503B97" w14:textId="21BC9BE6" w:rsidR="00CD6C49" w:rsidRDefault="000A7B71" w:rsidP="00301BE6">
      <w:pPr>
        <w:pStyle w:val="List"/>
        <w:numPr>
          <w:ilvl w:val="0"/>
          <w:numId w:val="359"/>
        </w:numPr>
      </w:pPr>
      <w:r>
        <w:t>t</w:t>
      </w:r>
      <w:r w:rsidR="00CD6C49">
        <w:t xml:space="preserve">he </w:t>
      </w:r>
      <w:r w:rsidR="00CD6C49" w:rsidRPr="009856C2">
        <w:rPr>
          <w:i/>
        </w:rPr>
        <w:t>string identifier</w:t>
      </w:r>
      <w:r w:rsidR="00CD6C49">
        <w:t xml:space="preserve"> of the directive;</w:t>
      </w:r>
    </w:p>
    <w:p w14:paraId="790ADA42" w14:textId="5BB594B4" w:rsidR="00CD6C49" w:rsidRDefault="000A7B71" w:rsidP="00301BE6">
      <w:pPr>
        <w:pStyle w:val="List"/>
        <w:numPr>
          <w:ilvl w:val="0"/>
          <w:numId w:val="359"/>
        </w:numPr>
      </w:pPr>
      <w:r>
        <w:t>t</w:t>
      </w:r>
      <w:r w:rsidR="00CD6C49">
        <w:t xml:space="preserve">he </w:t>
      </w:r>
      <w:r w:rsidR="00CD6C49" w:rsidRPr="009856C2">
        <w:rPr>
          <w:i/>
        </w:rPr>
        <w:t>version</w:t>
      </w:r>
      <w:r w:rsidR="00CD6C49">
        <w:t xml:space="preserve"> of the directive definition;</w:t>
      </w:r>
    </w:p>
    <w:p w14:paraId="3063FDFA" w14:textId="6016A889" w:rsidR="00CD6C49" w:rsidRDefault="000A7B71" w:rsidP="00301BE6">
      <w:pPr>
        <w:pStyle w:val="List"/>
        <w:numPr>
          <w:ilvl w:val="0"/>
          <w:numId w:val="359"/>
        </w:numPr>
      </w:pPr>
      <w:r>
        <w:t>t</w:t>
      </w:r>
      <w:r w:rsidR="00CD6C49">
        <w:t xml:space="preserve">he </w:t>
      </w:r>
      <w:r w:rsidR="00CD6C49" w:rsidRPr="009856C2">
        <w:rPr>
          <w:i/>
        </w:rPr>
        <w:t>creation date</w:t>
      </w:r>
      <w:r w:rsidR="00CD6C49">
        <w:t xml:space="preserve"> of the directive definition;</w:t>
      </w:r>
    </w:p>
    <w:p w14:paraId="07133E29" w14:textId="66FACFEA" w:rsidR="00CD6C49" w:rsidRDefault="000A7B71" w:rsidP="00301BE6">
      <w:pPr>
        <w:pStyle w:val="List"/>
        <w:numPr>
          <w:ilvl w:val="0"/>
          <w:numId w:val="359"/>
        </w:numPr>
      </w:pPr>
      <w:r>
        <w:lastRenderedPageBreak/>
        <w:t>t</w:t>
      </w:r>
      <w:r w:rsidR="00CD6C49">
        <w:t xml:space="preserve">he </w:t>
      </w:r>
      <w:r w:rsidR="00CD6C49" w:rsidRPr="009856C2">
        <w:rPr>
          <w:i/>
        </w:rPr>
        <w:t>authorizing entity</w:t>
      </w:r>
      <w:r w:rsidR="00CD6C49">
        <w:t xml:space="preserve"> of the directive definition</w:t>
      </w:r>
      <w:r w:rsidR="00DC352E">
        <w:t xml:space="preserve">, which must be the same as the authorizing authority for the functional resource definition that contains the directive (see </w:t>
      </w:r>
      <w:r w:rsidR="00DC352E">
        <w:fldChar w:fldCharType="begin"/>
      </w:r>
      <w:r w:rsidR="00DC352E">
        <w:instrText xml:space="preserve"> REF _Ref38460765 \r \h </w:instrText>
      </w:r>
      <w:r w:rsidR="00DC352E">
        <w:fldChar w:fldCharType="separate"/>
      </w:r>
      <w:r w:rsidR="00C549F3">
        <w:t>2.6.2</w:t>
      </w:r>
      <w:r w:rsidR="00DC352E">
        <w:fldChar w:fldCharType="end"/>
      </w:r>
      <w:r>
        <w:t xml:space="preserve"> </w:t>
      </w:r>
      <w:r w:rsidR="00DC352E">
        <w:fldChar w:fldCharType="begin"/>
      </w:r>
      <w:r w:rsidR="00DC352E">
        <w:instrText xml:space="preserve"> REF _Ref38460779 \r \h </w:instrText>
      </w:r>
      <w:r w:rsidR="00DC352E">
        <w:fldChar w:fldCharType="separate"/>
      </w:r>
      <w:r w:rsidR="00C549F3">
        <w:t>g)</w:t>
      </w:r>
      <w:r w:rsidR="00DC352E">
        <w:fldChar w:fldCharType="end"/>
      </w:r>
      <w:r w:rsidR="00DC352E">
        <w:t>)</w:t>
      </w:r>
      <w:r w:rsidR="00CD6C49">
        <w:t>; and</w:t>
      </w:r>
    </w:p>
    <w:p w14:paraId="0844524F" w14:textId="4041A698" w:rsidR="00CD6C49" w:rsidRDefault="000A7B71" w:rsidP="00301BE6">
      <w:pPr>
        <w:pStyle w:val="List"/>
        <w:numPr>
          <w:ilvl w:val="0"/>
          <w:numId w:val="359"/>
        </w:numPr>
      </w:pPr>
      <w:r>
        <w:t>t</w:t>
      </w:r>
      <w:r w:rsidR="00CD6C49">
        <w:t xml:space="preserve">he </w:t>
      </w:r>
      <w:r w:rsidR="00CD6C49">
        <w:rPr>
          <w:i/>
        </w:rPr>
        <w:t>qualifier</w:t>
      </w:r>
      <w:r w:rsidR="00CD6C49">
        <w:t xml:space="preserve"> of the direcitve, which is comprised of</w:t>
      </w:r>
      <w:r w:rsidR="0052729B">
        <w:t>:</w:t>
      </w:r>
    </w:p>
    <w:p w14:paraId="40166901" w14:textId="31A0D92E" w:rsidR="00CD6C49" w:rsidRDefault="000A7B71" w:rsidP="0088477C">
      <w:pPr>
        <w:pStyle w:val="List2"/>
        <w:numPr>
          <w:ilvl w:val="0"/>
          <w:numId w:val="445"/>
        </w:numPr>
      </w:pPr>
      <w:r>
        <w:t>t</w:t>
      </w:r>
      <w:r w:rsidR="00CD6C49">
        <w:t xml:space="preserve">he </w:t>
      </w:r>
      <w:r w:rsidR="00CD6C49" w:rsidRPr="009856C2">
        <w:rPr>
          <w:i/>
        </w:rPr>
        <w:t>semantic definition</w:t>
      </w:r>
      <w:r w:rsidR="00CD6C49">
        <w:t xml:space="preserve"> of the directive qualifier;</w:t>
      </w:r>
    </w:p>
    <w:p w14:paraId="36C73011" w14:textId="02B889E3" w:rsidR="00CD6C49" w:rsidRDefault="000A7B71" w:rsidP="0088477C">
      <w:pPr>
        <w:pStyle w:val="List2"/>
        <w:numPr>
          <w:ilvl w:val="0"/>
          <w:numId w:val="445"/>
        </w:numPr>
      </w:pPr>
      <w:r>
        <w:t>t</w:t>
      </w:r>
      <w:r w:rsidR="00CD6C49">
        <w:t xml:space="preserve">he </w:t>
      </w:r>
      <w:r w:rsidR="00CD6C49" w:rsidRPr="009856C2">
        <w:rPr>
          <w:i/>
        </w:rPr>
        <w:t>classifier</w:t>
      </w:r>
      <w:r w:rsidR="00CD6C49">
        <w:t xml:space="preserve"> of the </w:t>
      </w:r>
      <w:r w:rsidR="00B40B08">
        <w:t>directive qualifier</w:t>
      </w:r>
      <w:r w:rsidR="00CD6C49">
        <w:t>;</w:t>
      </w:r>
    </w:p>
    <w:p w14:paraId="128BDAD0" w14:textId="7C8E8A93" w:rsidR="00CD6C49" w:rsidRDefault="000A7B71" w:rsidP="0088477C">
      <w:pPr>
        <w:pStyle w:val="List2"/>
        <w:numPr>
          <w:ilvl w:val="0"/>
          <w:numId w:val="445"/>
        </w:numPr>
      </w:pPr>
      <w:r>
        <w:t>t</w:t>
      </w:r>
      <w:r w:rsidR="00CD6C49">
        <w:t xml:space="preserve">he </w:t>
      </w:r>
      <w:r w:rsidR="00CD6C49" w:rsidRPr="009856C2">
        <w:rPr>
          <w:i/>
        </w:rPr>
        <w:t>string identifier</w:t>
      </w:r>
      <w:r w:rsidR="00CD6C49">
        <w:t xml:space="preserve"> of the </w:t>
      </w:r>
      <w:r w:rsidR="00B40B08">
        <w:t>directive qualifier</w:t>
      </w:r>
      <w:r w:rsidR="00CD6C49">
        <w:t>;</w:t>
      </w:r>
    </w:p>
    <w:p w14:paraId="1A5620DA" w14:textId="036723B1" w:rsidR="00CD6C49" w:rsidRDefault="000A7B71" w:rsidP="0088477C">
      <w:pPr>
        <w:pStyle w:val="List2"/>
        <w:numPr>
          <w:ilvl w:val="0"/>
          <w:numId w:val="445"/>
        </w:numPr>
      </w:pPr>
      <w:r>
        <w:t>t</w:t>
      </w:r>
      <w:r w:rsidR="00CD6C49">
        <w:t xml:space="preserve">he </w:t>
      </w:r>
      <w:r w:rsidR="00CD6C49" w:rsidRPr="009856C2">
        <w:rPr>
          <w:i/>
        </w:rPr>
        <w:t>version</w:t>
      </w:r>
      <w:r w:rsidR="00CD6C49">
        <w:t xml:space="preserve"> of the </w:t>
      </w:r>
      <w:r w:rsidR="00B40B08">
        <w:t>directive qualifier</w:t>
      </w:r>
      <w:r w:rsidR="00CD6C49">
        <w:t xml:space="preserve"> definition;</w:t>
      </w:r>
    </w:p>
    <w:p w14:paraId="75370304" w14:textId="26D0F247" w:rsidR="00CD6C49" w:rsidRDefault="000A7B71" w:rsidP="0088477C">
      <w:pPr>
        <w:pStyle w:val="List2"/>
        <w:numPr>
          <w:ilvl w:val="0"/>
          <w:numId w:val="445"/>
        </w:numPr>
      </w:pPr>
      <w:r>
        <w:t>t</w:t>
      </w:r>
      <w:r w:rsidR="00CD6C49">
        <w:t xml:space="preserve">he </w:t>
      </w:r>
      <w:r w:rsidR="00CD6C49" w:rsidRPr="009856C2">
        <w:rPr>
          <w:i/>
        </w:rPr>
        <w:t>creation date</w:t>
      </w:r>
      <w:r w:rsidR="00CD6C49">
        <w:t xml:space="preserve"> of the </w:t>
      </w:r>
      <w:r w:rsidR="00B40B08">
        <w:t>directive qualifier</w:t>
      </w:r>
      <w:r w:rsidR="00CD6C49">
        <w:t xml:space="preserve"> definition;</w:t>
      </w:r>
    </w:p>
    <w:p w14:paraId="5A7B96A7" w14:textId="78B058E9" w:rsidR="00CD6C49" w:rsidRDefault="000A7B71" w:rsidP="0088477C">
      <w:pPr>
        <w:pStyle w:val="List2"/>
        <w:numPr>
          <w:ilvl w:val="0"/>
          <w:numId w:val="445"/>
        </w:numPr>
      </w:pPr>
      <w:r>
        <w:t>t</w:t>
      </w:r>
      <w:r w:rsidR="00CD6C49">
        <w:t xml:space="preserve">he </w:t>
      </w:r>
      <w:r w:rsidR="00CD6C49" w:rsidRPr="009856C2">
        <w:rPr>
          <w:i/>
        </w:rPr>
        <w:t>authorizing entity</w:t>
      </w:r>
      <w:r w:rsidR="00CD6C49">
        <w:t xml:space="preserve"> of the </w:t>
      </w:r>
      <w:r w:rsidR="00B40B08">
        <w:t>directive qualifier</w:t>
      </w:r>
      <w:r w:rsidR="00CD6C49">
        <w:t xml:space="preserve"> definition</w:t>
      </w:r>
      <w:r w:rsidR="00DC352E">
        <w:t xml:space="preserve">, which must be the same as the authorizing authority for the functional resource definition that contains the directive qualifier (see </w:t>
      </w:r>
      <w:r w:rsidR="00DC352E">
        <w:fldChar w:fldCharType="begin"/>
      </w:r>
      <w:r w:rsidR="00DC352E">
        <w:instrText xml:space="preserve"> REF _Ref38460765 \r \h </w:instrText>
      </w:r>
      <w:r w:rsidR="00DC352E">
        <w:fldChar w:fldCharType="separate"/>
      </w:r>
      <w:r w:rsidR="00C549F3">
        <w:t>2.6.2</w:t>
      </w:r>
      <w:r w:rsidR="00DC352E">
        <w:fldChar w:fldCharType="end"/>
      </w:r>
      <w:r w:rsidR="00DC352E">
        <w:fldChar w:fldCharType="begin"/>
      </w:r>
      <w:r w:rsidR="00DC352E">
        <w:instrText xml:space="preserve"> REF _Ref38460779 \r \h </w:instrText>
      </w:r>
      <w:r w:rsidR="00DC352E">
        <w:fldChar w:fldCharType="separate"/>
      </w:r>
      <w:r w:rsidR="00C549F3">
        <w:t>g)</w:t>
      </w:r>
      <w:r w:rsidR="00DC352E">
        <w:fldChar w:fldCharType="end"/>
      </w:r>
      <w:r w:rsidR="00DC352E">
        <w:t>)</w:t>
      </w:r>
      <w:r w:rsidR="00CD6C49">
        <w:t xml:space="preserve">; </w:t>
      </w:r>
    </w:p>
    <w:p w14:paraId="524F7B94" w14:textId="369DC9EF" w:rsidR="00CD6C49" w:rsidRDefault="000A7B71" w:rsidP="0088477C">
      <w:pPr>
        <w:pStyle w:val="List2"/>
        <w:numPr>
          <w:ilvl w:val="0"/>
          <w:numId w:val="445"/>
        </w:numPr>
      </w:pPr>
      <w:r>
        <w:t>t</w:t>
      </w:r>
      <w:r w:rsidR="00CD6C49">
        <w:t xml:space="preserve">he </w:t>
      </w:r>
      <w:r w:rsidR="00CD6C49" w:rsidRPr="009856C2">
        <w:rPr>
          <w:i/>
        </w:rPr>
        <w:t>type definition</w:t>
      </w:r>
      <w:r w:rsidR="00CD6C49">
        <w:t xml:space="preserve"> of the </w:t>
      </w:r>
      <w:r w:rsidR="00B40B08">
        <w:t>directive qualifier</w:t>
      </w:r>
      <w:r w:rsidR="00CD6C49">
        <w:t>, expressed in ASN.1; and</w:t>
      </w:r>
    </w:p>
    <w:p w14:paraId="4E44C0B8" w14:textId="0AB9C58C" w:rsidR="00CD6C49" w:rsidRDefault="000A7B71" w:rsidP="0088477C">
      <w:pPr>
        <w:pStyle w:val="List2"/>
        <w:numPr>
          <w:ilvl w:val="0"/>
          <w:numId w:val="445"/>
        </w:numPr>
      </w:pPr>
      <w:r>
        <w:t>t</w:t>
      </w:r>
      <w:r w:rsidR="00CD6C49">
        <w:t xml:space="preserve">he </w:t>
      </w:r>
      <w:r w:rsidR="00CD6C49" w:rsidRPr="009856C2">
        <w:rPr>
          <w:i/>
        </w:rPr>
        <w:t>engineering unit</w:t>
      </w:r>
      <w:r>
        <w:rPr>
          <w:i/>
        </w:rPr>
        <w:t>(</w:t>
      </w:r>
      <w:r w:rsidR="00CD6C49" w:rsidRPr="009856C2">
        <w:rPr>
          <w:i/>
        </w:rPr>
        <w:t>s</w:t>
      </w:r>
      <w:r>
        <w:rPr>
          <w:i/>
        </w:rPr>
        <w:t>)</w:t>
      </w:r>
      <w:r w:rsidR="00CD6C49">
        <w:t xml:space="preserve"> of the </w:t>
      </w:r>
      <w:r w:rsidR="00B40B08">
        <w:t>directive qualifier</w:t>
      </w:r>
      <w:r w:rsidR="00CD6C49">
        <w:t>.</w:t>
      </w:r>
    </w:p>
    <w:p w14:paraId="70B06048" w14:textId="46045A14" w:rsidR="00F92F2C" w:rsidRDefault="00F92F2C" w:rsidP="009F1597">
      <w:r>
        <w:t xml:space="preserve">Every functional resource has </w:t>
      </w:r>
      <w:r w:rsidR="002D266C">
        <w:t xml:space="preserve">a </w:t>
      </w:r>
      <w:r>
        <w:t>set control parameters directive (</w:t>
      </w:r>
      <w:r w:rsidRPr="009F1597">
        <w:rPr>
          <w:rFonts w:ascii="Courier New" w:hAnsi="Courier New" w:cs="Courier New"/>
        </w:rPr>
        <w:t>xxxSetContrParams</w:t>
      </w:r>
      <w:r>
        <w:t xml:space="preserve">) that allows the User Mission to reset </w:t>
      </w:r>
      <w:r w:rsidR="00894F65">
        <w:t>t</w:t>
      </w:r>
      <w:r>
        <w:t>he value of con</w:t>
      </w:r>
      <w:r w:rsidR="00894F65">
        <w:t>figuration</w:t>
      </w:r>
      <w:r>
        <w:t xml:space="preserve"> parameters during the execution of the Service Package. </w:t>
      </w:r>
      <w:r w:rsidR="00894F65">
        <w:t xml:space="preserve">The directive qualifier of the </w:t>
      </w:r>
      <w:r w:rsidR="00894F65" w:rsidRPr="00297088">
        <w:rPr>
          <w:rFonts w:ascii="Courier New" w:hAnsi="Courier New" w:cs="Courier New"/>
        </w:rPr>
        <w:t>xxxSetContrParams</w:t>
      </w:r>
      <w:r w:rsidR="00894F65">
        <w:t xml:space="preserve"> directive contains the identification of the parameters that are to be modified and their new values. The set of configuration parameters that are eligible to be modified using this directive is under control of the individual Provider CSSS and identified as such in service offering information and service agreements.</w:t>
      </w:r>
    </w:p>
    <w:p w14:paraId="5BF91AA1" w14:textId="0E56F9FE" w:rsidR="00C90741" w:rsidRDefault="00C90741" w:rsidP="00301BE6">
      <w:pPr>
        <w:pStyle w:val="Heading3"/>
        <w:spacing w:before="480"/>
      </w:pPr>
      <w:bookmarkStart w:id="491" w:name="_Toc44312474"/>
      <w:r>
        <w:t>Functional Resource Status</w:t>
      </w:r>
      <w:bookmarkEnd w:id="491"/>
      <w:r>
        <w:t xml:space="preserve"> </w:t>
      </w:r>
    </w:p>
    <w:p w14:paraId="39C12C63" w14:textId="13DC3B5E" w:rsidR="00C90741" w:rsidRDefault="00C90741" w:rsidP="009F1597">
      <w:r>
        <w:t xml:space="preserve">Every functional resource </w:t>
      </w:r>
      <w:r w:rsidR="00BD69C9">
        <w:t>(</w:t>
      </w:r>
      <w:r w:rsidR="00ED38DE">
        <w:t>except SLE Transfer Service Provider and CSTS Provider FRs</w:t>
      </w:r>
      <w:r w:rsidR="00BD69C9">
        <w:t>)</w:t>
      </w:r>
      <w:r>
        <w:t xml:space="preserve"> has a </w:t>
      </w:r>
      <w:r w:rsidRPr="00C06A6A">
        <w:rPr>
          <w:i/>
        </w:rPr>
        <w:t>resource status</w:t>
      </w:r>
      <w:r>
        <w:t xml:space="preserve"> parameter (</w:t>
      </w:r>
      <w:r w:rsidRPr="009F1597">
        <w:rPr>
          <w:rFonts w:ascii="Courier New" w:hAnsi="Courier New" w:cs="Courier New"/>
        </w:rPr>
        <w:t>xxxResourceStat</w:t>
      </w:r>
      <w:r>
        <w:t>) that reports the operational status of the resource(s) represented by that FR instance. The values of the resource status are</w:t>
      </w:r>
      <w:r w:rsidR="00493313">
        <w:t>:</w:t>
      </w:r>
      <w:r>
        <w:t xml:space="preserve"> </w:t>
      </w:r>
    </w:p>
    <w:p w14:paraId="54996267" w14:textId="236D369C" w:rsidR="00C90741" w:rsidRPr="00C90741" w:rsidRDefault="00C90741" w:rsidP="00301BE6">
      <w:pPr>
        <w:pStyle w:val="List"/>
        <w:numPr>
          <w:ilvl w:val="0"/>
          <w:numId w:val="365"/>
        </w:numPr>
      </w:pPr>
      <w:r w:rsidRPr="009F1597">
        <w:t xml:space="preserve">'configured': the </w:t>
      </w:r>
      <w:r w:rsidR="002D266C">
        <w:t xml:space="preserve">resource </w:t>
      </w:r>
      <w:r w:rsidRPr="009F1597">
        <w:t>has b</w:t>
      </w:r>
      <w:r w:rsidRPr="00C90741">
        <w:t>een configured, but is not yet operational</w:t>
      </w:r>
      <w:r w:rsidRPr="009F1597">
        <w:t xml:space="preserve">; </w:t>
      </w:r>
    </w:p>
    <w:p w14:paraId="56A0C43C" w14:textId="4199B4E4" w:rsidR="00C90741" w:rsidRPr="00C90741" w:rsidRDefault="00C90741" w:rsidP="00301BE6">
      <w:pPr>
        <w:pStyle w:val="List"/>
        <w:numPr>
          <w:ilvl w:val="0"/>
          <w:numId w:val="365"/>
        </w:numPr>
      </w:pPr>
      <w:r w:rsidRPr="009F1597">
        <w:t xml:space="preserve">'operational': the </w:t>
      </w:r>
      <w:r>
        <w:t>resource</w:t>
      </w:r>
      <w:r w:rsidRPr="009F1597">
        <w:t xml:space="preserve"> is </w:t>
      </w:r>
      <w:r>
        <w:t>performing its fu</w:t>
      </w:r>
      <w:r w:rsidR="002D266C">
        <w:t>n</w:t>
      </w:r>
      <w:r>
        <w:t>ction(s)</w:t>
      </w:r>
      <w:r w:rsidRPr="009F1597">
        <w:t xml:space="preserve">; </w:t>
      </w:r>
    </w:p>
    <w:p w14:paraId="3B82B680" w14:textId="778BDE13" w:rsidR="00C90741" w:rsidRPr="00C90741" w:rsidRDefault="00C90741" w:rsidP="00301BE6">
      <w:pPr>
        <w:pStyle w:val="List"/>
        <w:numPr>
          <w:ilvl w:val="0"/>
          <w:numId w:val="365"/>
        </w:numPr>
      </w:pPr>
      <w:r w:rsidRPr="009F1597">
        <w:t xml:space="preserve">'interrupted': a failure has been detected that prevents the </w:t>
      </w:r>
      <w:r>
        <w:t>resource</w:t>
      </w:r>
      <w:r w:rsidRPr="009F1597">
        <w:t xml:space="preserve"> from </w:t>
      </w:r>
      <w:r>
        <w:t>performing its f</w:t>
      </w:r>
      <w:r w:rsidR="002D266C">
        <w:t>u</w:t>
      </w:r>
      <w:r>
        <w:t>nction(s)</w:t>
      </w:r>
      <w:r w:rsidRPr="00C90741">
        <w:t>;</w:t>
      </w:r>
    </w:p>
    <w:p w14:paraId="7B3F6FCF" w14:textId="11EC9335" w:rsidR="00C90741" w:rsidRPr="00C90741" w:rsidRDefault="00C90741" w:rsidP="00301BE6">
      <w:pPr>
        <w:pStyle w:val="List"/>
        <w:numPr>
          <w:ilvl w:val="0"/>
          <w:numId w:val="365"/>
        </w:numPr>
      </w:pPr>
      <w:r w:rsidRPr="009F1597">
        <w:t xml:space="preserve">'halted': the </w:t>
      </w:r>
      <w:r>
        <w:t>resource</w:t>
      </w:r>
      <w:r w:rsidRPr="009F1597">
        <w:t xml:space="preserve"> has been taken out of service</w:t>
      </w:r>
      <w:r>
        <w:t xml:space="preserve"> by local management (i.e., by EM).</w:t>
      </w:r>
    </w:p>
    <w:p w14:paraId="3BD80AFB" w14:textId="0E824A92" w:rsidR="00C90741" w:rsidRDefault="00F34434" w:rsidP="009F1597">
      <w:r>
        <w:t>From the perspective of the User Mission, the resource status of an FR is a read-only parameter. However, stimuli that cause an FR’s resource status to change may include directive</w:t>
      </w:r>
      <w:r w:rsidR="002D266C">
        <w:t>s</w:t>
      </w:r>
      <w:r>
        <w:t xml:space="preserve"> from the Provider CSSS’s EM, e.g, a directive to transition the resource from ‘operational’ to ‘halted’. </w:t>
      </w:r>
      <w:r>
        <w:lastRenderedPageBreak/>
        <w:t xml:space="preserve">Any EM directives </w:t>
      </w:r>
      <w:r w:rsidR="002D266C">
        <w:t xml:space="preserve">that </w:t>
      </w:r>
      <w:r>
        <w:t xml:space="preserve">relate </w:t>
      </w:r>
      <w:r w:rsidR="002D266C">
        <w:t xml:space="preserve">to </w:t>
      </w:r>
      <w:r>
        <w:t>the resource status are within the purview of the individual EM and outside the scope of CCSDS standardization.</w:t>
      </w:r>
    </w:p>
    <w:p w14:paraId="611E5374" w14:textId="0A4448BB" w:rsidR="00F34434" w:rsidRDefault="00F34434" w:rsidP="009F1597">
      <w:r>
        <w:t xml:space="preserve">In addition to the </w:t>
      </w:r>
      <w:r w:rsidRPr="009F1597">
        <w:rPr>
          <w:rFonts w:ascii="Courier New" w:hAnsi="Courier New" w:cs="Courier New"/>
        </w:rPr>
        <w:t>xxxResourceStat</w:t>
      </w:r>
      <w:r>
        <w:t xml:space="preserve"> parameter, each FR has the notifiable event xxxResourceStatChange, which is emited upon the change of the resource status. The </w:t>
      </w:r>
      <w:r w:rsidR="00DD3491">
        <w:t xml:space="preserve">event- </w:t>
      </w:r>
      <w:r>
        <w:t xml:space="preserve">value of the xxxResourceStatChange event is the status of the resource following </w:t>
      </w:r>
      <w:r w:rsidR="002D266C">
        <w:t>t</w:t>
      </w:r>
      <w:r>
        <w:t>he change.</w:t>
      </w:r>
    </w:p>
    <w:p w14:paraId="7B1F865D" w14:textId="7A3DF050" w:rsidR="00C56009" w:rsidRDefault="00C56009" w:rsidP="0088477C">
      <w:pPr>
        <w:pStyle w:val="Heading3"/>
        <w:spacing w:before="480"/>
      </w:pPr>
      <w:bookmarkStart w:id="492" w:name="_Toc44312475"/>
      <w:r>
        <w:t>Transfer Service Provider Functional</w:t>
      </w:r>
      <w:r w:rsidR="00DD3491">
        <w:t xml:space="preserve"> </w:t>
      </w:r>
      <w:r>
        <w:t>Re</w:t>
      </w:r>
      <w:r w:rsidR="00F87D63">
        <w:t>S</w:t>
      </w:r>
      <w:r>
        <w:t>ource Production Status</w:t>
      </w:r>
      <w:bookmarkEnd w:id="492"/>
    </w:p>
    <w:p w14:paraId="4A7F629A" w14:textId="19E5E24C" w:rsidR="00B4298E" w:rsidRDefault="00FA7D5B" w:rsidP="00ED38DE">
      <w:pPr>
        <w:pStyle w:val="Notelevel1"/>
        <w:tabs>
          <w:tab w:val="clear" w:pos="806"/>
        </w:tabs>
        <w:ind w:left="0" w:firstLine="0"/>
      </w:pPr>
      <w:r>
        <w:t xml:space="preserve">Each </w:t>
      </w:r>
      <w:r w:rsidR="00ED38DE">
        <w:t>SLE Transfer Service Provider and CSTS Provider FR</w:t>
      </w:r>
      <w:r>
        <w:t xml:space="preserve"> </w:t>
      </w:r>
      <w:r w:rsidR="00B4298E">
        <w:t xml:space="preserve">has a </w:t>
      </w:r>
      <w:r w:rsidR="00B4298E" w:rsidRPr="00151EFF">
        <w:rPr>
          <w:i/>
        </w:rPr>
        <w:t>production status</w:t>
      </w:r>
      <w:r w:rsidR="00B4298E">
        <w:t xml:space="preserve"> parameter that represents the collective resource status of the FRs that support that data transfer service instance. While the semantics of the production status are particular to each transfer service type, in general if all FRs that support a transfer service instance are operational then the production status is ‘operational’, if any support FR is halted then the production status is ‘halted’, etc. As with the resource status of the individual FRs, the production status </w:t>
      </w:r>
      <w:r w:rsidR="002D266C">
        <w:t>o</w:t>
      </w:r>
      <w:r w:rsidR="00B4298E">
        <w:t>f a transfer service is read-only from the perspective of the User Mission.</w:t>
      </w:r>
    </w:p>
    <w:p w14:paraId="2405713C" w14:textId="65F82907" w:rsidR="00DC2F64" w:rsidRDefault="00947864" w:rsidP="00DC2F64">
      <w:pPr>
        <w:pStyle w:val="Heading3"/>
        <w:spacing w:before="480"/>
      </w:pPr>
      <w:bookmarkStart w:id="493" w:name="_Toc44312476"/>
      <w:r>
        <w:t xml:space="preserve">CSTS </w:t>
      </w:r>
      <w:r w:rsidR="00C56009">
        <w:t xml:space="preserve">Provider </w:t>
      </w:r>
      <w:r w:rsidR="00DC2F64">
        <w:t>Functional Resource Configuration change</w:t>
      </w:r>
      <w:bookmarkEnd w:id="493"/>
      <w:r w:rsidR="00DC2F64">
        <w:t xml:space="preserve"> </w:t>
      </w:r>
    </w:p>
    <w:p w14:paraId="396494D2" w14:textId="3F60941A" w:rsidR="00DC2F64" w:rsidRPr="00DC2F64" w:rsidRDefault="00FA7D5B" w:rsidP="00151EFF">
      <w:r>
        <w:t>E</w:t>
      </w:r>
      <w:r w:rsidR="00947864">
        <w:t>very</w:t>
      </w:r>
      <w:r>
        <w:t xml:space="preserve"> CSTS Provider FR</w:t>
      </w:r>
      <w:r w:rsidR="00DC2F64">
        <w:t xml:space="preserve"> has a </w:t>
      </w:r>
      <w:r>
        <w:t>‘</w:t>
      </w:r>
      <w:r w:rsidR="00DC2F64">
        <w:t xml:space="preserve">production </w:t>
      </w:r>
      <w:r>
        <w:t xml:space="preserve">configuration change’ event </w:t>
      </w:r>
      <w:r w:rsidR="00DC2F64">
        <w:t xml:space="preserve">that </w:t>
      </w:r>
      <w:r>
        <w:t>is emitted when a configuration parameter of any of the</w:t>
      </w:r>
      <w:r w:rsidR="00DC2F64">
        <w:t xml:space="preserve"> FRs that support that </w:t>
      </w:r>
      <w:r w:rsidR="00151EFF">
        <w:t>CSTS</w:t>
      </w:r>
      <w:r w:rsidR="00DC2F64">
        <w:t xml:space="preserve"> instance</w:t>
      </w:r>
      <w:r>
        <w:t xml:space="preserve"> changes value</w:t>
      </w:r>
      <w:r w:rsidR="00151EFF">
        <w:t xml:space="preserve"> that applies to the production of that service instance</w:t>
      </w:r>
      <w:r w:rsidR="00DC2F64">
        <w:t>.</w:t>
      </w:r>
      <w:r w:rsidR="00035073">
        <w:t xml:space="preserve"> </w:t>
      </w:r>
      <w:r w:rsidR="00947864">
        <w:t xml:space="preserve">Such configuration changes can occur as a result of an invocation of the EXECUTE-DIRECTIVE operation (for CSTSes with EXECUTE-DIRECTIVE capability), a parameter change caused by the future Service Control CSTS; and a parameter change </w:t>
      </w:r>
      <w:r w:rsidR="00541D23">
        <w:t>directed by</w:t>
      </w:r>
      <w:r w:rsidR="00947864">
        <w:t xml:space="preserve"> a Sequence of Events. T</w:t>
      </w:r>
      <w:r w:rsidR="00035073">
        <w:t>he ‘production configuration change’ event carries no event-value</w:t>
      </w:r>
      <w:r w:rsidR="00947864">
        <w:t>.</w:t>
      </w:r>
      <w:r w:rsidR="00035073">
        <w:t xml:space="preserve"> </w:t>
      </w:r>
    </w:p>
    <w:p w14:paraId="7A1214AF" w14:textId="7F0596D4" w:rsidR="003B7C73" w:rsidRDefault="001F6D7B" w:rsidP="00301BE6">
      <w:pPr>
        <w:pStyle w:val="Heading3"/>
        <w:spacing w:before="480"/>
      </w:pPr>
      <w:bookmarkStart w:id="494" w:name="_Toc44312477"/>
      <w:r>
        <w:t xml:space="preserve">Candidate and Approved </w:t>
      </w:r>
      <w:r w:rsidR="0049433F">
        <w:t xml:space="preserve">SANA </w:t>
      </w:r>
      <w:r w:rsidR="002266FD">
        <w:t xml:space="preserve">CCSDS-Standard Cross Support </w:t>
      </w:r>
      <w:r w:rsidR="003B7C73">
        <w:t xml:space="preserve">Functional Resource </w:t>
      </w:r>
      <w:r>
        <w:t>Registries</w:t>
      </w:r>
      <w:bookmarkEnd w:id="494"/>
    </w:p>
    <w:p w14:paraId="42E7279A" w14:textId="72A16BEC" w:rsidR="001F6D7B" w:rsidRDefault="0008682D" w:rsidP="009F1597">
      <w:pPr>
        <w:rPr>
          <w:rStyle w:val="Hyperlink"/>
          <w:color w:val="auto"/>
          <w:u w:val="none"/>
        </w:rPr>
      </w:pPr>
      <w:r>
        <w:t xml:space="preserve">As of this version of this </w:t>
      </w:r>
      <w:r w:rsidR="009F754A">
        <w:t>Recommended Practice</w:t>
      </w:r>
      <w:r>
        <w:t xml:space="preserve">, the SANA FR Registry that is available online at </w:t>
      </w:r>
      <w:hyperlink r:id="rId31" w:history="1">
        <w:r w:rsidRPr="00D34D24">
          <w:rPr>
            <w:rStyle w:val="Hyperlink"/>
          </w:rPr>
          <w:t>https://sanaregistry.org/r/functional_resources</w:t>
        </w:r>
      </w:hyperlink>
      <w:r>
        <w:rPr>
          <w:rStyle w:val="Hyperlink"/>
          <w:u w:val="none"/>
        </w:rPr>
        <w:t xml:space="preserve"> </w:t>
      </w:r>
      <w:r w:rsidR="001F6D7B">
        <w:rPr>
          <w:rStyle w:val="Hyperlink"/>
          <w:color w:val="auto"/>
          <w:u w:val="none"/>
        </w:rPr>
        <w:t xml:space="preserve">contains only Candidate (not Approved) specifications for </w:t>
      </w:r>
      <w:r w:rsidR="00C61032">
        <w:rPr>
          <w:rStyle w:val="Hyperlink"/>
          <w:color w:val="auto"/>
          <w:u w:val="none"/>
        </w:rPr>
        <w:t xml:space="preserve">the </w:t>
      </w:r>
      <w:r w:rsidR="001F6D7B">
        <w:rPr>
          <w:rStyle w:val="Hyperlink"/>
          <w:color w:val="auto"/>
          <w:u w:val="none"/>
        </w:rPr>
        <w:t xml:space="preserve">subset of </w:t>
      </w:r>
      <w:r w:rsidR="004E39AF">
        <w:rPr>
          <w:rStyle w:val="Hyperlink"/>
          <w:color w:val="auto"/>
          <w:u w:val="none"/>
        </w:rPr>
        <w:t xml:space="preserve">the </w:t>
      </w:r>
      <w:r w:rsidR="001F6D7B">
        <w:rPr>
          <w:rStyle w:val="Hyperlink"/>
          <w:color w:val="auto"/>
          <w:u w:val="none"/>
        </w:rPr>
        <w:t>functional resources</w:t>
      </w:r>
      <w:r w:rsidR="00C61032">
        <w:rPr>
          <w:rStyle w:val="Hyperlink"/>
          <w:color w:val="auto"/>
          <w:u w:val="none"/>
        </w:rPr>
        <w:t xml:space="preserve"> that are ident</w:t>
      </w:r>
      <w:r w:rsidR="004E39AF">
        <w:rPr>
          <w:rStyle w:val="Hyperlink"/>
          <w:color w:val="auto"/>
          <w:u w:val="none"/>
        </w:rPr>
        <w:t>ified in this Recommended Practice</w:t>
      </w:r>
      <w:r w:rsidR="001F6D7B">
        <w:rPr>
          <w:rStyle w:val="Hyperlink"/>
          <w:color w:val="auto"/>
          <w:u w:val="none"/>
        </w:rPr>
        <w:t xml:space="preserve">. </w:t>
      </w:r>
      <w:r w:rsidR="00C61032">
        <w:rPr>
          <w:rStyle w:val="Hyperlink"/>
          <w:color w:val="auto"/>
          <w:u w:val="none"/>
        </w:rPr>
        <w:t>After the</w:t>
      </w:r>
      <w:r w:rsidR="001F6D7B">
        <w:rPr>
          <w:rStyle w:val="Hyperlink"/>
          <w:color w:val="auto"/>
          <w:u w:val="none"/>
        </w:rPr>
        <w:t xml:space="preserve"> candidate set </w:t>
      </w:r>
      <w:r w:rsidR="00C61032">
        <w:rPr>
          <w:rStyle w:val="Hyperlink"/>
          <w:color w:val="auto"/>
          <w:u w:val="none"/>
        </w:rPr>
        <w:t>has been</w:t>
      </w:r>
      <w:r w:rsidR="001F6D7B">
        <w:rPr>
          <w:rStyle w:val="Hyperlink"/>
          <w:color w:val="auto"/>
          <w:u w:val="none"/>
        </w:rPr>
        <w:t xml:space="preserve"> reviewed, the SANA FR registry</w:t>
      </w:r>
      <w:r w:rsidR="00C61032">
        <w:rPr>
          <w:rStyle w:val="Hyperlink"/>
          <w:color w:val="auto"/>
          <w:u w:val="none"/>
        </w:rPr>
        <w:t xml:space="preserve"> will be reclassified from being a ‘candidate’ registry to an ‘approved’ registry</w:t>
      </w:r>
      <w:r>
        <w:rPr>
          <w:rStyle w:val="Hyperlink"/>
          <w:color w:val="auto"/>
          <w:u w:val="none"/>
        </w:rPr>
        <w:t xml:space="preserve">. </w:t>
      </w:r>
    </w:p>
    <w:p w14:paraId="065E9C82" w14:textId="62B6406E" w:rsidR="00C56009" w:rsidRDefault="00C56009" w:rsidP="009F1597">
      <w:pPr>
        <w:rPr>
          <w:rStyle w:val="Hyperlink"/>
          <w:color w:val="auto"/>
          <w:u w:val="none"/>
        </w:rPr>
      </w:pPr>
      <w:r>
        <w:rPr>
          <w:rStyle w:val="Hyperlink"/>
          <w:color w:val="auto"/>
          <w:u w:val="none"/>
        </w:rPr>
        <w:t xml:space="preserve">As new FR </w:t>
      </w:r>
      <w:r w:rsidR="004E39AF">
        <w:rPr>
          <w:rStyle w:val="Hyperlink"/>
          <w:color w:val="auto"/>
          <w:u w:val="none"/>
        </w:rPr>
        <w:t>registry specifications</w:t>
      </w:r>
      <w:r>
        <w:rPr>
          <w:rStyle w:val="Hyperlink"/>
          <w:color w:val="auto"/>
          <w:u w:val="none"/>
        </w:rPr>
        <w:t xml:space="preserve"> are created, they </w:t>
      </w:r>
      <w:r w:rsidR="00C61032">
        <w:rPr>
          <w:rStyle w:val="Hyperlink"/>
          <w:color w:val="auto"/>
          <w:u w:val="none"/>
        </w:rPr>
        <w:t>will</w:t>
      </w:r>
      <w:r>
        <w:rPr>
          <w:rStyle w:val="Hyperlink"/>
          <w:color w:val="auto"/>
          <w:u w:val="none"/>
        </w:rPr>
        <w:t xml:space="preserve"> first </w:t>
      </w:r>
      <w:r w:rsidR="00C61032">
        <w:rPr>
          <w:rStyle w:val="Hyperlink"/>
          <w:color w:val="auto"/>
          <w:u w:val="none"/>
        </w:rPr>
        <w:t>be added to a new SANA</w:t>
      </w:r>
      <w:r>
        <w:rPr>
          <w:rStyle w:val="Hyperlink"/>
          <w:color w:val="auto"/>
          <w:u w:val="none"/>
        </w:rPr>
        <w:t xml:space="preserve"> Candidate FR registry for review and comment. As each FR </w:t>
      </w:r>
      <w:r w:rsidR="004E39AF">
        <w:rPr>
          <w:rStyle w:val="Hyperlink"/>
          <w:color w:val="auto"/>
          <w:u w:val="none"/>
        </w:rPr>
        <w:t>registry specification</w:t>
      </w:r>
      <w:r>
        <w:rPr>
          <w:rStyle w:val="Hyperlink"/>
          <w:color w:val="auto"/>
          <w:u w:val="none"/>
        </w:rPr>
        <w:t xml:space="preserve"> is deemed to be valid, it </w:t>
      </w:r>
      <w:r w:rsidR="00C61032">
        <w:rPr>
          <w:rStyle w:val="Hyperlink"/>
          <w:color w:val="auto"/>
          <w:u w:val="none"/>
        </w:rPr>
        <w:t>will be</w:t>
      </w:r>
      <w:r>
        <w:rPr>
          <w:rStyle w:val="Hyperlink"/>
          <w:color w:val="auto"/>
          <w:u w:val="none"/>
        </w:rPr>
        <w:t xml:space="preserve"> move</w:t>
      </w:r>
      <w:r w:rsidR="004E39AF">
        <w:rPr>
          <w:rStyle w:val="Hyperlink"/>
          <w:color w:val="auto"/>
          <w:u w:val="none"/>
        </w:rPr>
        <w:t>d</w:t>
      </w:r>
      <w:r>
        <w:rPr>
          <w:rStyle w:val="Hyperlink"/>
          <w:color w:val="auto"/>
          <w:u w:val="none"/>
        </w:rPr>
        <w:t xml:space="preserve"> to the Approved </w:t>
      </w:r>
      <w:r w:rsidR="004E39AF">
        <w:rPr>
          <w:rStyle w:val="Hyperlink"/>
          <w:color w:val="auto"/>
          <w:u w:val="none"/>
        </w:rPr>
        <w:t xml:space="preserve">SANA FR </w:t>
      </w:r>
      <w:r>
        <w:rPr>
          <w:rStyle w:val="Hyperlink"/>
          <w:color w:val="auto"/>
          <w:u w:val="none"/>
        </w:rPr>
        <w:t>registry.</w:t>
      </w:r>
      <w:r w:rsidR="004E39AF">
        <w:rPr>
          <w:rStyle w:val="Hyperlink"/>
          <w:color w:val="auto"/>
          <w:u w:val="none"/>
        </w:rPr>
        <w:t xml:space="preserve"> The status of each FR registry specification is identified in its corresponding FR definition in this Recommended Practice.</w:t>
      </w:r>
    </w:p>
    <w:p w14:paraId="481C1C84" w14:textId="17BEFE2C" w:rsidR="0008682D" w:rsidRDefault="00686C05" w:rsidP="0088477C">
      <w:pPr>
        <w:pStyle w:val="Notelevel1"/>
        <w:rPr>
          <w:rStyle w:val="Hyperlink"/>
          <w:color w:val="auto"/>
          <w:u w:val="none"/>
        </w:rPr>
      </w:pPr>
      <w:r>
        <w:t>NOTE</w:t>
      </w:r>
      <w:r w:rsidRPr="00751F21">
        <w:tab/>
        <w:t>–</w:t>
      </w:r>
      <w:r w:rsidRPr="00751F21">
        <w:tab/>
      </w:r>
      <w:r>
        <w:rPr>
          <w:rStyle w:val="Hyperlink"/>
          <w:color w:val="auto"/>
          <w:u w:val="none"/>
        </w:rPr>
        <w:t>When the URL ha</w:t>
      </w:r>
      <w:r w:rsidR="00C61032">
        <w:rPr>
          <w:rStyle w:val="Hyperlink"/>
          <w:color w:val="auto"/>
          <w:u w:val="none"/>
        </w:rPr>
        <w:t>s</w:t>
      </w:r>
      <w:r>
        <w:rPr>
          <w:rStyle w:val="Hyperlink"/>
          <w:color w:val="auto"/>
          <w:u w:val="none"/>
        </w:rPr>
        <w:t xml:space="preserve"> been assigned to the </w:t>
      </w:r>
      <w:r w:rsidR="00C61032">
        <w:rPr>
          <w:rStyle w:val="Hyperlink"/>
          <w:color w:val="auto"/>
          <w:u w:val="none"/>
        </w:rPr>
        <w:t xml:space="preserve">new </w:t>
      </w:r>
      <w:r>
        <w:rPr>
          <w:rStyle w:val="Hyperlink"/>
          <w:color w:val="auto"/>
          <w:u w:val="none"/>
        </w:rPr>
        <w:t>Candidate registr</w:t>
      </w:r>
      <w:r w:rsidR="00C61032">
        <w:rPr>
          <w:rStyle w:val="Hyperlink"/>
          <w:color w:val="auto"/>
          <w:u w:val="none"/>
        </w:rPr>
        <w:t>y</w:t>
      </w:r>
      <w:r>
        <w:rPr>
          <w:rStyle w:val="Hyperlink"/>
          <w:color w:val="auto"/>
          <w:u w:val="none"/>
        </w:rPr>
        <w:t xml:space="preserve">, this section will be updated. </w:t>
      </w:r>
    </w:p>
    <w:p w14:paraId="391EC1F0" w14:textId="0A92C024" w:rsidR="002266FD" w:rsidRDefault="002266FD" w:rsidP="002266FD">
      <w:pPr>
        <w:pStyle w:val="Heading3"/>
        <w:spacing w:before="480"/>
      </w:pPr>
      <w:bookmarkStart w:id="495" w:name="_Ref53647894"/>
      <w:r>
        <w:lastRenderedPageBreak/>
        <w:t>SANA Agency-defined Functional Resource Registr</w:t>
      </w:r>
      <w:bookmarkEnd w:id="495"/>
      <w:r w:rsidR="00337049">
        <w:t>ation</w:t>
      </w:r>
    </w:p>
    <w:p w14:paraId="6EEA909C" w14:textId="77777777" w:rsidR="00C4534B" w:rsidRDefault="00C4534B" w:rsidP="00A36529">
      <w:pPr>
        <w:rPr>
          <w:szCs w:val="24"/>
        </w:rPr>
      </w:pPr>
      <w:r>
        <w:t xml:space="preserve">As noted earlier in this document, the functional resources that are defined herein are the CCSDS-standard cross support FRs that are registered under the crossSupportFunctionalities node of the CCSDS OID registration tree: </w:t>
      </w:r>
      <w:r w:rsidRPr="00772CE9">
        <w:rPr>
          <w:noProof/>
          <w:szCs w:val="24"/>
        </w:rPr>
        <w:t xml:space="preserve">{ iso(1)  identified-organization(3)  standards-producing-organization(112)  </w:t>
      </w:r>
      <w:r w:rsidRPr="00772CE9">
        <w:rPr>
          <w:rFonts w:cs="Courier New"/>
          <w:noProof/>
          <w:szCs w:val="24"/>
        </w:rPr>
        <w:t xml:space="preserve">ccsds(4) css(4) </w:t>
      </w:r>
      <w:r w:rsidRPr="00772CE9">
        <w:rPr>
          <w:szCs w:val="24"/>
        </w:rPr>
        <w:t xml:space="preserve"> crossSupportResources(2)  crossSupportFunctionalities(1)}</w:t>
      </w:r>
      <w:r>
        <w:rPr>
          <w:szCs w:val="24"/>
        </w:rPr>
        <w:t xml:space="preserve">. </w:t>
      </w:r>
    </w:p>
    <w:p w14:paraId="4ED7F260" w14:textId="27640BD0" w:rsidR="00C4534B" w:rsidRDefault="00C4534B" w:rsidP="00A36529">
      <w:pPr>
        <w:rPr>
          <w:szCs w:val="24"/>
        </w:rPr>
      </w:pPr>
      <w:r>
        <w:rPr>
          <w:szCs w:val="24"/>
        </w:rPr>
        <w:t xml:space="preserve">Individual Agencies may wish to create and register their own fuctional resources and associated PEDs, such that the real resources represented by those FRs can take advantage of the cross support service infrastructure that relies on the functional resource concept (e.g., the Monitored Data, Tracking Data, and Service Control CSTSes, and Space Communication Cross Support Service Management). For example, an Agency may provide a legacy service that is not based on CCSD Recommended Standards and that has no reason to become a CCSDS-standard service. Such a service – with appropriate instrumentation -  could be monitored using the Monitored Data CSTS.  </w:t>
      </w:r>
    </w:p>
    <w:p w14:paraId="1529991B" w14:textId="56DAAB8A" w:rsidR="002266FD" w:rsidRDefault="00C4534B" w:rsidP="00A36529">
      <w:r>
        <w:rPr>
          <w:szCs w:val="24"/>
        </w:rPr>
        <w:t xml:space="preserve">The CCSDS OID registration tree accommodates the registration of Agency-defined FRs and their respective PEDs under the agenciesFunctionalities node: </w:t>
      </w:r>
      <w:r w:rsidRPr="00772CE9">
        <w:rPr>
          <w:noProof/>
          <w:szCs w:val="24"/>
        </w:rPr>
        <w:t xml:space="preserve">{ iso(1)  identified-organization(3)  standards-producing-organization(112)  </w:t>
      </w:r>
      <w:r w:rsidRPr="00772CE9">
        <w:rPr>
          <w:rFonts w:cs="Courier New"/>
          <w:noProof/>
          <w:szCs w:val="24"/>
        </w:rPr>
        <w:t xml:space="preserve">ccsds(4) </w:t>
      </w:r>
      <w:r>
        <w:rPr>
          <w:rFonts w:cs="Courier New"/>
          <w:noProof/>
          <w:szCs w:val="24"/>
        </w:rPr>
        <w:t xml:space="preserve"> </w:t>
      </w:r>
      <w:r w:rsidRPr="00772CE9">
        <w:rPr>
          <w:rFonts w:cs="Courier New"/>
          <w:noProof/>
          <w:szCs w:val="24"/>
        </w:rPr>
        <w:t xml:space="preserve">css(4) </w:t>
      </w:r>
      <w:r w:rsidRPr="00772CE9">
        <w:rPr>
          <w:szCs w:val="24"/>
        </w:rPr>
        <w:t xml:space="preserve"> crossSupportResources(2)  </w:t>
      </w:r>
      <w:r>
        <w:t>agenciesFunctionalities</w:t>
      </w:r>
      <w:r w:rsidRPr="00772CE9">
        <w:rPr>
          <w:szCs w:val="24"/>
        </w:rPr>
        <w:t>(</w:t>
      </w:r>
      <w:r>
        <w:rPr>
          <w:szCs w:val="24"/>
        </w:rPr>
        <w:t>2</w:t>
      </w:r>
      <w:r w:rsidRPr="00772CE9">
        <w:rPr>
          <w:szCs w:val="24"/>
        </w:rPr>
        <w:t>)}</w:t>
      </w:r>
      <w:r>
        <w:rPr>
          <w:szCs w:val="24"/>
        </w:rPr>
        <w:t xml:space="preserve">. </w:t>
      </w:r>
    </w:p>
    <w:p w14:paraId="759CFE27" w14:textId="501C9A4A" w:rsidR="00C4534B" w:rsidRDefault="00C4534B" w:rsidP="00A36529">
      <w:pPr>
        <w:rPr>
          <w:szCs w:val="24"/>
        </w:rPr>
      </w:pPr>
      <w:r>
        <w:t xml:space="preserve">Under the </w:t>
      </w:r>
      <w:r>
        <w:rPr>
          <w:szCs w:val="24"/>
        </w:rPr>
        <w:t xml:space="preserve">agenciesFunctionalities node, each Agency may be allocated its own node by first requesting designated control authority over such a node. Once the Agency has received the designated control authority, that Agency may define additional functional resources and associated PEDs, for which the object identifiers OIDs are </w:t>
      </w:r>
      <w:r w:rsidR="00DB34C4">
        <w:rPr>
          <w:szCs w:val="24"/>
        </w:rPr>
        <w:t>allocated</w:t>
      </w:r>
      <w:r>
        <w:rPr>
          <w:szCs w:val="24"/>
        </w:rPr>
        <w:t xml:space="preserve"> in accordance with D6.3 of reference </w:t>
      </w:r>
      <w:r>
        <w:rPr>
          <w:szCs w:val="24"/>
        </w:rPr>
        <w:fldChar w:fldCharType="begin"/>
      </w:r>
      <w:r>
        <w:rPr>
          <w:szCs w:val="24"/>
        </w:rPr>
        <w:instrText xml:space="preserve"> REF nRef_921x1CstsSFW \h </w:instrText>
      </w:r>
      <w:r>
        <w:rPr>
          <w:szCs w:val="24"/>
        </w:rPr>
      </w:r>
      <w:r>
        <w:rPr>
          <w:szCs w:val="24"/>
        </w:rPr>
        <w:fldChar w:fldCharType="separate"/>
      </w:r>
      <w:ins w:id="496" w:author="John Pietras" w:date="2020-12-15T16:23:00Z">
        <w:r w:rsidR="00C549F3" w:rsidRPr="004D11AE">
          <w:rPr>
            <w:color w:val="000000"/>
          </w:rPr>
          <w:t>[</w:t>
        </w:r>
        <w:r w:rsidR="00C549F3">
          <w:rPr>
            <w:noProof/>
          </w:rPr>
          <w:t>4</w:t>
        </w:r>
        <w:r w:rsidR="00C549F3" w:rsidRPr="004D11AE">
          <w:rPr>
            <w:color w:val="000000"/>
          </w:rPr>
          <w:t>]</w:t>
        </w:r>
      </w:ins>
      <w:del w:id="497" w:author="John Pietras" w:date="2020-12-15T16:23:00Z">
        <w:r w:rsidRPr="004D11AE" w:rsidDel="00C549F3">
          <w:rPr>
            <w:color w:val="000000"/>
          </w:rPr>
          <w:delText>[</w:delText>
        </w:r>
        <w:r w:rsidDel="00C549F3">
          <w:rPr>
            <w:noProof/>
          </w:rPr>
          <w:delText>4</w:delText>
        </w:r>
        <w:r w:rsidRPr="004D11AE" w:rsidDel="00C549F3">
          <w:rPr>
            <w:color w:val="000000"/>
          </w:rPr>
          <w:delText>]</w:delText>
        </w:r>
      </w:del>
      <w:r>
        <w:rPr>
          <w:szCs w:val="24"/>
        </w:rPr>
        <w:fldChar w:fldCharType="end"/>
      </w:r>
      <w:r>
        <w:rPr>
          <w:szCs w:val="24"/>
        </w:rPr>
        <w:t>.</w:t>
      </w:r>
    </w:p>
    <w:p w14:paraId="4D6C2F86" w14:textId="196E9594" w:rsidR="00F95C09" w:rsidRDefault="00F95C09" w:rsidP="00A36529">
      <w:pPr>
        <w:rPr>
          <w:szCs w:val="24"/>
        </w:rPr>
      </w:pPr>
      <w:commentRangeStart w:id="498"/>
      <w:r>
        <w:rPr>
          <w:szCs w:val="24"/>
        </w:rPr>
        <w:t xml:space="preserve">Although each Agency is responsible for creating the defintions of their FRs, as specified in H2.4 of reference </w:t>
      </w:r>
      <w:r>
        <w:rPr>
          <w:szCs w:val="24"/>
        </w:rPr>
        <w:fldChar w:fldCharType="begin"/>
      </w:r>
      <w:r>
        <w:rPr>
          <w:szCs w:val="24"/>
        </w:rPr>
        <w:instrText xml:space="preserve"> REF nRef_921x1CstsSFW \h </w:instrText>
      </w:r>
      <w:r>
        <w:rPr>
          <w:szCs w:val="24"/>
        </w:rPr>
      </w:r>
      <w:r>
        <w:rPr>
          <w:szCs w:val="24"/>
        </w:rPr>
        <w:fldChar w:fldCharType="separate"/>
      </w:r>
      <w:ins w:id="499" w:author="John Pietras" w:date="2020-12-15T16:23:00Z">
        <w:r w:rsidR="00C549F3" w:rsidRPr="004D11AE">
          <w:rPr>
            <w:color w:val="000000"/>
          </w:rPr>
          <w:t>[</w:t>
        </w:r>
        <w:r w:rsidR="00C549F3">
          <w:rPr>
            <w:noProof/>
          </w:rPr>
          <w:t>4</w:t>
        </w:r>
        <w:r w:rsidR="00C549F3" w:rsidRPr="004D11AE">
          <w:rPr>
            <w:color w:val="000000"/>
          </w:rPr>
          <w:t>]</w:t>
        </w:r>
      </w:ins>
      <w:del w:id="500" w:author="John Pietras" w:date="2020-12-15T16:23:00Z">
        <w:r w:rsidRPr="004D11AE" w:rsidDel="00C549F3">
          <w:rPr>
            <w:color w:val="000000"/>
          </w:rPr>
          <w:delText>[</w:delText>
        </w:r>
        <w:r w:rsidDel="00C549F3">
          <w:rPr>
            <w:noProof/>
          </w:rPr>
          <w:delText>4</w:delText>
        </w:r>
        <w:r w:rsidRPr="004D11AE" w:rsidDel="00C549F3">
          <w:rPr>
            <w:color w:val="000000"/>
          </w:rPr>
          <w:delText>]</w:delText>
        </w:r>
      </w:del>
      <w:r>
        <w:rPr>
          <w:szCs w:val="24"/>
        </w:rPr>
        <w:fldChar w:fldCharType="end"/>
      </w:r>
      <w:r>
        <w:rPr>
          <w:szCs w:val="24"/>
        </w:rPr>
        <w:t xml:space="preserve"> the Cross Support Services Area serves as the Review Authority for Agency-defined FRs. As such, the CSSA reviews proposed FRs prior to registration to ensure consistency and non-overlap with existing FR defintions. Once approved by the Review Authority, the Agency-defined FRs are published </w:t>
      </w:r>
      <w:r w:rsidR="00B74C3C">
        <w:rPr>
          <w:szCs w:val="24"/>
        </w:rPr>
        <w:t>by SANA.</w:t>
      </w:r>
      <w:commentRangeEnd w:id="498"/>
      <w:r w:rsidR="00B74C3C">
        <w:rPr>
          <w:rStyle w:val="CommentReference"/>
        </w:rPr>
        <w:commentReference w:id="498"/>
      </w:r>
    </w:p>
    <w:p w14:paraId="3EF8458F" w14:textId="7091DB32" w:rsidR="00C4534B" w:rsidRPr="002266FD" w:rsidRDefault="00C4534B" w:rsidP="00A36529">
      <w:r>
        <w:rPr>
          <w:szCs w:val="24"/>
        </w:rPr>
        <w:t xml:space="preserve">Although the only formal requirements on the definition of Agency-defined functional resources are specified in D6.3 of reference </w:t>
      </w:r>
      <w:r>
        <w:rPr>
          <w:szCs w:val="24"/>
        </w:rPr>
        <w:fldChar w:fldCharType="begin"/>
      </w:r>
      <w:r>
        <w:rPr>
          <w:szCs w:val="24"/>
        </w:rPr>
        <w:instrText xml:space="preserve"> REF nRef_921x1CstsSFW \h </w:instrText>
      </w:r>
      <w:r>
        <w:rPr>
          <w:szCs w:val="24"/>
        </w:rPr>
      </w:r>
      <w:r>
        <w:rPr>
          <w:szCs w:val="24"/>
        </w:rPr>
        <w:fldChar w:fldCharType="separate"/>
      </w:r>
      <w:ins w:id="501" w:author="John Pietras" w:date="2020-12-15T16:23:00Z">
        <w:r w:rsidR="00C549F3" w:rsidRPr="004D11AE">
          <w:rPr>
            <w:color w:val="000000"/>
          </w:rPr>
          <w:t>[</w:t>
        </w:r>
        <w:r w:rsidR="00C549F3">
          <w:rPr>
            <w:noProof/>
          </w:rPr>
          <w:t>4</w:t>
        </w:r>
        <w:r w:rsidR="00C549F3" w:rsidRPr="004D11AE">
          <w:rPr>
            <w:color w:val="000000"/>
          </w:rPr>
          <w:t>]</w:t>
        </w:r>
      </w:ins>
      <w:del w:id="502" w:author="John Pietras" w:date="2020-12-15T16:23:00Z">
        <w:r w:rsidRPr="004D11AE" w:rsidDel="00C549F3">
          <w:rPr>
            <w:color w:val="000000"/>
          </w:rPr>
          <w:delText>[</w:delText>
        </w:r>
        <w:r w:rsidDel="00C549F3">
          <w:rPr>
            <w:noProof/>
          </w:rPr>
          <w:delText>4</w:delText>
        </w:r>
        <w:r w:rsidRPr="004D11AE" w:rsidDel="00C549F3">
          <w:rPr>
            <w:color w:val="000000"/>
          </w:rPr>
          <w:delText>]</w:delText>
        </w:r>
      </w:del>
      <w:r>
        <w:rPr>
          <w:szCs w:val="24"/>
        </w:rPr>
        <w:fldChar w:fldCharType="end"/>
      </w:r>
      <w:r>
        <w:rPr>
          <w:szCs w:val="24"/>
        </w:rPr>
        <w:t xml:space="preserve">. Agencies are encouraged to follow the structure and information content of the CCSDS-standard cross support functional resources described in </w:t>
      </w:r>
      <w:r>
        <w:rPr>
          <w:szCs w:val="24"/>
        </w:rPr>
        <w:fldChar w:fldCharType="begin"/>
      </w:r>
      <w:r>
        <w:rPr>
          <w:szCs w:val="24"/>
        </w:rPr>
        <w:instrText xml:space="preserve"> REF _Ref53650656 \r \h </w:instrText>
      </w:r>
      <w:r>
        <w:rPr>
          <w:szCs w:val="24"/>
        </w:rPr>
      </w:r>
      <w:r>
        <w:rPr>
          <w:szCs w:val="24"/>
        </w:rPr>
        <w:fldChar w:fldCharType="separate"/>
      </w:r>
      <w:r w:rsidR="00C549F3">
        <w:rPr>
          <w:szCs w:val="24"/>
        </w:rPr>
        <w:t>2.6.4</w:t>
      </w:r>
      <w:r>
        <w:rPr>
          <w:szCs w:val="24"/>
        </w:rPr>
        <w:fldChar w:fldCharType="end"/>
      </w:r>
      <w:r>
        <w:rPr>
          <w:szCs w:val="24"/>
        </w:rPr>
        <w:t xml:space="preserve"> through 2,6,8 to the greatest exten</w:t>
      </w:r>
      <w:r w:rsidR="00DB34C4">
        <w:rPr>
          <w:szCs w:val="24"/>
        </w:rPr>
        <w:t>t</w:t>
      </w:r>
      <w:r>
        <w:rPr>
          <w:szCs w:val="24"/>
        </w:rPr>
        <w:t xml:space="preserve"> reasonable.</w:t>
      </w:r>
    </w:p>
    <w:p w14:paraId="51875B4D" w14:textId="77777777" w:rsidR="00494252" w:rsidRDefault="00494252" w:rsidP="0088477C">
      <w:pPr>
        <w:pStyle w:val="Heading2"/>
        <w:spacing w:before="480"/>
        <w:ind w:left="578" w:hanging="578"/>
      </w:pPr>
      <w:bookmarkStart w:id="503" w:name="_Toc44312478"/>
      <w:r>
        <w:t>Conceptual Model of Functional Resource Interactions</w:t>
      </w:r>
      <w:bookmarkEnd w:id="503"/>
    </w:p>
    <w:p w14:paraId="4A6420AC" w14:textId="199887E5" w:rsidR="00653B46" w:rsidRDefault="00494252" w:rsidP="00DE5829">
      <w:r>
        <w:t xml:space="preserve">As described earlier, the functional resource is an abstraction that allows the physical resources of </w:t>
      </w:r>
      <w:r w:rsidR="00251E93">
        <w:t xml:space="preserve">a </w:t>
      </w:r>
      <w:r>
        <w:t xml:space="preserve">node to be represented in a standard and uniform way. The functional resource </w:t>
      </w:r>
      <w:r w:rsidR="00653B46">
        <w:t>concepts are</w:t>
      </w:r>
      <w:r>
        <w:t xml:space="preserve"> in</w:t>
      </w:r>
      <w:r w:rsidR="00653B46">
        <w:t>spired</w:t>
      </w:r>
      <w:r>
        <w:t xml:space="preserve"> by</w:t>
      </w:r>
      <w:r w:rsidR="00C80C5D">
        <w:t xml:space="preserve"> </w:t>
      </w:r>
      <w:r w:rsidR="00A673FE">
        <w:t xml:space="preserve">the </w:t>
      </w:r>
      <w:r>
        <w:t xml:space="preserve">concepts </w:t>
      </w:r>
      <w:r w:rsidR="00A673FE">
        <w:t>of</w:t>
      </w:r>
      <w:r>
        <w:t xml:space="preserve"> </w:t>
      </w:r>
      <w:r w:rsidR="009854E9">
        <w:t>ISO Open Systems Interconnection (</w:t>
      </w:r>
      <w:r>
        <w:t>OSI</w:t>
      </w:r>
      <w:r w:rsidR="009854E9">
        <w:t>)</w:t>
      </w:r>
      <w:r>
        <w:t xml:space="preserve"> </w:t>
      </w:r>
      <w:r w:rsidR="00DB54A0">
        <w:t>Systems Management</w:t>
      </w:r>
      <w:r>
        <w:t xml:space="preserve"> (see reference</w:t>
      </w:r>
      <w:r w:rsidR="00361F6C">
        <w:t xml:space="preserve"> </w:t>
      </w:r>
      <w:r w:rsidR="00361F6C">
        <w:fldChar w:fldCharType="begin"/>
      </w:r>
      <w:r w:rsidR="00361F6C">
        <w:instrText xml:space="preserve"> REF nRef_Stallings \h </w:instrText>
      </w:r>
      <w:r w:rsidR="00361F6C">
        <w:fldChar w:fldCharType="separate"/>
      </w:r>
      <w:ins w:id="504" w:author="John Pietras" w:date="2020-12-15T16:23:00Z">
        <w:r w:rsidR="00C549F3" w:rsidRPr="004D11AE">
          <w:rPr>
            <w:color w:val="000000"/>
          </w:rPr>
          <w:t>[</w:t>
        </w:r>
        <w:r w:rsidR="00C549F3">
          <w:rPr>
            <w:noProof/>
          </w:rPr>
          <w:t>41</w:t>
        </w:r>
        <w:r w:rsidR="00C549F3" w:rsidRPr="004D11AE">
          <w:rPr>
            <w:color w:val="000000"/>
          </w:rPr>
          <w:t>]</w:t>
        </w:r>
      </w:ins>
      <w:del w:id="505" w:author="John Pietras" w:date="2020-12-15T16:23:00Z">
        <w:r w:rsidR="00C40926" w:rsidRPr="004D11AE" w:rsidDel="00C549F3">
          <w:rPr>
            <w:color w:val="000000"/>
          </w:rPr>
          <w:delText>[</w:delText>
        </w:r>
        <w:r w:rsidR="00C40926" w:rsidDel="00C549F3">
          <w:rPr>
            <w:noProof/>
          </w:rPr>
          <w:delText>41</w:delText>
        </w:r>
        <w:r w:rsidR="00C40926" w:rsidRPr="004D11AE" w:rsidDel="00C549F3">
          <w:rPr>
            <w:color w:val="000000"/>
          </w:rPr>
          <w:delText>]</w:delText>
        </w:r>
      </w:del>
      <w:r w:rsidR="00361F6C">
        <w:fldChar w:fldCharType="end"/>
      </w:r>
      <w:r>
        <w:t xml:space="preserve">). </w:t>
      </w:r>
      <w:r w:rsidR="00A673FE">
        <w:t xml:space="preserve">In </w:t>
      </w:r>
      <w:r w:rsidR="00653B46">
        <w:t xml:space="preserve">the OSI systems </w:t>
      </w:r>
      <w:r w:rsidR="009854E9">
        <w:t>management</w:t>
      </w:r>
      <w:r w:rsidR="00A673FE">
        <w:t xml:space="preserve"> </w:t>
      </w:r>
      <w:r w:rsidR="00686566">
        <w:t>model</w:t>
      </w:r>
      <w:r w:rsidR="00A673FE">
        <w:t xml:space="preserve">, </w:t>
      </w:r>
      <w:r w:rsidR="00686566">
        <w:t xml:space="preserve">the real resources of an enterprise are represented by </w:t>
      </w:r>
      <w:r w:rsidR="00A673FE">
        <w:t>a</w:t>
      </w:r>
      <w:r w:rsidR="00686566">
        <w:t xml:space="preserve"> collection of</w:t>
      </w:r>
      <w:r w:rsidR="001317A2">
        <w:t xml:space="preserve"> </w:t>
      </w:r>
      <w:r w:rsidR="00686566">
        <w:t>standardized</w:t>
      </w:r>
      <w:r>
        <w:t xml:space="preserve"> </w:t>
      </w:r>
      <w:r w:rsidRPr="00C06A6A">
        <w:rPr>
          <w:i/>
        </w:rPr>
        <w:t xml:space="preserve">managed </w:t>
      </w:r>
      <w:r w:rsidR="009854E9" w:rsidRPr="00C06A6A">
        <w:rPr>
          <w:i/>
        </w:rPr>
        <w:t>object</w:t>
      </w:r>
      <w:r w:rsidR="00686566">
        <w:t>s.</w:t>
      </w:r>
      <w:r w:rsidR="00A673FE">
        <w:t xml:space="preserve"> </w:t>
      </w:r>
      <w:r w:rsidR="001317A2">
        <w:t xml:space="preserve">Managed objects </w:t>
      </w:r>
      <w:r w:rsidR="001317A2">
        <w:lastRenderedPageBreak/>
        <w:t xml:space="preserve">are abstractions that </w:t>
      </w:r>
      <w:r w:rsidR="00BA100E">
        <w:t xml:space="preserve">represent idealized groups of functions that are performed by the real resource of the enterprise. Each managed object has a standardized set of </w:t>
      </w:r>
      <w:r w:rsidR="001317A2">
        <w:t xml:space="preserve">controllable and monitorable attributes (i.e., parameters), events emitted by the </w:t>
      </w:r>
      <w:r w:rsidR="00BA100E">
        <w:t>managed object</w:t>
      </w:r>
      <w:r w:rsidR="001317A2">
        <w:t xml:space="preserve">, and </w:t>
      </w:r>
      <w:r w:rsidR="00BA100E">
        <w:t>operations</w:t>
      </w:r>
      <w:r w:rsidR="001317A2">
        <w:t xml:space="preserve"> that can be invoked on the </w:t>
      </w:r>
      <w:r w:rsidR="00BA100E">
        <w:t>managed object</w:t>
      </w:r>
      <w:r w:rsidR="001317A2">
        <w:t xml:space="preserve">. </w:t>
      </w:r>
      <w:r w:rsidR="00BA100E">
        <w:t xml:space="preserve">By definition, this standard set is of interest to management. </w:t>
      </w:r>
      <w:r w:rsidR="00686566">
        <w:t xml:space="preserve">Depending </w:t>
      </w:r>
      <w:r w:rsidR="001317A2">
        <w:t>o</w:t>
      </w:r>
      <w:r w:rsidR="00686566">
        <w:t xml:space="preserve">n the implementations </w:t>
      </w:r>
      <w:r w:rsidR="00251E93">
        <w:t xml:space="preserve">of </w:t>
      </w:r>
      <w:r w:rsidR="001317A2">
        <w:t>a real resource</w:t>
      </w:r>
      <w:r w:rsidR="00686566">
        <w:t xml:space="preserve">, </w:t>
      </w:r>
      <w:r w:rsidR="001317A2">
        <w:t xml:space="preserve">it may be represented by </w:t>
      </w:r>
      <w:r w:rsidR="00686566">
        <w:t xml:space="preserve">a </w:t>
      </w:r>
      <w:r w:rsidR="001317A2">
        <w:t xml:space="preserve">single </w:t>
      </w:r>
      <w:r w:rsidR="00686566">
        <w:t xml:space="preserve">managed object </w:t>
      </w:r>
      <w:r w:rsidR="001317A2">
        <w:t xml:space="preserve">or several managed objects, or its functionality may be combined with that of other resources and the combined functionality represented by a single managed object. </w:t>
      </w:r>
      <w:r w:rsidR="00DE5829">
        <w:t>T</w:t>
      </w:r>
      <w:r w:rsidR="00905558">
        <w:t xml:space="preserve">he </w:t>
      </w:r>
      <w:r w:rsidR="00905558" w:rsidRPr="00C06A6A">
        <w:rPr>
          <w:i/>
        </w:rPr>
        <w:t>management agent</w:t>
      </w:r>
      <w:r w:rsidR="00905558">
        <w:t xml:space="preserve"> (or simply </w:t>
      </w:r>
      <w:r w:rsidR="00905558" w:rsidRPr="00C06A6A">
        <w:rPr>
          <w:i/>
        </w:rPr>
        <w:t>agent</w:t>
      </w:r>
      <w:r w:rsidR="00905558">
        <w:t xml:space="preserve">) </w:t>
      </w:r>
      <w:r w:rsidR="00DE5829">
        <w:t>of a</w:t>
      </w:r>
      <w:r w:rsidR="00905558">
        <w:t xml:space="preserve"> managed object </w:t>
      </w:r>
      <w:r w:rsidR="00DE5829">
        <w:t>marshalls the</w:t>
      </w:r>
      <w:r w:rsidR="00905558">
        <w:t xml:space="preserve"> resource or resources </w:t>
      </w:r>
      <w:r w:rsidR="00DE5829">
        <w:t>that perform the functionality ascribed to the managed object such that it appears to management as though the managed object encapsulates the resources that perform that functionality</w:t>
      </w:r>
      <w:r w:rsidR="00905558">
        <w:t xml:space="preserve">. </w:t>
      </w:r>
      <w:r w:rsidR="00DE5829">
        <w:t xml:space="preserve">Each </w:t>
      </w:r>
      <w:r w:rsidR="00DE5829" w:rsidRPr="00C06A6A">
        <w:rPr>
          <w:i/>
        </w:rPr>
        <w:t>managed object class</w:t>
      </w:r>
      <w:r w:rsidR="00DE5829">
        <w:t xml:space="preserve"> has a standardized set of attributes, event, and operations</w:t>
      </w:r>
      <w:r w:rsidR="004D0606">
        <w:t xml:space="preserve">. The collection of attributes, events, and operations for all managed object classes for all managed object classes used by an enterprise constitutes the </w:t>
      </w:r>
      <w:r w:rsidR="004D0606" w:rsidRPr="00472026">
        <w:rPr>
          <w:i/>
        </w:rPr>
        <w:t>management information base</w:t>
      </w:r>
      <w:r w:rsidR="004D0606">
        <w:t xml:space="preserve"> (MIB) for that enterprise. If a real resource has been designed and implemented to support the standard MIB for the </w:t>
      </w:r>
      <w:r w:rsidR="00312D2D">
        <w:t xml:space="preserve">managed object functions that it performs, the agent </w:t>
      </w:r>
      <w:r w:rsidR="00064730">
        <w:t>functionality is</w:t>
      </w:r>
      <w:r w:rsidR="00312D2D">
        <w:t xml:space="preserve"> embedded in the real resource and</w:t>
      </w:r>
      <w:r w:rsidR="00064730">
        <w:t xml:space="preserve"> the resource </w:t>
      </w:r>
      <w:r w:rsidR="00312D2D">
        <w:t>interact</w:t>
      </w:r>
      <w:r w:rsidR="00064730">
        <w:t>s</w:t>
      </w:r>
      <w:r w:rsidR="00312D2D">
        <w:t xml:space="preserve"> directly with management. However, if a real resource does not map easily into a managed object, and/or if the real resource has its own, non-standard set of parameters, even</w:t>
      </w:r>
      <w:r w:rsidR="00251E93">
        <w:t>t</w:t>
      </w:r>
      <w:r w:rsidR="00312D2D">
        <w:t xml:space="preserve">s, and operations, </w:t>
      </w:r>
      <w:r w:rsidR="00DE5829">
        <w:t>the</w:t>
      </w:r>
      <w:r w:rsidR="00312D2D">
        <w:t xml:space="preserve">n a </w:t>
      </w:r>
      <w:r w:rsidR="00312D2D" w:rsidRPr="00C06A6A">
        <w:rPr>
          <w:i/>
        </w:rPr>
        <w:t>proxy</w:t>
      </w:r>
      <w:r w:rsidR="00DE5829" w:rsidRPr="00C06A6A">
        <w:rPr>
          <w:i/>
        </w:rPr>
        <w:t xml:space="preserve"> agent</w:t>
      </w:r>
      <w:r w:rsidR="00DE5829">
        <w:t xml:space="preserve"> </w:t>
      </w:r>
      <w:r w:rsidR="00312D2D">
        <w:t>is needed to perform</w:t>
      </w:r>
      <w:r w:rsidR="00DE5829">
        <w:t xml:space="preserve"> the translations/transformations necessary between the standardized set and the </w:t>
      </w:r>
      <w:r w:rsidR="00312D2D">
        <w:t>resource-specific</w:t>
      </w:r>
      <w:r w:rsidR="00DE5829">
        <w:t xml:space="preserve"> attributes, events, and operations. </w:t>
      </w:r>
    </w:p>
    <w:p w14:paraId="50C67728" w14:textId="30BD2C8D" w:rsidR="00494252" w:rsidRDefault="00686566" w:rsidP="00494252">
      <w:r>
        <w:t xml:space="preserve">The CCSDS functional resource is analogous to the </w:t>
      </w:r>
      <w:r w:rsidR="00DE5829">
        <w:t>OSI</w:t>
      </w:r>
      <w:r>
        <w:t xml:space="preserve"> managed object, in that it </w:t>
      </w:r>
      <w:r w:rsidR="004D0606">
        <w:t>i</w:t>
      </w:r>
      <w:r w:rsidR="00251E93">
        <w:t>s</w:t>
      </w:r>
      <w:r w:rsidR="004D0606">
        <w:t xml:space="preserve"> an abstract representation of the real resources used to accomplish space data communincations and navigation. The SANA Functional Resource registry is essentially the MIB for the functional resources.</w:t>
      </w:r>
    </w:p>
    <w:p w14:paraId="68D61FBB" w14:textId="087CDC64" w:rsidR="00494252" w:rsidRDefault="004D0606" w:rsidP="00494252">
      <w:r>
        <w:t>As with the OSI Systems Management model, the represetation of functional resources as having one-to-one relationships with real space data system resources is an idealiz</w:t>
      </w:r>
      <w:r w:rsidR="00312D2D">
        <w:t>ation</w:t>
      </w:r>
      <w:r>
        <w:t>.</w:t>
      </w:r>
      <w:r w:rsidR="00494252">
        <w:t xml:space="preserve"> In a real implementation, the functionality that is represented by a functional resource may be performed by a real physical resource that performs the functions of multiple functional resources, the functionality may be performed by multiple real physical resources, or some combination thereof. It is also possible (and likely if there is not a one-to-one relationship between functional resource and physical resource) that the physical resource(s) do(es) not natively support the functional resource PEDs that are defined for its associated functional resource(s), but instead have non-CCSDS-standard (possibly implementation-specific) PEDs that can be translated and/or transformed into the CCSDS-standard PEDs. In such </w:t>
      </w:r>
      <w:r w:rsidR="00312D2D">
        <w:t xml:space="preserve">a </w:t>
      </w:r>
      <w:r w:rsidR="00494252">
        <w:t xml:space="preserve">case, </w:t>
      </w:r>
      <w:r w:rsidR="00312D2D">
        <w:t xml:space="preserve">a </w:t>
      </w:r>
      <w:r w:rsidR="00312D2D" w:rsidRPr="00C06A6A">
        <w:t>proxy agent</w:t>
      </w:r>
      <w:r w:rsidR="00312D2D">
        <w:t xml:space="preserve"> will be needed to mediate the interface between the affected resources and Element Management</w:t>
      </w:r>
      <w:r w:rsidR="00494252">
        <w:t>. The proxy agent may be collocated (physically or logically) with the physical resources that it represents, or it may reside remotely from the represented physical resource(s)</w:t>
      </w:r>
      <w:r w:rsidR="00064730">
        <w:t xml:space="preserve"> - </w:t>
      </w:r>
      <w:r w:rsidR="00494252">
        <w:t xml:space="preserve">in </w:t>
      </w:r>
      <w:r w:rsidR="00064730">
        <w:t>either</w:t>
      </w:r>
      <w:r w:rsidR="00494252">
        <w:t xml:space="preserve"> case the interface(s) between the proxy agent and the physical resource(s) that it represents are implementation specific and outside the scope of this Recommend</w:t>
      </w:r>
      <w:r w:rsidR="00312D2D">
        <w:t>e</w:t>
      </w:r>
      <w:r w:rsidR="00494252">
        <w:t>d Practice.</w:t>
      </w:r>
    </w:p>
    <w:p w14:paraId="147A256D" w14:textId="3C0A60AD" w:rsidR="00494252" w:rsidRDefault="00251E93" w:rsidP="00494252">
      <w:r w:rsidRPr="001807AA">
        <w:fldChar w:fldCharType="begin"/>
      </w:r>
      <w:r w:rsidRPr="00251E93">
        <w:instrText xml:space="preserve"> REF _Ref39572961 \h </w:instrText>
      </w:r>
      <w:r w:rsidRPr="0088477C">
        <w:instrText xml:space="preserve"> \* MERGEFORMAT </w:instrText>
      </w:r>
      <w:r w:rsidRPr="001807AA">
        <w:fldChar w:fldCharType="separate"/>
      </w:r>
      <w:ins w:id="506" w:author="John Pietras" w:date="2020-12-15T16:23:00Z">
        <w:r w:rsidR="00C549F3" w:rsidRPr="00C549F3">
          <w:rPr>
            <w:rPrChange w:id="507" w:author="John Pietras" w:date="2020-12-15T16:23:00Z">
              <w:rPr>
                <w:b/>
              </w:rPr>
            </w:rPrChange>
          </w:rPr>
          <w:t xml:space="preserve">Figure </w:t>
        </w:r>
        <w:r w:rsidR="00C549F3" w:rsidRPr="00C549F3">
          <w:rPr>
            <w:noProof/>
            <w:rPrChange w:id="508" w:author="John Pietras" w:date="2020-12-15T16:23:00Z">
              <w:rPr>
                <w:b/>
                <w:noProof/>
              </w:rPr>
            </w:rPrChange>
          </w:rPr>
          <w:t>2</w:t>
        </w:r>
        <w:r w:rsidR="00C549F3" w:rsidRPr="00C549F3">
          <w:rPr>
            <w:noProof/>
            <w:rPrChange w:id="509" w:author="John Pietras" w:date="2020-12-15T16:23:00Z">
              <w:rPr>
                <w:b/>
              </w:rPr>
            </w:rPrChange>
          </w:rPr>
          <w:noBreakHyphen/>
        </w:r>
        <w:r w:rsidR="00C549F3" w:rsidRPr="00C549F3">
          <w:rPr>
            <w:noProof/>
            <w:rPrChange w:id="510" w:author="John Pietras" w:date="2020-12-15T16:23:00Z">
              <w:rPr>
                <w:b/>
                <w:noProof/>
              </w:rPr>
            </w:rPrChange>
          </w:rPr>
          <w:t>8</w:t>
        </w:r>
      </w:ins>
      <w:del w:id="511"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8</w:delText>
        </w:r>
      </w:del>
      <w:r w:rsidRPr="001807AA">
        <w:fldChar w:fldCharType="end"/>
      </w:r>
      <w:r>
        <w:t xml:space="preserve"> </w:t>
      </w:r>
      <w:r w:rsidR="00494252">
        <w:t xml:space="preserve">illustrates the conceptual model for an ESLT that is executing a Service Package that is transmitting TC frames using the Forward Frame CSTS (reference </w:t>
      </w:r>
      <w:r w:rsidR="00494252">
        <w:fldChar w:fldCharType="begin"/>
      </w:r>
      <w:r w:rsidR="00494252">
        <w:instrText xml:space="preserve"> REF nRef_922x3_FF_CSTS \h </w:instrText>
      </w:r>
      <w:r w:rsidR="00494252">
        <w:fldChar w:fldCharType="separate"/>
      </w:r>
      <w:ins w:id="512" w:author="John Pietras" w:date="2020-12-15T16:23:00Z">
        <w:r w:rsidR="00C549F3" w:rsidRPr="004D11AE">
          <w:rPr>
            <w:color w:val="000000"/>
          </w:rPr>
          <w:t>[</w:t>
        </w:r>
        <w:r w:rsidR="00C549F3">
          <w:rPr>
            <w:noProof/>
          </w:rPr>
          <w:t>33</w:t>
        </w:r>
        <w:r w:rsidR="00C549F3" w:rsidRPr="004D11AE">
          <w:rPr>
            <w:color w:val="000000"/>
          </w:rPr>
          <w:t>]</w:t>
        </w:r>
      </w:ins>
      <w:del w:id="513" w:author="John Pietras" w:date="2020-12-15T16:23:00Z">
        <w:r w:rsidR="00C40926" w:rsidRPr="004D11AE" w:rsidDel="00C549F3">
          <w:rPr>
            <w:color w:val="000000"/>
          </w:rPr>
          <w:delText>[</w:delText>
        </w:r>
        <w:r w:rsidR="00C40926" w:rsidDel="00C549F3">
          <w:rPr>
            <w:noProof/>
          </w:rPr>
          <w:delText>33</w:delText>
        </w:r>
        <w:r w:rsidR="00C40926" w:rsidRPr="004D11AE" w:rsidDel="00C549F3">
          <w:rPr>
            <w:color w:val="000000"/>
          </w:rPr>
          <w:delText>]</w:delText>
        </w:r>
      </w:del>
      <w:r w:rsidR="00494252">
        <w:fldChar w:fldCharType="end"/>
      </w:r>
      <w:r w:rsidR="00494252">
        <w:t>). The example also includes an instance of the MD-CSTS (reference</w:t>
      </w:r>
      <w:r w:rsidR="00054F5F">
        <w:t xml:space="preserve"> </w:t>
      </w:r>
      <w:r w:rsidR="00054F5F">
        <w:fldChar w:fldCharType="begin"/>
      </w:r>
      <w:r w:rsidR="00054F5F">
        <w:instrText xml:space="preserve"> REF nRef_922x1_MD_CSTS \h </w:instrText>
      </w:r>
      <w:r w:rsidR="00054F5F">
        <w:fldChar w:fldCharType="separate"/>
      </w:r>
      <w:ins w:id="514" w:author="John Pietras" w:date="2020-12-15T16:23:00Z">
        <w:r w:rsidR="00C549F3" w:rsidRPr="004D11AE">
          <w:rPr>
            <w:color w:val="000000"/>
          </w:rPr>
          <w:t>[</w:t>
        </w:r>
        <w:r w:rsidR="00C549F3">
          <w:rPr>
            <w:noProof/>
          </w:rPr>
          <w:t>10</w:t>
        </w:r>
        <w:r w:rsidR="00C549F3" w:rsidRPr="004D11AE">
          <w:rPr>
            <w:color w:val="000000"/>
          </w:rPr>
          <w:t>]</w:t>
        </w:r>
      </w:ins>
      <w:del w:id="515" w:author="John Pietras" w:date="2020-12-15T16:23:00Z">
        <w:r w:rsidR="00C40926" w:rsidRPr="004D11AE" w:rsidDel="00C549F3">
          <w:rPr>
            <w:color w:val="000000"/>
          </w:rPr>
          <w:delText>[</w:delText>
        </w:r>
        <w:r w:rsidR="00C40926" w:rsidDel="00C549F3">
          <w:rPr>
            <w:noProof/>
          </w:rPr>
          <w:delText>10</w:delText>
        </w:r>
        <w:r w:rsidR="00C40926" w:rsidRPr="004D11AE" w:rsidDel="00C549F3">
          <w:rPr>
            <w:color w:val="000000"/>
          </w:rPr>
          <w:delText>]</w:delText>
        </w:r>
      </w:del>
      <w:r w:rsidR="00054F5F">
        <w:fldChar w:fldCharType="end"/>
      </w:r>
      <w:r w:rsidR="00494252">
        <w:t>) and the future Service Control CSTS.</w:t>
      </w:r>
    </w:p>
    <w:p w14:paraId="2CFA8610" w14:textId="77777777" w:rsidR="00494252" w:rsidRDefault="00494252" w:rsidP="00494252">
      <w:pPr>
        <w:jc w:val="center"/>
      </w:pPr>
      <w:r>
        <w:rPr>
          <w:noProof/>
        </w:rPr>
        <w:lastRenderedPageBreak/>
        <w:drawing>
          <wp:inline distT="0" distB="0" distL="0" distR="0" wp14:anchorId="13E26854" wp14:editId="6FC926E5">
            <wp:extent cx="5432571" cy="31165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2-8-ConceptualFRrInteractionModel-200422.png"/>
                    <pic:cNvPicPr/>
                  </pic:nvPicPr>
                  <pic:blipFill rotWithShape="1">
                    <a:blip r:embed="rId32" cstate="print">
                      <a:extLst>
                        <a:ext uri="{28A0092B-C50C-407E-A947-70E740481C1C}">
                          <a14:useLocalDpi xmlns:a14="http://schemas.microsoft.com/office/drawing/2010/main" val="0"/>
                        </a:ext>
                      </a:extLst>
                    </a:blip>
                    <a:srcRect l="9429" t="15111" r="14874" b="26756"/>
                    <a:stretch/>
                  </pic:blipFill>
                  <pic:spPr bwMode="auto">
                    <a:xfrm>
                      <a:off x="0" y="0"/>
                      <a:ext cx="5438454" cy="3119955"/>
                    </a:xfrm>
                    <a:prstGeom prst="rect">
                      <a:avLst/>
                    </a:prstGeom>
                    <a:ln>
                      <a:noFill/>
                    </a:ln>
                    <a:extLst>
                      <a:ext uri="{53640926-AAD7-44D8-BBD7-CCE9431645EC}">
                        <a14:shadowObscured xmlns:a14="http://schemas.microsoft.com/office/drawing/2010/main"/>
                      </a:ext>
                    </a:extLst>
                  </pic:spPr>
                </pic:pic>
              </a:graphicData>
            </a:graphic>
          </wp:inline>
        </w:drawing>
      </w:r>
    </w:p>
    <w:p w14:paraId="21F5E7E2" w14:textId="442EEB3B" w:rsidR="00494252" w:rsidRDefault="00494252" w:rsidP="00494252">
      <w:pPr>
        <w:jc w:val="center"/>
        <w:rPr>
          <w:b/>
        </w:rPr>
      </w:pPr>
      <w:bookmarkStart w:id="516" w:name="_Ref39572961"/>
      <w:bookmarkStart w:id="517" w:name="_Toc44312625"/>
      <w:r w:rsidRPr="00294A7C">
        <w:rPr>
          <w:b/>
        </w:rPr>
        <w:t xml:space="preserve">Figure </w:t>
      </w:r>
      <w:r w:rsidRPr="00294A7C">
        <w:rPr>
          <w:b/>
          <w:noProof/>
        </w:rPr>
        <w:fldChar w:fldCharType="begin"/>
      </w:r>
      <w:r w:rsidRPr="00294A7C">
        <w:rPr>
          <w:b/>
          <w:noProof/>
        </w:rPr>
        <w:instrText xml:space="preserve"> STYLEREF 1 \s </w:instrText>
      </w:r>
      <w:r w:rsidRPr="00294A7C">
        <w:rPr>
          <w:b/>
          <w:noProof/>
        </w:rPr>
        <w:fldChar w:fldCharType="separate"/>
      </w:r>
      <w:r w:rsidR="00C549F3">
        <w:rPr>
          <w:b/>
          <w:noProof/>
        </w:rPr>
        <w:t>2</w:t>
      </w:r>
      <w:r w:rsidRPr="00294A7C">
        <w:rPr>
          <w:b/>
          <w:noProof/>
        </w:rPr>
        <w:fldChar w:fldCharType="end"/>
      </w:r>
      <w:r w:rsidRPr="00294A7C">
        <w:rPr>
          <w:b/>
        </w:rPr>
        <w:noBreakHyphen/>
      </w:r>
      <w:r w:rsidRPr="00294A7C">
        <w:rPr>
          <w:b/>
          <w:noProof/>
        </w:rPr>
        <w:fldChar w:fldCharType="begin"/>
      </w:r>
      <w:r w:rsidRPr="00294A7C">
        <w:rPr>
          <w:b/>
          <w:noProof/>
        </w:rPr>
        <w:instrText xml:space="preserve"> SEQ Figure \* ARABIC \s 1 </w:instrText>
      </w:r>
      <w:r w:rsidRPr="00294A7C">
        <w:rPr>
          <w:b/>
          <w:noProof/>
        </w:rPr>
        <w:fldChar w:fldCharType="separate"/>
      </w:r>
      <w:r w:rsidR="00C549F3">
        <w:rPr>
          <w:b/>
          <w:noProof/>
        </w:rPr>
        <w:t>8</w:t>
      </w:r>
      <w:r w:rsidRPr="00294A7C">
        <w:rPr>
          <w:b/>
          <w:noProof/>
        </w:rPr>
        <w:fldChar w:fldCharType="end"/>
      </w:r>
      <w:bookmarkEnd w:id="516"/>
      <w:r w:rsidRPr="00294A7C">
        <w:rPr>
          <w:b/>
        </w:rPr>
        <w:fldChar w:fldCharType="begin"/>
      </w:r>
      <w:r w:rsidRPr="00294A7C">
        <w:rPr>
          <w:b/>
        </w:rPr>
        <w:instrText xml:space="preserve"> TC  \f G "</w:instrText>
      </w:r>
      <w:r w:rsidRPr="00294A7C">
        <w:rPr>
          <w:b/>
          <w:noProof/>
        </w:rPr>
        <w:fldChar w:fldCharType="begin"/>
      </w:r>
      <w:r w:rsidRPr="00294A7C">
        <w:rPr>
          <w:b/>
          <w:noProof/>
        </w:rPr>
        <w:instrText xml:space="preserve"> STYLEREF "Heading 1"\l \n \t  \* MERGEFORMAT </w:instrText>
      </w:r>
      <w:r w:rsidRPr="00294A7C">
        <w:rPr>
          <w:b/>
          <w:noProof/>
        </w:rPr>
        <w:fldChar w:fldCharType="separate"/>
      </w:r>
      <w:r w:rsidR="00C549F3">
        <w:rPr>
          <w:b/>
          <w:noProof/>
        </w:rPr>
        <w:instrText>2</w:instrText>
      </w:r>
      <w:r w:rsidRPr="00294A7C">
        <w:rPr>
          <w:b/>
          <w:noProof/>
        </w:rPr>
        <w:fldChar w:fldCharType="end"/>
      </w:r>
      <w:r w:rsidRPr="00294A7C">
        <w:rPr>
          <w:b/>
        </w:rPr>
        <w:instrText>-</w:instrText>
      </w:r>
      <w:r w:rsidRPr="00294A7C">
        <w:rPr>
          <w:b/>
        </w:rPr>
        <w:fldChar w:fldCharType="begin"/>
      </w:r>
      <w:r w:rsidRPr="00294A7C">
        <w:rPr>
          <w:b/>
        </w:rPr>
        <w:instrText xml:space="preserve"> SEQ Figure_TOC \s 1 </w:instrText>
      </w:r>
      <w:r w:rsidRPr="00294A7C">
        <w:rPr>
          <w:b/>
        </w:rPr>
        <w:fldChar w:fldCharType="separate"/>
      </w:r>
      <w:r w:rsidR="00C549F3">
        <w:rPr>
          <w:b/>
          <w:noProof/>
        </w:rPr>
        <w:instrText>8</w:instrText>
      </w:r>
      <w:r w:rsidRPr="00294A7C">
        <w:rPr>
          <w:b/>
        </w:rPr>
        <w:fldChar w:fldCharType="end"/>
      </w:r>
      <w:r w:rsidRPr="00294A7C">
        <w:rPr>
          <w:b/>
        </w:rPr>
        <w:instrText xml:space="preserve"> </w:instrText>
      </w:r>
      <w:r w:rsidRPr="002C580A">
        <w:rPr>
          <w:b/>
        </w:rPr>
        <w:instrText xml:space="preserve">Functional Resource </w:instrText>
      </w:r>
      <w:r>
        <w:rPr>
          <w:b/>
        </w:rPr>
        <w:instrText>Conceptual Model of Interaction</w:instrText>
      </w:r>
      <w:r w:rsidRPr="00F222B0">
        <w:rPr>
          <w:b/>
        </w:rPr>
        <w:instrText xml:space="preserve"> </w:instrText>
      </w:r>
      <w:r w:rsidRPr="00294A7C">
        <w:rPr>
          <w:b/>
        </w:rPr>
        <w:instrText>"</w:instrText>
      </w:r>
      <w:r w:rsidRPr="00294A7C">
        <w:rPr>
          <w:b/>
        </w:rPr>
        <w:fldChar w:fldCharType="end"/>
      </w:r>
      <w:r w:rsidRPr="00294A7C">
        <w:rPr>
          <w:b/>
        </w:rPr>
        <w:t xml:space="preserve">:  </w:t>
      </w:r>
      <w:r w:rsidRPr="002C580A">
        <w:rPr>
          <w:b/>
        </w:rPr>
        <w:t>Functional</w:t>
      </w:r>
      <w:r>
        <w:rPr>
          <w:b/>
        </w:rPr>
        <w:t xml:space="preserve"> Resource Conceptual Model of Interaction</w:t>
      </w:r>
      <w:bookmarkEnd w:id="517"/>
    </w:p>
    <w:p w14:paraId="71CD9B4C" w14:textId="5B312127" w:rsidR="00494252" w:rsidRDefault="00494252" w:rsidP="0088477C">
      <w:r>
        <w:t xml:space="preserve">In this conceptual model, each managed system has a one-to-one mapping to </w:t>
      </w:r>
      <w:r w:rsidR="00064730">
        <w:t>a</w:t>
      </w:r>
      <w:r>
        <w:t xml:space="preserve"> functional resource type, and each has an </w:t>
      </w:r>
      <w:r w:rsidR="00064730">
        <w:t>embedded</w:t>
      </w:r>
      <w:r>
        <w:t xml:space="preserve"> agent. The Mission’s </w:t>
      </w:r>
      <w:r w:rsidR="006748D8">
        <w:t>Configuration Management (</w:t>
      </w:r>
      <w:r>
        <w:t>CM</w:t>
      </w:r>
      <w:r w:rsidR="006748D8">
        <w:t>)</w:t>
      </w:r>
      <w:r>
        <w:t xml:space="preserve"> </w:t>
      </w:r>
      <w:r w:rsidR="004606CE">
        <w:t xml:space="preserve">function </w:t>
      </w:r>
      <w:r>
        <w:t xml:space="preserve">interacts with the Provider CSSS’s </w:t>
      </w:r>
      <w:r w:rsidR="006748D8">
        <w:t>Provision Management (</w:t>
      </w:r>
      <w:r>
        <w:t>PM</w:t>
      </w:r>
      <w:r w:rsidR="006748D8">
        <w:t>)</w:t>
      </w:r>
      <w:r>
        <w:t xml:space="preserve"> </w:t>
      </w:r>
      <w:r w:rsidR="004606CE">
        <w:t xml:space="preserve">function </w:t>
      </w:r>
      <w:r>
        <w:t>to schedule a Service Packge that executes the configuration profile that transmits the TC frames received by the ESLT through the FF service. PM transfers the Service Package information to the EM function of the ESLT that is to execute the Service Package using interface(s) and protocol(s) that are</w:t>
      </w:r>
      <w:r w:rsidRPr="00A679E0">
        <w:t xml:space="preserve"> </w:t>
      </w:r>
      <w:r>
        <w:t>locally-defined by the Provider CSSS and outside the scope of this Recommended Practice.</w:t>
      </w:r>
    </w:p>
    <w:p w14:paraId="77CB9669" w14:textId="0E9BA9F6" w:rsidR="00494252" w:rsidRDefault="00494252" w:rsidP="0088477C">
      <w:r>
        <w:t>EM selects the managed systems that will be used to host the functional resources in the configuration and configures those FRs through the embedded FR agents. The interface(s) used between EM and the embedded FR agents are standardized to the extent that they are expressed in terms of CCSDS-standard PEDs, but are otherwise implementation-specific and outside the scope of this Recommend Standard.</w:t>
      </w:r>
    </w:p>
    <w:p w14:paraId="5856383F" w14:textId="1B6FDE15" w:rsidR="00494252" w:rsidRDefault="00494252" w:rsidP="0088477C">
      <w:r>
        <w:t>When Service Package execution begins and the FF-CSTS instance is bound and active, the user of the FF service is able to query the values of parameters of not only the FF-CSTS Provider instance itself but also the values of the parameters of the FR instances that form the production chain for that FF service instance. The supporting production FRs also emit event notifications (such as the</w:t>
      </w:r>
      <w:r w:rsidR="001476F5">
        <w:t xml:space="preserve"> </w:t>
      </w:r>
      <w:r>
        <w:t>‘data processing complete’</w:t>
      </w:r>
      <w:r w:rsidR="001476F5">
        <w:t xml:space="preserve"> </w:t>
      </w:r>
      <w:r>
        <w:t xml:space="preserve">event </w:t>
      </w:r>
      <w:r w:rsidR="00634292">
        <w:t xml:space="preserve">tha is </w:t>
      </w:r>
      <w:r>
        <w:t>emit</w:t>
      </w:r>
      <w:r w:rsidR="004352B1">
        <w:t>t</w:t>
      </w:r>
      <w:r>
        <w:t xml:space="preserve">ed by the TC PLOP, Synchronization and Channel Encoding FR to indicate that the frame has been transmitted) that either moderate the functions of the FF-CSTS Provider or are relayed to the service user. In the conceptual mode, these parameter values and event notifications are exchanged directly among the agents of the FF-CSTS Provider FR and the supporting production FRs, as represented by the virtual network represented by the </w:t>
      </w:r>
      <w:r>
        <w:rPr>
          <w:i/>
        </w:rPr>
        <w:t xml:space="preserve">functional resource-based interactions </w:t>
      </w:r>
      <w:r>
        <w:rPr>
          <w:i/>
        </w:rPr>
        <w:lastRenderedPageBreak/>
        <w:t>among FRs</w:t>
      </w:r>
      <w:r>
        <w:t xml:space="preserve"> lines in the diagram. The implementation of such a virtual network is outside the scope of this Recommended Practice.</w:t>
      </w:r>
    </w:p>
    <w:p w14:paraId="7EB8BDB2" w14:textId="0DC4007C" w:rsidR="00494252" w:rsidRDefault="00494252" w:rsidP="0088477C">
      <w:r>
        <w:t>The FF-CSTS may also issue directives to underlying production FRs, triggerd either by directives from the service user or by the processes performed by the FF-CSTS Provider FR itself. However, because directives must in general be checked against guard conditions that may involve multiple FR instances in the production chain, all directives are sent to EM for guard condition validation, and valid directives are sent from EM to the affected FR instances.</w:t>
      </w:r>
    </w:p>
    <w:p w14:paraId="10525CB0" w14:textId="603FC1F3" w:rsidR="00494252" w:rsidRDefault="00494252" w:rsidP="0088477C">
      <w:r>
        <w:t>When the MD-CSTS instance is bound and active, the user of the MD service is nominally able to query the values of the parameters of all of FR instance</w:t>
      </w:r>
      <w:r w:rsidR="001476F5">
        <w:t>s</w:t>
      </w:r>
      <w:r>
        <w:t xml:space="preserve"> in the Service Package, subject to Service Agreement constraints. As with the exchange of prarameter values and event notification with the FF-CSTS Provider FR, in the conceptual mode the parameter values and event notifications are exchanged directly among the agents of the MD-CSTS Provider instance and the FRs, including the FF-CSTS Provider FR.</w:t>
      </w:r>
    </w:p>
    <w:p w14:paraId="42BA8BB4" w14:textId="1D00CF21" w:rsidR="00494252" w:rsidRDefault="00494252" w:rsidP="0088477C">
      <w:r>
        <w:t xml:space="preserve">When the </w:t>
      </w:r>
      <w:r w:rsidR="001476F5">
        <w:t>SC</w:t>
      </w:r>
      <w:r>
        <w:t>-CSTS instance is bound and active, the user of the SC service is nominally able to issue directives to trigger actions and change the values of the configuration parameters of all FR instance</w:t>
      </w:r>
      <w:r w:rsidR="001476F5">
        <w:t>s</w:t>
      </w:r>
      <w:r>
        <w:t xml:space="preserve"> in the Service Package, subject to Service Agreement constraints. As with the invocation of directives by the FF-CSTS Provider FR, all directives are sent to EM for guard condition validation, and valid directives are sent from EM to the affected FR instances.</w:t>
      </w:r>
    </w:p>
    <w:p w14:paraId="098E41F9" w14:textId="49E3552E" w:rsidR="00494252" w:rsidRDefault="00494252" w:rsidP="0088477C">
      <w:r>
        <w:t xml:space="preserve">Now consider a non-ideal (and probably more realistic in the near term) implementation/deployment in which the physical resources do not necessarily relate one-to-one to their FR types and not all managed systems have resident FR agents. </w:t>
      </w:r>
      <w:r w:rsidR="001476F5" w:rsidRPr="001807AA">
        <w:fldChar w:fldCharType="begin"/>
      </w:r>
      <w:r w:rsidR="001476F5" w:rsidRPr="001476F5">
        <w:instrText xml:space="preserve"> REF _Ref39573555 \h </w:instrText>
      </w:r>
      <w:r w:rsidR="001476F5" w:rsidRPr="0088477C">
        <w:instrText xml:space="preserve"> \* MERGEFORMAT </w:instrText>
      </w:r>
      <w:r w:rsidR="001476F5" w:rsidRPr="001807AA">
        <w:fldChar w:fldCharType="separate"/>
      </w:r>
      <w:ins w:id="518" w:author="John Pietras" w:date="2020-12-15T16:23:00Z">
        <w:r w:rsidR="00C549F3" w:rsidRPr="00C549F3">
          <w:rPr>
            <w:rPrChange w:id="519" w:author="John Pietras" w:date="2020-12-15T16:23:00Z">
              <w:rPr>
                <w:b/>
              </w:rPr>
            </w:rPrChange>
          </w:rPr>
          <w:t xml:space="preserve">Figure </w:t>
        </w:r>
        <w:r w:rsidR="00C549F3" w:rsidRPr="00C549F3">
          <w:rPr>
            <w:noProof/>
            <w:rPrChange w:id="520" w:author="John Pietras" w:date="2020-12-15T16:23:00Z">
              <w:rPr>
                <w:b/>
                <w:noProof/>
              </w:rPr>
            </w:rPrChange>
          </w:rPr>
          <w:t>2</w:t>
        </w:r>
        <w:r w:rsidR="00C549F3" w:rsidRPr="00C549F3">
          <w:rPr>
            <w:noProof/>
            <w:rPrChange w:id="521" w:author="John Pietras" w:date="2020-12-15T16:23:00Z">
              <w:rPr>
                <w:b/>
              </w:rPr>
            </w:rPrChange>
          </w:rPr>
          <w:noBreakHyphen/>
        </w:r>
        <w:r w:rsidR="00C549F3" w:rsidRPr="00C549F3">
          <w:rPr>
            <w:noProof/>
            <w:rPrChange w:id="522" w:author="John Pietras" w:date="2020-12-15T16:23:00Z">
              <w:rPr>
                <w:b/>
                <w:noProof/>
              </w:rPr>
            </w:rPrChange>
          </w:rPr>
          <w:t>9</w:t>
        </w:r>
      </w:ins>
      <w:del w:id="523"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9</w:delText>
        </w:r>
      </w:del>
      <w:r w:rsidR="001476F5" w:rsidRPr="001807AA">
        <w:fldChar w:fldCharType="end"/>
      </w:r>
      <w:r w:rsidR="001476F5">
        <w:t xml:space="preserve"> </w:t>
      </w:r>
      <w:r>
        <w:t>is an example of such an implement/deployment, which implements the proxy agents as part of EM.</w:t>
      </w:r>
      <w:r w:rsidRPr="00AE34BA">
        <w:t xml:space="preserve"> </w:t>
      </w:r>
    </w:p>
    <w:p w14:paraId="3185AF2C" w14:textId="77777777" w:rsidR="00494252" w:rsidRDefault="00494252" w:rsidP="0088477C">
      <w:r>
        <w:t xml:space="preserve">In this example, only the CSTS Provider FRs have built-in FR agents – the other FRs are implemented by managed systems that have management interfaces that are native to their design. Also, the TC MC Multiplexing and TC VC Multiplexing FRs are implemented by the same physical resource, which has one native management interface that configureas and controls the functions of both FRs. </w:t>
      </w:r>
    </w:p>
    <w:p w14:paraId="709DE9EC" w14:textId="77777777" w:rsidR="00494252" w:rsidRDefault="00494252" w:rsidP="00494252">
      <w:pPr>
        <w:jc w:val="left"/>
      </w:pPr>
    </w:p>
    <w:p w14:paraId="7523F2C0" w14:textId="77777777" w:rsidR="00494252" w:rsidRDefault="00494252" w:rsidP="00494252">
      <w:pPr>
        <w:jc w:val="center"/>
      </w:pPr>
      <w:r>
        <w:rPr>
          <w:noProof/>
        </w:rPr>
        <w:lastRenderedPageBreak/>
        <w:drawing>
          <wp:inline distT="0" distB="0" distL="0" distR="0" wp14:anchorId="12E60ADE" wp14:editId="1E3B9AE0">
            <wp:extent cx="5498835" cy="3139440"/>
            <wp:effectExtent l="0" t="0" r="698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2-9-ProxyAgentDeployment-200422.png"/>
                    <pic:cNvPicPr/>
                  </pic:nvPicPr>
                  <pic:blipFill rotWithShape="1">
                    <a:blip r:embed="rId33" cstate="print">
                      <a:extLst>
                        <a:ext uri="{28A0092B-C50C-407E-A947-70E740481C1C}">
                          <a14:useLocalDpi xmlns:a14="http://schemas.microsoft.com/office/drawing/2010/main" val="0"/>
                        </a:ext>
                      </a:extLst>
                    </a:blip>
                    <a:srcRect l="9066" t="14755" r="14800" b="27289"/>
                    <a:stretch/>
                  </pic:blipFill>
                  <pic:spPr bwMode="auto">
                    <a:xfrm>
                      <a:off x="0" y="0"/>
                      <a:ext cx="5505602" cy="3143303"/>
                    </a:xfrm>
                    <a:prstGeom prst="rect">
                      <a:avLst/>
                    </a:prstGeom>
                    <a:ln>
                      <a:noFill/>
                    </a:ln>
                    <a:extLst>
                      <a:ext uri="{53640926-AAD7-44D8-BBD7-CCE9431645EC}">
                        <a14:shadowObscured xmlns:a14="http://schemas.microsoft.com/office/drawing/2010/main"/>
                      </a:ext>
                    </a:extLst>
                  </pic:spPr>
                </pic:pic>
              </a:graphicData>
            </a:graphic>
          </wp:inline>
        </w:drawing>
      </w:r>
    </w:p>
    <w:p w14:paraId="7F249EDD" w14:textId="1A999594" w:rsidR="00494252" w:rsidRDefault="00494252" w:rsidP="00494252">
      <w:pPr>
        <w:jc w:val="center"/>
        <w:rPr>
          <w:b/>
        </w:rPr>
      </w:pPr>
      <w:bookmarkStart w:id="524" w:name="_Ref39573555"/>
      <w:bookmarkStart w:id="525" w:name="_Toc44312626"/>
      <w:r w:rsidRPr="00294A7C">
        <w:rPr>
          <w:b/>
        </w:rPr>
        <w:t xml:space="preserve">Figure </w:t>
      </w:r>
      <w:r w:rsidRPr="00294A7C">
        <w:rPr>
          <w:b/>
          <w:noProof/>
        </w:rPr>
        <w:fldChar w:fldCharType="begin"/>
      </w:r>
      <w:r w:rsidRPr="00294A7C">
        <w:rPr>
          <w:b/>
          <w:noProof/>
        </w:rPr>
        <w:instrText xml:space="preserve"> STYLEREF 1 \s </w:instrText>
      </w:r>
      <w:r w:rsidRPr="00294A7C">
        <w:rPr>
          <w:b/>
          <w:noProof/>
        </w:rPr>
        <w:fldChar w:fldCharType="separate"/>
      </w:r>
      <w:r w:rsidR="00C549F3">
        <w:rPr>
          <w:b/>
          <w:noProof/>
        </w:rPr>
        <w:t>2</w:t>
      </w:r>
      <w:r w:rsidRPr="00294A7C">
        <w:rPr>
          <w:b/>
          <w:noProof/>
        </w:rPr>
        <w:fldChar w:fldCharType="end"/>
      </w:r>
      <w:r w:rsidRPr="00294A7C">
        <w:rPr>
          <w:b/>
        </w:rPr>
        <w:noBreakHyphen/>
      </w:r>
      <w:r w:rsidRPr="00294A7C">
        <w:rPr>
          <w:b/>
          <w:noProof/>
        </w:rPr>
        <w:fldChar w:fldCharType="begin"/>
      </w:r>
      <w:r w:rsidRPr="00294A7C">
        <w:rPr>
          <w:b/>
          <w:noProof/>
        </w:rPr>
        <w:instrText xml:space="preserve"> SEQ Figure \* ARABIC \s 1 </w:instrText>
      </w:r>
      <w:r w:rsidRPr="00294A7C">
        <w:rPr>
          <w:b/>
          <w:noProof/>
        </w:rPr>
        <w:fldChar w:fldCharType="separate"/>
      </w:r>
      <w:r w:rsidR="00C549F3">
        <w:rPr>
          <w:b/>
          <w:noProof/>
        </w:rPr>
        <w:t>9</w:t>
      </w:r>
      <w:r w:rsidRPr="00294A7C">
        <w:rPr>
          <w:b/>
          <w:noProof/>
        </w:rPr>
        <w:fldChar w:fldCharType="end"/>
      </w:r>
      <w:bookmarkEnd w:id="524"/>
      <w:r w:rsidRPr="00294A7C">
        <w:rPr>
          <w:b/>
        </w:rPr>
        <w:fldChar w:fldCharType="begin"/>
      </w:r>
      <w:r w:rsidRPr="00294A7C">
        <w:rPr>
          <w:b/>
        </w:rPr>
        <w:instrText xml:space="preserve"> TC  \f G "</w:instrText>
      </w:r>
      <w:r w:rsidRPr="00294A7C">
        <w:rPr>
          <w:b/>
          <w:noProof/>
        </w:rPr>
        <w:fldChar w:fldCharType="begin"/>
      </w:r>
      <w:r w:rsidRPr="00294A7C">
        <w:rPr>
          <w:b/>
          <w:noProof/>
        </w:rPr>
        <w:instrText xml:space="preserve"> STYLEREF "Heading 1"\l \n \t  \* MERGEFORMAT </w:instrText>
      </w:r>
      <w:r w:rsidRPr="00294A7C">
        <w:rPr>
          <w:b/>
          <w:noProof/>
        </w:rPr>
        <w:fldChar w:fldCharType="separate"/>
      </w:r>
      <w:r w:rsidR="00C549F3">
        <w:rPr>
          <w:b/>
          <w:noProof/>
        </w:rPr>
        <w:instrText>2</w:instrText>
      </w:r>
      <w:r w:rsidRPr="00294A7C">
        <w:rPr>
          <w:b/>
          <w:noProof/>
        </w:rPr>
        <w:fldChar w:fldCharType="end"/>
      </w:r>
      <w:r w:rsidRPr="00294A7C">
        <w:rPr>
          <w:b/>
        </w:rPr>
        <w:instrText>-</w:instrText>
      </w:r>
      <w:r w:rsidRPr="00294A7C">
        <w:rPr>
          <w:b/>
        </w:rPr>
        <w:fldChar w:fldCharType="begin"/>
      </w:r>
      <w:r w:rsidRPr="00294A7C">
        <w:rPr>
          <w:b/>
        </w:rPr>
        <w:instrText xml:space="preserve"> SEQ Figure_TOC \s 1 </w:instrText>
      </w:r>
      <w:r w:rsidRPr="00294A7C">
        <w:rPr>
          <w:b/>
        </w:rPr>
        <w:fldChar w:fldCharType="separate"/>
      </w:r>
      <w:r w:rsidR="00C549F3">
        <w:rPr>
          <w:b/>
          <w:noProof/>
        </w:rPr>
        <w:instrText>9</w:instrText>
      </w:r>
      <w:r w:rsidRPr="00294A7C">
        <w:rPr>
          <w:b/>
        </w:rPr>
        <w:fldChar w:fldCharType="end"/>
      </w:r>
      <w:r w:rsidRPr="00294A7C">
        <w:rPr>
          <w:b/>
        </w:rPr>
        <w:instrText xml:space="preserve"> </w:instrText>
      </w:r>
      <w:r w:rsidRPr="002C580A">
        <w:rPr>
          <w:b/>
        </w:rPr>
        <w:instrText xml:space="preserve">Functional Resource </w:instrText>
      </w:r>
      <w:r>
        <w:rPr>
          <w:b/>
        </w:rPr>
        <w:instrText>Mixed Architecture Example</w:instrText>
      </w:r>
      <w:r w:rsidRPr="00F222B0">
        <w:rPr>
          <w:b/>
        </w:rPr>
        <w:instrText xml:space="preserve"> </w:instrText>
      </w:r>
      <w:r w:rsidRPr="00294A7C">
        <w:rPr>
          <w:b/>
        </w:rPr>
        <w:instrText>"</w:instrText>
      </w:r>
      <w:r w:rsidRPr="00294A7C">
        <w:rPr>
          <w:b/>
        </w:rPr>
        <w:fldChar w:fldCharType="end"/>
      </w:r>
      <w:r w:rsidRPr="00294A7C">
        <w:rPr>
          <w:b/>
        </w:rPr>
        <w:t xml:space="preserve">:  </w:t>
      </w:r>
      <w:r w:rsidRPr="002C580A">
        <w:rPr>
          <w:b/>
        </w:rPr>
        <w:t>Functional</w:t>
      </w:r>
      <w:r>
        <w:rPr>
          <w:b/>
        </w:rPr>
        <w:t xml:space="preserve"> Resource Mixed Architecture Example</w:t>
      </w:r>
      <w:bookmarkEnd w:id="525"/>
    </w:p>
    <w:p w14:paraId="3AEF92E0" w14:textId="457B61E2" w:rsidR="00494252" w:rsidRDefault="00494252" w:rsidP="0088477C">
      <w:r>
        <w:t>In this example, EM performs various proxy agent management functions that collectively make the managed resources appear and act as functional resources. Thes proxy functions include instan</w:t>
      </w:r>
      <w:r w:rsidR="00927C91">
        <w:t>t</w:t>
      </w:r>
      <w:r>
        <w:t>iating proxy agents for each of the managed systems that do not have embedded FR agents. Each</w:t>
      </w:r>
      <w:r w:rsidR="00927C91">
        <w:t xml:space="preserve"> </w:t>
      </w:r>
      <w:r>
        <w:t>proxy agent translate</w:t>
      </w:r>
      <w:r w:rsidR="00927C91">
        <w:t>s</w:t>
      </w:r>
      <w:r>
        <w:t>/transform</w:t>
      </w:r>
      <w:r w:rsidR="00927C91">
        <w:t>s</w:t>
      </w:r>
      <w:r>
        <w:t xml:space="preserve"> between the CCSDS-standard FR PEDs and the PEDs that are native to the managed system for which it</w:t>
      </w:r>
      <w:r w:rsidR="00927C91">
        <w:t xml:space="preserve"> is</w:t>
      </w:r>
      <w:r>
        <w:t xml:space="preserve"> acting as a proxy. The proxy agent management functions also interface with the FR agents of those managed systems that have embedded FR agents. And finally, the proxy agent management functions provide the virtual interconnection network among the agents and proxy agents that allow for the exchange of parameters and events among the FRs, and for the invocation and </w:t>
      </w:r>
      <w:r w:rsidR="00B50F03">
        <w:t>g</w:t>
      </w:r>
      <w:r>
        <w:t xml:space="preserve">uard-condition validation of directives. </w:t>
      </w:r>
    </w:p>
    <w:p w14:paraId="2013C13E" w14:textId="77777777" w:rsidR="00E21FA4" w:rsidRDefault="00E21FA4" w:rsidP="00E137AF">
      <w:pPr>
        <w:jc w:val="left"/>
        <w:rPr>
          <w:b/>
        </w:rPr>
      </w:pPr>
    </w:p>
    <w:p w14:paraId="08CE254C" w14:textId="77777777" w:rsidR="009454A4" w:rsidRDefault="009454A4" w:rsidP="002751EE">
      <w:pPr>
        <w:jc w:val="left"/>
        <w:rPr>
          <w:b/>
        </w:rPr>
        <w:sectPr w:rsidR="009454A4" w:rsidSect="00361783">
          <w:pgSz w:w="12240" w:h="15840" w:code="1"/>
          <w:pgMar w:top="1440" w:right="1440" w:bottom="1440" w:left="1440" w:header="547" w:footer="547" w:gutter="360"/>
          <w:pgNumType w:chapStyle="1"/>
          <w:cols w:space="720"/>
          <w:docGrid w:linePitch="326"/>
        </w:sectPr>
      </w:pPr>
    </w:p>
    <w:p w14:paraId="3BA0A05A" w14:textId="2966EF9F" w:rsidR="00187BEC" w:rsidRDefault="00E5128C" w:rsidP="00C87F13">
      <w:pPr>
        <w:pStyle w:val="Heading1"/>
      </w:pPr>
      <w:bookmarkStart w:id="526" w:name="_Toc427051776"/>
      <w:bookmarkStart w:id="527" w:name="_Toc427064292"/>
      <w:bookmarkStart w:id="528" w:name="_Toc427064730"/>
      <w:bookmarkStart w:id="529" w:name="_Toc429984891"/>
      <w:bookmarkStart w:id="530" w:name="_Toc429985440"/>
      <w:bookmarkStart w:id="531" w:name="_Toc427051777"/>
      <w:bookmarkStart w:id="532" w:name="_Toc427064293"/>
      <w:bookmarkStart w:id="533" w:name="_Toc427064731"/>
      <w:bookmarkStart w:id="534" w:name="_Toc429984892"/>
      <w:bookmarkStart w:id="535" w:name="_Toc429985441"/>
      <w:bookmarkStart w:id="536" w:name="_Toc427051778"/>
      <w:bookmarkStart w:id="537" w:name="_Toc427064294"/>
      <w:bookmarkStart w:id="538" w:name="_Toc427064732"/>
      <w:bookmarkStart w:id="539" w:name="_Toc429984893"/>
      <w:bookmarkStart w:id="540" w:name="_Toc429985442"/>
      <w:bookmarkStart w:id="541" w:name="_Toc427051797"/>
      <w:bookmarkStart w:id="542" w:name="_Toc427064313"/>
      <w:bookmarkStart w:id="543" w:name="_Toc427064751"/>
      <w:bookmarkStart w:id="544" w:name="_Toc429984912"/>
      <w:bookmarkStart w:id="545" w:name="_Toc429985461"/>
      <w:bookmarkStart w:id="546" w:name="_Toc427051798"/>
      <w:bookmarkStart w:id="547" w:name="_Toc427064314"/>
      <w:bookmarkStart w:id="548" w:name="_Toc427064752"/>
      <w:bookmarkStart w:id="549" w:name="_Toc429984913"/>
      <w:bookmarkStart w:id="550" w:name="_Toc429985462"/>
      <w:bookmarkStart w:id="551" w:name="_Toc427051799"/>
      <w:bookmarkStart w:id="552" w:name="_Toc427064315"/>
      <w:bookmarkStart w:id="553" w:name="_Toc427064753"/>
      <w:bookmarkStart w:id="554" w:name="_Toc429984914"/>
      <w:bookmarkStart w:id="555" w:name="_Toc429985463"/>
      <w:bookmarkStart w:id="556" w:name="_Toc427051822"/>
      <w:bookmarkStart w:id="557" w:name="_Toc427064338"/>
      <w:bookmarkStart w:id="558" w:name="_Toc427064776"/>
      <w:bookmarkStart w:id="559" w:name="_Toc429984937"/>
      <w:bookmarkStart w:id="560" w:name="_Toc429985486"/>
      <w:bookmarkStart w:id="561" w:name="_Toc44312479"/>
      <w:bookmarkStart w:id="562" w:name="_Ref510189330"/>
      <w:bookmarkStart w:id="563" w:name="_Ref510189389"/>
      <w:bookmarkStart w:id="564" w:name="_Toc319060677"/>
      <w:bookmarkStart w:id="565" w:name="_Toc325638148"/>
      <w:bookmarkStart w:id="566" w:name="_Toc325638324"/>
      <w:bookmarkStart w:id="567" w:name="_Toc326237474"/>
      <w:bookmarkStart w:id="568" w:name="_Toc328404557"/>
      <w:bookmarkStart w:id="569" w:name="_Toc330299649"/>
      <w:bookmarkStart w:id="570" w:name="_Ref332722712"/>
      <w:bookmarkStart w:id="571" w:name="_Toc333393280"/>
      <w:bookmarkStart w:id="572" w:name="_Toc336865156"/>
      <w:bookmarkEnd w:id="222"/>
      <w:bookmarkEnd w:id="223"/>
      <w:bookmarkEnd w:id="224"/>
      <w:bookmarkEnd w:id="225"/>
      <w:bookmarkEnd w:id="226"/>
      <w:bookmarkEnd w:id="227"/>
      <w:bookmarkEnd w:id="228"/>
      <w:bookmarkEnd w:id="229"/>
      <w:bookmarkEnd w:id="230"/>
      <w:bookmarkEnd w:id="231"/>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lastRenderedPageBreak/>
        <w:t>Aperture Functional Resource Stratum</w:t>
      </w:r>
      <w:bookmarkEnd w:id="561"/>
      <w:r w:rsidDel="00E5128C">
        <w:t xml:space="preserve"> </w:t>
      </w:r>
      <w:bookmarkEnd w:id="562"/>
      <w:bookmarkEnd w:id="563"/>
    </w:p>
    <w:p w14:paraId="760DCECF" w14:textId="7EBAE474" w:rsidR="00FF254B" w:rsidRDefault="00FF254B" w:rsidP="00C06A6A">
      <w:pPr>
        <w:pStyle w:val="Heading2"/>
      </w:pPr>
      <w:bookmarkStart w:id="573" w:name="_Ref39138759"/>
      <w:bookmarkStart w:id="574" w:name="_Toc44312480"/>
      <w:r>
        <w:t>General</w:t>
      </w:r>
      <w:bookmarkEnd w:id="573"/>
      <w:bookmarkEnd w:id="574"/>
    </w:p>
    <w:p w14:paraId="10D51F74" w14:textId="59050E0F" w:rsidR="0097634D" w:rsidRDefault="00D83932" w:rsidP="00323D78">
      <w:bookmarkStart w:id="575" w:name="_Toc19120921"/>
      <w:bookmarkStart w:id="576" w:name="_Toc429984940"/>
      <w:bookmarkStart w:id="577" w:name="_Toc429985489"/>
      <w:bookmarkStart w:id="578" w:name="_Toc353200209"/>
      <w:bookmarkEnd w:id="575"/>
      <w:bookmarkEnd w:id="576"/>
      <w:bookmarkEnd w:id="577"/>
      <w:r>
        <w:t>The</w:t>
      </w:r>
      <w:r w:rsidR="00323D78">
        <w:t xml:space="preserve"> Aperture </w:t>
      </w:r>
      <w:r w:rsidR="00704506">
        <w:t xml:space="preserve">FR </w:t>
      </w:r>
      <w:r>
        <w:t>s</w:t>
      </w:r>
      <w:r w:rsidR="00704506">
        <w:t>tratum</w:t>
      </w:r>
      <w:r>
        <w:t xml:space="preserve"> has one </w:t>
      </w:r>
      <w:r w:rsidR="00FE0A34">
        <w:t xml:space="preserve">candidate </w:t>
      </w:r>
      <w:r w:rsidR="0097634D">
        <w:t xml:space="preserve">and one future </w:t>
      </w:r>
      <w:r>
        <w:t>Functional Resource Set</w:t>
      </w:r>
      <w:r w:rsidR="0097634D">
        <w:t>:</w:t>
      </w:r>
    </w:p>
    <w:p w14:paraId="3E73E693" w14:textId="22F0AF6B" w:rsidR="0097634D" w:rsidRDefault="00D83932" w:rsidP="0088477C">
      <w:pPr>
        <w:pStyle w:val="ListParagraph"/>
        <w:numPr>
          <w:ilvl w:val="0"/>
          <w:numId w:val="457"/>
        </w:numPr>
      </w:pPr>
      <w:r>
        <w:t xml:space="preserve">RF Aperture </w:t>
      </w:r>
      <w:r w:rsidR="0097634D">
        <w:t>(</w:t>
      </w:r>
      <w:del w:id="579" w:author="John Pietras" w:date="2020-12-15T15:17:00Z">
        <w:r w:rsidR="0097634D" w:rsidDel="004D378F">
          <w:delText>candidate</w:delText>
        </w:r>
      </w:del>
      <w:ins w:id="580" w:author="John Pietras" w:date="2020-12-15T15:17:00Z">
        <w:r w:rsidR="004D378F">
          <w:t>approved</w:t>
        </w:r>
      </w:ins>
      <w:r w:rsidR="0097634D">
        <w:t>); and</w:t>
      </w:r>
    </w:p>
    <w:p w14:paraId="4813794B" w14:textId="3A88B735" w:rsidR="00323D78" w:rsidRDefault="0097634D" w:rsidP="0088477C">
      <w:pPr>
        <w:pStyle w:val="ListParagraph"/>
        <w:numPr>
          <w:ilvl w:val="0"/>
          <w:numId w:val="457"/>
        </w:numPr>
      </w:pPr>
      <w:r>
        <w:t>Antenna Array (future)</w:t>
      </w:r>
      <w:r w:rsidR="00323D78">
        <w:t>.</w:t>
      </w:r>
    </w:p>
    <w:p w14:paraId="3FD7B3FB" w14:textId="7B616513" w:rsidR="00187BEC" w:rsidRDefault="00F0032D" w:rsidP="0088477C">
      <w:pPr>
        <w:pStyle w:val="Heading2"/>
      </w:pPr>
      <w:bookmarkStart w:id="581" w:name="_Toc429984942"/>
      <w:bookmarkStart w:id="582" w:name="_Toc429985491"/>
      <w:bookmarkStart w:id="583" w:name="_Toc427051826"/>
      <w:bookmarkStart w:id="584" w:name="_Toc427064342"/>
      <w:bookmarkStart w:id="585" w:name="_Toc427064780"/>
      <w:bookmarkStart w:id="586" w:name="_Toc429984943"/>
      <w:bookmarkStart w:id="587" w:name="_Toc429985492"/>
      <w:bookmarkStart w:id="588" w:name="_Toc44312481"/>
      <w:bookmarkEnd w:id="581"/>
      <w:bookmarkEnd w:id="582"/>
      <w:bookmarkEnd w:id="583"/>
      <w:bookmarkEnd w:id="584"/>
      <w:bookmarkEnd w:id="585"/>
      <w:bookmarkEnd w:id="586"/>
      <w:bookmarkEnd w:id="587"/>
      <w:r>
        <w:t>RF Aperture</w:t>
      </w:r>
      <w:r w:rsidR="0051243B">
        <w:t xml:space="preserve"> </w:t>
      </w:r>
      <w:r w:rsidR="006F3920">
        <w:t xml:space="preserve">Functional Resource Set of the </w:t>
      </w:r>
      <w:r w:rsidR="00187BEC">
        <w:t>A</w:t>
      </w:r>
      <w:r w:rsidR="00185EEF">
        <w:t>perture</w:t>
      </w:r>
      <w:r w:rsidR="00187BEC">
        <w:t xml:space="preserve"> </w:t>
      </w:r>
      <w:bookmarkEnd w:id="578"/>
      <w:r w:rsidR="006F3920">
        <w:t>Functional Resource Stratum</w:t>
      </w:r>
      <w:bookmarkEnd w:id="588"/>
    </w:p>
    <w:p w14:paraId="56E744BB" w14:textId="429ED5BA" w:rsidR="00E7263B" w:rsidRDefault="00E7263B" w:rsidP="00E7263B">
      <w:r>
        <w:t xml:space="preserve">The RF Aperture Functional Resource Set of the Aperture stratum consists of the Antenna FR. </w:t>
      </w:r>
      <w:r w:rsidRPr="00E7263B">
        <w:fldChar w:fldCharType="begin"/>
      </w:r>
      <w:r w:rsidRPr="00E7263B">
        <w:instrText xml:space="preserve"> REF _Ref530137096 \h </w:instrText>
      </w:r>
      <w:r w:rsidRPr="00762815">
        <w:instrText xml:space="preserve"> \* MERGEFORMAT </w:instrText>
      </w:r>
      <w:r w:rsidRPr="00E7263B">
        <w:fldChar w:fldCharType="separate"/>
      </w:r>
      <w:ins w:id="589" w:author="John Pietras" w:date="2020-12-15T16:23:00Z">
        <w:r w:rsidR="00C549F3" w:rsidRPr="00C549F3">
          <w:t xml:space="preserve">Figure </w:t>
        </w:r>
        <w:r w:rsidR="00C549F3" w:rsidRPr="00C549F3">
          <w:rPr>
            <w:noProof/>
          </w:rPr>
          <w:t>3</w:t>
        </w:r>
        <w:r w:rsidR="00C549F3" w:rsidRPr="00C549F3">
          <w:rPr>
            <w:noProof/>
          </w:rPr>
          <w:noBreakHyphen/>
          <w:t>1</w:t>
        </w:r>
      </w:ins>
      <w:del w:id="590" w:author="John Pietras" w:date="2020-12-15T16:23:00Z">
        <w:r w:rsidR="00C40926" w:rsidRPr="00C40926" w:rsidDel="00C549F3">
          <w:delText xml:space="preserve">Figure </w:delText>
        </w:r>
        <w:r w:rsidR="00C40926" w:rsidRPr="00C40926" w:rsidDel="00C549F3">
          <w:rPr>
            <w:noProof/>
          </w:rPr>
          <w:delText>3</w:delText>
        </w:r>
        <w:r w:rsidR="00C40926" w:rsidRPr="00C40926" w:rsidDel="00C549F3">
          <w:rPr>
            <w:noProof/>
          </w:rPr>
          <w:noBreakHyphen/>
          <w:delText>1</w:delText>
        </w:r>
      </w:del>
      <w:r w:rsidRPr="00E7263B">
        <w:fldChar w:fldCharType="end"/>
      </w:r>
      <w:r w:rsidRPr="00E7263B">
        <w:t xml:space="preserve"> illustrates</w:t>
      </w:r>
      <w:r>
        <w:t xml:space="preserve"> the composition of the RF Aperture FR Set.</w:t>
      </w:r>
    </w:p>
    <w:p w14:paraId="0144A0D0" w14:textId="12C806CE" w:rsidR="00E7263B" w:rsidRDefault="00036292" w:rsidP="00E7263B">
      <w:pPr>
        <w:jc w:val="center"/>
      </w:pPr>
      <w:r>
        <w:rPr>
          <w:noProof/>
        </w:rPr>
        <w:drawing>
          <wp:inline distT="0" distB="0" distL="0" distR="0" wp14:anchorId="4A96C4A1" wp14:editId="7A9F811A">
            <wp:extent cx="3647562" cy="24155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4-2-RfAperture-201215.png"/>
                    <pic:cNvPicPr/>
                  </pic:nvPicPr>
                  <pic:blipFill>
                    <a:blip r:embed="rId34">
                      <a:extLst>
                        <a:ext uri="{28A0092B-C50C-407E-A947-70E740481C1C}">
                          <a14:useLocalDpi xmlns:a14="http://schemas.microsoft.com/office/drawing/2010/main" val="0"/>
                        </a:ext>
                      </a:extLst>
                    </a:blip>
                    <a:stretch>
                      <a:fillRect/>
                    </a:stretch>
                  </pic:blipFill>
                  <pic:spPr>
                    <a:xfrm>
                      <a:off x="0" y="0"/>
                      <a:ext cx="3654108" cy="2419875"/>
                    </a:xfrm>
                    <a:prstGeom prst="rect">
                      <a:avLst/>
                    </a:prstGeom>
                  </pic:spPr>
                </pic:pic>
              </a:graphicData>
            </a:graphic>
          </wp:inline>
        </w:drawing>
      </w:r>
    </w:p>
    <w:p w14:paraId="40DA0E19" w14:textId="679A20C2" w:rsidR="00E7263B" w:rsidRDefault="00E7263B" w:rsidP="00E7263B">
      <w:pPr>
        <w:jc w:val="center"/>
        <w:rPr>
          <w:b/>
        </w:rPr>
      </w:pPr>
      <w:bookmarkStart w:id="591" w:name="_Ref530137096"/>
      <w:bookmarkStart w:id="592" w:name="_Toc526770818"/>
      <w:bookmarkStart w:id="593" w:name="_Toc4431262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3</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w:t>
      </w:r>
      <w:r w:rsidRPr="00F9529D">
        <w:rPr>
          <w:b/>
          <w:noProof/>
        </w:rPr>
        <w:fldChar w:fldCharType="end"/>
      </w:r>
      <w:bookmarkEnd w:id="591"/>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3</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w:instrText>
      </w:r>
      <w:r w:rsidRPr="00F9529D">
        <w:rPr>
          <w:b/>
          <w:szCs w:val="24"/>
        </w:rPr>
        <w:fldChar w:fldCharType="end"/>
      </w:r>
      <w:r w:rsidRPr="00F9529D">
        <w:rPr>
          <w:b/>
        </w:rPr>
        <w:instrText xml:space="preserve"> </w:instrText>
      </w:r>
      <w:r>
        <w:rPr>
          <w:b/>
        </w:rPr>
        <w:instrText xml:space="preserve">Member Functional Resource of the RF Aperture Functional Resource Set </w:instrText>
      </w:r>
      <w:r w:rsidRPr="00F9529D">
        <w:rPr>
          <w:b/>
        </w:rPr>
        <w:instrText>"</w:instrText>
      </w:r>
      <w:r w:rsidRPr="005E0043">
        <w:rPr>
          <w:b/>
          <w:szCs w:val="24"/>
        </w:rPr>
        <w:fldChar w:fldCharType="end"/>
      </w:r>
      <w:r w:rsidRPr="00F9529D">
        <w:rPr>
          <w:b/>
        </w:rPr>
        <w:t xml:space="preserve">:  </w:t>
      </w:r>
      <w:r>
        <w:rPr>
          <w:b/>
        </w:rPr>
        <w:t>Member Functional Resource of the RF Aperture Functional Resource Set</w:t>
      </w:r>
      <w:bookmarkEnd w:id="592"/>
      <w:bookmarkEnd w:id="593"/>
    </w:p>
    <w:p w14:paraId="085BBA51" w14:textId="77777777" w:rsidR="00E7263B" w:rsidRDefault="00E7263B" w:rsidP="0088477C">
      <w:pPr>
        <w:pStyle w:val="Heading3"/>
      </w:pPr>
      <w:bookmarkStart w:id="594" w:name="_Toc44312482"/>
      <w:r>
        <w:t>Antenna</w:t>
      </w:r>
      <w:bookmarkEnd w:id="594"/>
    </w:p>
    <w:p w14:paraId="42075D37" w14:textId="68FF99F6" w:rsidR="00E7263B" w:rsidRDefault="00E7263B" w:rsidP="00E7263B">
      <w:pPr>
        <w:jc w:val="left"/>
      </w:pPr>
      <w:r>
        <w:t xml:space="preserve">The classifier of the Antenna FR Type is </w:t>
      </w:r>
      <w:r w:rsidR="007C3E05">
        <w:rPr>
          <w:rFonts w:ascii="Courier New" w:hAnsi="Courier New" w:cs="Courier New"/>
        </w:rPr>
        <w:t>A</w:t>
      </w:r>
      <w:r w:rsidRPr="00D83932">
        <w:rPr>
          <w:rFonts w:ascii="Courier New" w:hAnsi="Courier New" w:cs="Courier New"/>
        </w:rPr>
        <w:t>nt</w:t>
      </w:r>
      <w:r w:rsidR="007C3E05">
        <w:rPr>
          <w:rFonts w:ascii="Courier New" w:hAnsi="Courier New" w:cs="Courier New"/>
        </w:rPr>
        <w:t>enna</w:t>
      </w:r>
      <w:r>
        <w:t>.</w:t>
      </w:r>
    </w:p>
    <w:p w14:paraId="733C3601" w14:textId="77777777" w:rsidR="008A396E" w:rsidRDefault="001226A9" w:rsidP="00E7263B">
      <w:pPr>
        <w:jc w:val="left"/>
        <w:rPr>
          <w:ins w:id="595" w:author="John Pietras" w:date="2020-12-15T15:51:00Z"/>
        </w:rPr>
      </w:pPr>
      <w:ins w:id="596" w:author="John Pietras" w:date="2020-12-15T15:47:00Z">
        <w:r>
          <w:t>In transmitting signals, t</w:t>
        </w:r>
      </w:ins>
      <w:ins w:id="597" w:author="John Pietras" w:date="2020-12-15T15:45:00Z">
        <w:r>
          <w:t xml:space="preserve">he </w:t>
        </w:r>
      </w:ins>
      <w:ins w:id="598" w:author="John Pietras" w:date="2020-12-15T15:20:00Z">
        <w:r w:rsidR="00A6665A">
          <w:t xml:space="preserve">Antenna FR accepts as input the </w:t>
        </w:r>
      </w:ins>
      <w:ins w:id="599" w:author="John Pietras" w:date="2020-12-15T15:22:00Z">
        <w:r w:rsidR="00A6665A">
          <w:t xml:space="preserve">RF </w:t>
        </w:r>
      </w:ins>
      <w:ins w:id="600" w:author="John Pietras" w:date="2020-12-15T15:20:00Z">
        <w:r w:rsidR="00A6665A">
          <w:t xml:space="preserve">carrier signal </w:t>
        </w:r>
      </w:ins>
      <w:ins w:id="601" w:author="John Pietras" w:date="2020-12-15T15:48:00Z">
        <w:r>
          <w:t>from an FR in the Physical Channel FR stratum</w:t>
        </w:r>
      </w:ins>
      <w:ins w:id="602" w:author="John Pietras" w:date="2020-12-15T15:49:00Z">
        <w:r w:rsidR="008A396E">
          <w:t xml:space="preserve">, and </w:t>
        </w:r>
      </w:ins>
      <w:ins w:id="603" w:author="John Pietras" w:date="2020-12-15T15:48:00Z">
        <w:r>
          <w:t xml:space="preserve"> </w:t>
        </w:r>
      </w:ins>
      <w:ins w:id="604" w:author="John Pietras" w:date="2020-12-15T15:49:00Z">
        <w:r w:rsidR="008A396E">
          <w:t xml:space="preserve">either radiates that signal </w:t>
        </w:r>
      </w:ins>
      <w:ins w:id="605" w:author="John Pietras" w:date="2020-12-15T15:20:00Z">
        <w:r w:rsidR="00A6665A">
          <w:t xml:space="preserve">either into space or into a water load, provided the given </w:t>
        </w:r>
      </w:ins>
      <w:ins w:id="606" w:author="John Pietras" w:date="2020-12-15T15:49:00Z">
        <w:r w:rsidR="008A396E">
          <w:t xml:space="preserve">Antenna </w:t>
        </w:r>
      </w:ins>
      <w:ins w:id="607" w:author="John Pietras" w:date="2020-12-15T15:20:00Z">
        <w:r w:rsidR="00A6665A">
          <w:t xml:space="preserve">FR instance has the transmit capability. </w:t>
        </w:r>
      </w:ins>
    </w:p>
    <w:p w14:paraId="0A724460" w14:textId="0930C8BB" w:rsidR="0026580E" w:rsidRDefault="008A396E" w:rsidP="00E7263B">
      <w:pPr>
        <w:jc w:val="left"/>
        <w:rPr>
          <w:ins w:id="608" w:author="John Pietras" w:date="2020-12-15T15:28:00Z"/>
        </w:rPr>
      </w:pPr>
      <w:ins w:id="609" w:author="John Pietras" w:date="2020-12-15T15:50:00Z">
        <w:r>
          <w:t>In receiving signals, t</w:t>
        </w:r>
      </w:ins>
      <w:ins w:id="610" w:author="John Pietras" w:date="2020-12-15T15:20:00Z">
        <w:r w:rsidR="00A6665A">
          <w:t xml:space="preserve">he Antenna FR provides as output the </w:t>
        </w:r>
      </w:ins>
      <w:ins w:id="611" w:author="John Pietras" w:date="2020-12-15T15:22:00Z">
        <w:r w:rsidR="00A6665A">
          <w:t xml:space="preserve">RF </w:t>
        </w:r>
      </w:ins>
      <w:ins w:id="612" w:author="John Pietras" w:date="2020-12-15T15:20:00Z">
        <w:r w:rsidR="00A6665A">
          <w:t xml:space="preserve">carrier signal received from space to </w:t>
        </w:r>
      </w:ins>
      <w:ins w:id="613" w:author="John Pietras" w:date="2020-12-15T15:23:00Z">
        <w:r w:rsidR="00A6665A">
          <w:t xml:space="preserve">one or more signal reception FRs in </w:t>
        </w:r>
      </w:ins>
      <w:ins w:id="614" w:author="John Pietras" w:date="2020-12-15T15:24:00Z">
        <w:r w:rsidR="00A6665A">
          <w:t xml:space="preserve">the </w:t>
        </w:r>
        <w:r w:rsidR="00A6665A">
          <w:t>Physical Channel FR stratum</w:t>
        </w:r>
      </w:ins>
      <w:ins w:id="615" w:author="John Pietras" w:date="2020-12-15T15:26:00Z">
        <w:r w:rsidR="00A6665A">
          <w:t xml:space="preserve">, provided the given </w:t>
        </w:r>
      </w:ins>
      <w:ins w:id="616" w:author="John Pietras" w:date="2020-12-15T15:51:00Z">
        <w:r>
          <w:t xml:space="preserve">Antenna </w:t>
        </w:r>
      </w:ins>
      <w:ins w:id="617" w:author="John Pietras" w:date="2020-12-15T15:26:00Z">
        <w:r w:rsidR="00A6665A">
          <w:t>FR instance has the receive capability</w:t>
        </w:r>
      </w:ins>
      <w:ins w:id="618" w:author="John Pietras" w:date="2020-12-15T15:20:00Z">
        <w:r w:rsidR="00A6665A">
          <w:t xml:space="preserve">. </w:t>
        </w:r>
      </w:ins>
    </w:p>
    <w:p w14:paraId="43D3DDE6" w14:textId="77777777" w:rsidR="0026580E" w:rsidRDefault="00A6665A" w:rsidP="00E7263B">
      <w:pPr>
        <w:jc w:val="left"/>
        <w:rPr>
          <w:ins w:id="619" w:author="John Pietras" w:date="2020-12-15T15:29:00Z"/>
        </w:rPr>
      </w:pPr>
      <w:ins w:id="620" w:author="John Pietras" w:date="2020-12-15T15:20:00Z">
        <w:r>
          <w:t xml:space="preserve">The azimuth and elevation pointing angles are forwarded to </w:t>
        </w:r>
      </w:ins>
      <w:ins w:id="621" w:author="John Pietras" w:date="2020-12-15T15:26:00Z">
        <w:r>
          <w:t>one or more FR</w:t>
        </w:r>
      </w:ins>
      <w:ins w:id="622" w:author="John Pietras" w:date="2020-12-15T15:27:00Z">
        <w:r>
          <w:t xml:space="preserve">s of the </w:t>
        </w:r>
      </w:ins>
      <w:ins w:id="623" w:author="John Pietras" w:date="2020-12-15T15:28:00Z">
        <w:r w:rsidR="0026580E">
          <w:t>SLS Radiometric Data Production FR stratum</w:t>
        </w:r>
      </w:ins>
      <w:ins w:id="624" w:author="John Pietras" w:date="2020-12-15T15:20:00Z">
        <w:r>
          <w:t xml:space="preserve">. The pointing angles are provided only while the antenna is in some form of 'closedLoop' pointing mode. </w:t>
        </w:r>
      </w:ins>
    </w:p>
    <w:p w14:paraId="5AE7CB00" w14:textId="77777777" w:rsidR="0026580E" w:rsidRDefault="00A6665A" w:rsidP="00E7263B">
      <w:pPr>
        <w:jc w:val="left"/>
        <w:rPr>
          <w:ins w:id="625" w:author="John Pietras" w:date="2020-12-15T15:30:00Z"/>
        </w:rPr>
      </w:pPr>
      <w:ins w:id="626" w:author="John Pietras" w:date="2020-12-15T15:20:00Z">
        <w:r>
          <w:lastRenderedPageBreak/>
          <w:t xml:space="preserve">For the correction of radiometric observables weather data are required which should be collected close to the antenna used to obtain the radiometric observables. Therefore the Antenna FR is regarded as the source of the weather data provided to </w:t>
        </w:r>
      </w:ins>
      <w:ins w:id="627" w:author="John Pietras" w:date="2020-12-15T15:30:00Z">
        <w:r w:rsidR="0026580E">
          <w:t xml:space="preserve">FRs in the </w:t>
        </w:r>
        <w:r w:rsidR="0026580E">
          <w:t>SLS Radiometric Data Production FR stratum</w:t>
        </w:r>
      </w:ins>
      <w:ins w:id="628" w:author="John Pietras" w:date="2020-12-15T15:20:00Z">
        <w:r>
          <w:t xml:space="preserve">. </w:t>
        </w:r>
      </w:ins>
    </w:p>
    <w:p w14:paraId="508E6288" w14:textId="77777777" w:rsidR="0026580E" w:rsidRDefault="00A6665A" w:rsidP="00E7263B">
      <w:pPr>
        <w:jc w:val="left"/>
        <w:rPr>
          <w:ins w:id="629" w:author="John Pietras" w:date="2020-12-15T15:30:00Z"/>
        </w:rPr>
      </w:pPr>
      <w:ins w:id="630" w:author="John Pietras" w:date="2020-12-15T15:20:00Z">
        <w:r>
          <w:t xml:space="preserve">Note: An Antenna FR may be limited to 'transmit-only' or 'receive-only'. </w:t>
        </w:r>
      </w:ins>
    </w:p>
    <w:p w14:paraId="45455DE7" w14:textId="77777777" w:rsidR="0026580E" w:rsidRDefault="00A6665A" w:rsidP="00E7263B">
      <w:pPr>
        <w:jc w:val="left"/>
        <w:rPr>
          <w:ins w:id="631" w:author="John Pietras" w:date="2020-12-15T15:32:00Z"/>
        </w:rPr>
      </w:pPr>
      <w:commentRangeStart w:id="632"/>
      <w:ins w:id="633" w:author="John Pietras" w:date="2020-12-15T15:20:00Z">
        <w:r>
          <w:t xml:space="preserve">The Antenna provides as output the carrier signal of which the nominal frequency is specified by the applicable FR of the Physical Channel stratum downconverted to the IF used by the local implementation. This IF signal is forwarded to the Ccsds401SpaceLinkCarrierRcpt FR or the Ccsds415SpaceLinkCarrierRcpt FR. </w:t>
        </w:r>
      </w:ins>
      <w:commentRangeEnd w:id="632"/>
      <w:ins w:id="634" w:author="John Pietras" w:date="2020-12-15T15:53:00Z">
        <w:r w:rsidR="008A396E">
          <w:rPr>
            <w:rStyle w:val="CommentReference"/>
          </w:rPr>
          <w:commentReference w:id="632"/>
        </w:r>
      </w:ins>
    </w:p>
    <w:p w14:paraId="47E642A1" w14:textId="77777777" w:rsidR="008A396E" w:rsidRDefault="008A396E" w:rsidP="008A396E">
      <w:pPr>
        <w:jc w:val="left"/>
        <w:rPr>
          <w:ins w:id="635" w:author="John Pietras" w:date="2020-12-15T15:55:00Z"/>
        </w:rPr>
      </w:pPr>
      <w:ins w:id="636" w:author="John Pietras" w:date="2020-12-15T15:55:00Z">
        <w:r>
          <w:t>NOTES</w:t>
        </w:r>
      </w:ins>
    </w:p>
    <w:p w14:paraId="6796E617" w14:textId="40A3BDE2" w:rsidR="008A396E" w:rsidRDefault="008A396E" w:rsidP="008A396E">
      <w:pPr>
        <w:pStyle w:val="Noteslevel1"/>
        <w:numPr>
          <w:ilvl w:val="0"/>
          <w:numId w:val="462"/>
        </w:numPr>
        <w:rPr>
          <w:ins w:id="637" w:author="John Pietras" w:date="2020-12-15T15:55:00Z"/>
        </w:rPr>
      </w:pPr>
      <w:ins w:id="638" w:author="John Pietras" w:date="2020-12-15T15:55:00Z">
        <w:r>
          <w:t>In many real TT&amp;C networks, the interface between the</w:t>
        </w:r>
      </w:ins>
      <w:ins w:id="639" w:author="John Pietras" w:date="2020-12-15T16:07:00Z">
        <w:r w:rsidR="00036292">
          <w:t xml:space="preserve"> transmitter or receiver</w:t>
        </w:r>
      </w:ins>
      <w:ins w:id="640" w:author="John Pietras" w:date="2020-12-15T15:55:00Z">
        <w:r>
          <w:t xml:space="preserve"> and the aperture is at IF and not at RF as formally represented in the Functional Resource Model. The nature of such IF interfaces is dependent on local implementation details. Formally modeling the interface as being at RF consolidates the radio-related parameters in one logical place in the Functional Resource Model. The Functional Resource Model, being an abstract logical model, does not prescribe or constrain the deployment of functionality to real physical systems.</w:t>
        </w:r>
      </w:ins>
    </w:p>
    <w:p w14:paraId="2305E4C3" w14:textId="4EE66B9A" w:rsidR="008A396E" w:rsidRDefault="008A396E" w:rsidP="008A396E">
      <w:pPr>
        <w:pStyle w:val="Noteslevel1"/>
        <w:numPr>
          <w:ilvl w:val="0"/>
          <w:numId w:val="462"/>
        </w:numPr>
        <w:rPr>
          <w:ins w:id="641" w:author="John Pietras" w:date="2020-12-15T15:55:00Z"/>
        </w:rPr>
      </w:pPr>
      <w:ins w:id="642" w:author="John Pietras" w:date="2020-12-15T15:55:00Z">
        <w:r>
          <w:t xml:space="preserve">If </w:t>
        </w:r>
        <w:r>
          <w:t xml:space="preserve">multiple </w:t>
        </w:r>
        <w:r>
          <w:t>instance</w:t>
        </w:r>
        <w:r>
          <w:t>s</w:t>
        </w:r>
        <w:r>
          <w:t xml:space="preserve"> of </w:t>
        </w:r>
      </w:ins>
      <w:ins w:id="643" w:author="John Pietras" w:date="2020-12-15T15:56:00Z">
        <w:r>
          <w:t>signal reception FRs in the Physical Chanel FR stratum (e.g.,</w:t>
        </w:r>
      </w:ins>
      <w:ins w:id="644" w:author="John Pietras" w:date="2020-12-15T15:55:00Z">
        <w:r>
          <w:t xml:space="preserve"> CCSDS 401 Space Link Carrier Reception FR</w:t>
        </w:r>
      </w:ins>
      <w:ins w:id="645" w:author="John Pietras" w:date="2020-12-15T15:57:00Z">
        <w:r>
          <w:t>,</w:t>
        </w:r>
        <w:r>
          <w:t xml:space="preserve"> Delta-DOR Receiver/Formatter </w:t>
        </w:r>
        <w:r>
          <w:t xml:space="preserve">FR, and/or </w:t>
        </w:r>
        <w:r>
          <w:t>or Open Loop Receiver/Formatter</w:t>
        </w:r>
        <w:r>
          <w:t xml:space="preserve"> FR) </w:t>
        </w:r>
      </w:ins>
      <w:ins w:id="646" w:author="John Pietras" w:date="2020-12-15T15:55:00Z">
        <w:r>
          <w:t xml:space="preserve">share </w:t>
        </w:r>
      </w:ins>
      <w:ins w:id="647" w:author="John Pietras" w:date="2020-12-15T15:57:00Z">
        <w:r>
          <w:t>the</w:t>
        </w:r>
      </w:ins>
      <w:ins w:id="648" w:author="John Pietras" w:date="2020-12-15T15:55:00Z">
        <w:r>
          <w:t xml:space="preserve"> re</w:t>
        </w:r>
      </w:ins>
      <w:ins w:id="649" w:author="John Pietras" w:date="2020-12-15T16:06:00Z">
        <w:r w:rsidR="00036292">
          <w:t>ceived</w:t>
        </w:r>
      </w:ins>
      <w:ins w:id="650" w:author="John Pietras" w:date="2020-12-15T15:55:00Z">
        <w:r>
          <w:t xml:space="preserve"> RF carrier signal </w:t>
        </w:r>
      </w:ins>
      <w:ins w:id="651" w:author="John Pietras" w:date="2020-12-15T15:58:00Z">
        <w:r>
          <w:t>output by the Antenna FR</w:t>
        </w:r>
      </w:ins>
      <w:ins w:id="652" w:author="John Pietras" w:date="2020-12-15T15:55:00Z">
        <w:r>
          <w:t xml:space="preserve">, the RF-related configuration parameters of </w:t>
        </w:r>
      </w:ins>
      <w:ins w:id="653" w:author="John Pietras" w:date="2020-12-15T15:58:00Z">
        <w:r>
          <w:t>all of those Physical Channel FR spectrum FRs</w:t>
        </w:r>
      </w:ins>
      <w:ins w:id="654" w:author="John Pietras" w:date="2020-12-15T15:55:00Z">
        <w:r>
          <w:t xml:space="preserve"> must be set to mutually-consistent values.</w:t>
        </w:r>
      </w:ins>
    </w:p>
    <w:p w14:paraId="30C26263" w14:textId="0E7D6578" w:rsidR="000822AF" w:rsidDel="008A396E" w:rsidRDefault="000822AF" w:rsidP="00E7263B">
      <w:pPr>
        <w:jc w:val="left"/>
        <w:rPr>
          <w:del w:id="655" w:author="John Pietras" w:date="2020-12-15T15:53:00Z"/>
        </w:rPr>
      </w:pPr>
      <w:del w:id="656" w:author="John Pietras" w:date="2020-12-15T15:53:00Z">
        <w:r w:rsidDel="008A396E">
          <w:delText>The parameters, events, and directives of this functional resource registered in the SANA</w:delText>
        </w:r>
        <w:r w:rsidR="000D4396" w:rsidDel="008A396E">
          <w:delText xml:space="preserve"> </w:delText>
        </w:r>
      </w:del>
      <w:del w:id="657" w:author="John Pietras" w:date="2020-12-15T15:20:00Z">
        <w:r w:rsidR="00500564" w:rsidDel="00A6665A">
          <w:delText>Candidate</w:delText>
        </w:r>
        <w:r w:rsidDel="00A6665A">
          <w:delText xml:space="preserve"> </w:delText>
        </w:r>
      </w:del>
      <w:del w:id="658" w:author="John Pietras" w:date="2020-12-15T15:53:00Z">
        <w:r w:rsidDel="008A396E">
          <w:delText xml:space="preserve">FR Registry (reference </w:delText>
        </w:r>
        <w:r w:rsidDel="008A396E">
          <w:fldChar w:fldCharType="begin"/>
        </w:r>
        <w:r w:rsidDel="008A396E">
          <w:delInstrText xml:space="preserve"> REF R_SANA_FR_Registry \h </w:delInstrText>
        </w:r>
        <w:r w:rsidDel="008A396E">
          <w:fldChar w:fldCharType="separate"/>
        </w:r>
        <w:r w:rsidR="00C40926" w:rsidRPr="004D11AE" w:rsidDel="008A396E">
          <w:rPr>
            <w:color w:val="000000"/>
          </w:rPr>
          <w:delText>[</w:delText>
        </w:r>
        <w:r w:rsidR="00C40926" w:rsidDel="008A396E">
          <w:rPr>
            <w:noProof/>
          </w:rPr>
          <w:delText>34</w:delText>
        </w:r>
        <w:r w:rsidR="00C40926" w:rsidRPr="004D11AE" w:rsidDel="008A396E">
          <w:rPr>
            <w:color w:val="000000"/>
          </w:rPr>
          <w:delText>]</w:delText>
        </w:r>
        <w:r w:rsidDel="008A396E">
          <w:fldChar w:fldCharType="end"/>
        </w:r>
        <w:r w:rsidDel="008A396E">
          <w:delText>).</w:delText>
        </w:r>
      </w:del>
    </w:p>
    <w:p w14:paraId="66267261" w14:textId="0178761A" w:rsidR="007F7666" w:rsidDel="00A6665A" w:rsidRDefault="007F7666" w:rsidP="007F7666">
      <w:pPr>
        <w:jc w:val="left"/>
        <w:rPr>
          <w:del w:id="659" w:author="John Pietras" w:date="2020-12-15T15:19:00Z"/>
        </w:rPr>
      </w:pPr>
      <w:del w:id="660" w:author="John Pietras" w:date="2020-12-15T15:19:00Z">
        <w:r w:rsidDel="00A6665A">
          <w:delText>The Antenna FR performes all functions between modulated RF carrier transmission/reception and internmediate frequency (IF) signal transmission/reception. Depending on the implementation of the antenna, the functions may</w:delText>
        </w:r>
        <w:r w:rsidR="00760CDE" w:rsidDel="00A6665A">
          <w:delText xml:space="preserve"> also include digital-to-analog/</w:delText>
        </w:r>
        <w:r w:rsidDel="00A6665A">
          <w:delText xml:space="preserve">analog-to-digital conversion, respectively. </w:delText>
        </w:r>
      </w:del>
    </w:p>
    <w:p w14:paraId="2F8FCBC4" w14:textId="6166F7BF" w:rsidR="00E7263B" w:rsidRDefault="00E7263B" w:rsidP="00E7263B">
      <w:pPr>
        <w:jc w:val="left"/>
      </w:pPr>
      <w:r>
        <w:t xml:space="preserve">One antenna can be used by multiple forward and/or return space links simultaneously. The Antenna FR also encompasses the tracking receiver used to lock onto the RF signal for the purposes of autotracking. </w:t>
      </w:r>
    </w:p>
    <w:p w14:paraId="1F8886CE" w14:textId="66AF532E" w:rsidR="008A396E" w:rsidRDefault="008A396E" w:rsidP="008A396E">
      <w:pPr>
        <w:jc w:val="left"/>
        <w:rPr>
          <w:ins w:id="661" w:author="John Pietras" w:date="2020-12-15T15:53:00Z"/>
        </w:rPr>
      </w:pPr>
      <w:ins w:id="662" w:author="John Pietras" w:date="2020-12-15T15:53:00Z">
        <w:r>
          <w:t xml:space="preserve">The parameters, events, and directives of this functional resource registered in the SANA FR Registry (reference </w:t>
        </w:r>
        <w:r>
          <w:fldChar w:fldCharType="begin"/>
        </w:r>
        <w:r>
          <w:instrText xml:space="preserve"> REF R_SANA_FR_Registry \h </w:instrText>
        </w:r>
        <w:r>
          <w:fldChar w:fldCharType="separate"/>
        </w:r>
      </w:ins>
      <w:ins w:id="663" w:author="John Pietras" w:date="2020-12-15T16:23:00Z">
        <w:r w:rsidR="00C549F3" w:rsidRPr="004D11AE">
          <w:rPr>
            <w:color w:val="000000"/>
          </w:rPr>
          <w:t>[</w:t>
        </w:r>
        <w:r w:rsidR="00C549F3">
          <w:rPr>
            <w:noProof/>
          </w:rPr>
          <w:t>34</w:t>
        </w:r>
        <w:r w:rsidR="00C549F3" w:rsidRPr="004D11AE">
          <w:rPr>
            <w:color w:val="000000"/>
          </w:rPr>
          <w:t>]</w:t>
        </w:r>
      </w:ins>
      <w:ins w:id="664" w:author="John Pietras" w:date="2020-12-15T15:53:00Z">
        <w:r>
          <w:fldChar w:fldCharType="end"/>
        </w:r>
        <w:r>
          <w:t>).</w:t>
        </w:r>
      </w:ins>
    </w:p>
    <w:p w14:paraId="3E869A88" w14:textId="17BFBAB4" w:rsidR="00791AA7" w:rsidRDefault="00791AA7" w:rsidP="00E7263B">
      <w:pPr>
        <w:jc w:val="left"/>
      </w:pPr>
      <w:r>
        <w:t>There are no CCSDS Recommended Standards</w:t>
      </w:r>
      <w:r w:rsidR="001A239F">
        <w:t xml:space="preserve"> that specify the behavior or managed parameters of the </w:t>
      </w:r>
      <w:r w:rsidR="00DE6083">
        <w:t xml:space="preserve">resources represented by the </w:t>
      </w:r>
      <w:r w:rsidR="001A239F">
        <w:t>Antenna</w:t>
      </w:r>
      <w:r w:rsidR="00DE6083">
        <w:t xml:space="preserve"> FR</w:t>
      </w:r>
      <w:r w:rsidR="001A239F">
        <w:t>.</w:t>
      </w:r>
    </w:p>
    <w:p w14:paraId="3A88EE4D" w14:textId="1F710672" w:rsidR="00E7263B" w:rsidRDefault="00CB2A8F" w:rsidP="0088477C">
      <w:pPr>
        <w:pStyle w:val="Heading4"/>
      </w:pPr>
      <w:r>
        <w:lastRenderedPageBreak/>
        <w:t>Service Access Points (SAPs) and Ancillary Interfaces Used by this Functional Resource</w:t>
      </w:r>
    </w:p>
    <w:p w14:paraId="1BB526F8" w14:textId="77777777" w:rsidR="00CB2A8F" w:rsidRDefault="00CB2A8F" w:rsidP="00CB2A8F">
      <w:pPr>
        <w:pStyle w:val="Heading5"/>
      </w:pPr>
      <w:r>
        <w:t>SAPs Accessed by this Functional Resource</w:t>
      </w:r>
    </w:p>
    <w:p w14:paraId="351645F9" w14:textId="77777777" w:rsidR="00CB2A8F" w:rsidRDefault="00CB2A8F" w:rsidP="00E7263B">
      <w:r>
        <w:t>None.</w:t>
      </w:r>
    </w:p>
    <w:p w14:paraId="0C358743" w14:textId="77777777" w:rsidR="00CB2A8F" w:rsidRDefault="00CB2A8F" w:rsidP="00CB2A8F">
      <w:pPr>
        <w:pStyle w:val="Heading5"/>
      </w:pPr>
      <w:r>
        <w:t>SAPs Hosted by this Functional Resource</w:t>
      </w:r>
    </w:p>
    <w:p w14:paraId="322AE07B" w14:textId="32DA426B" w:rsidR="00E7263B" w:rsidRDefault="00E7263B" w:rsidP="00E7263B">
      <w:r>
        <w:t xml:space="preserve">The Antenna FR has a </w:t>
      </w:r>
      <w:del w:id="665" w:author="John Pietras" w:date="2020-12-15T16:01:00Z">
        <w:r w:rsidDel="00036292">
          <w:delText xml:space="preserve">Forward </w:delText>
        </w:r>
        <w:r w:rsidR="00034B0F" w:rsidDel="00036292">
          <w:delText>IF</w:delText>
        </w:r>
      </w:del>
      <w:ins w:id="666" w:author="John Pietras" w:date="2020-12-15T16:01:00Z">
        <w:r w:rsidR="00036292">
          <w:t>Transmit RF Carrier</w:t>
        </w:r>
      </w:ins>
      <w:r w:rsidR="00034B0F">
        <w:t xml:space="preserve"> Signal</w:t>
      </w:r>
      <w:r>
        <w:t xml:space="preserve"> SAP that can be accessed by multiple Accessors (if it is a multi-band antenna).</w:t>
      </w:r>
    </w:p>
    <w:p w14:paraId="31F2A6BA" w14:textId="1C80D25C" w:rsidR="00E7263B" w:rsidRDefault="00E7263B" w:rsidP="00E7263B">
      <w:r>
        <w:t xml:space="preserve">The Antenna FR has a </w:t>
      </w:r>
      <w:del w:id="667" w:author="John Pietras" w:date="2020-12-15T16:01:00Z">
        <w:r w:rsidDel="00036292">
          <w:delText xml:space="preserve">Return </w:delText>
        </w:r>
        <w:r w:rsidR="00034B0F" w:rsidDel="00036292">
          <w:delText>IF</w:delText>
        </w:r>
      </w:del>
      <w:ins w:id="668" w:author="John Pietras" w:date="2020-12-15T16:01:00Z">
        <w:r w:rsidR="00036292">
          <w:t>Rece</w:t>
        </w:r>
      </w:ins>
      <w:ins w:id="669" w:author="John Pietras" w:date="2020-12-15T16:02:00Z">
        <w:r w:rsidR="00036292">
          <w:t>ived</w:t>
        </w:r>
      </w:ins>
      <w:ins w:id="670" w:author="John Pietras" w:date="2020-12-15T16:01:00Z">
        <w:r w:rsidR="00036292">
          <w:t xml:space="preserve"> RF Carrier</w:t>
        </w:r>
      </w:ins>
      <w:r w:rsidR="00034B0F">
        <w:t xml:space="preserve"> Signal</w:t>
      </w:r>
      <w:r>
        <w:t xml:space="preserve"> SAP that can be accessed by multiple Accessors (if it is a multi-band antenna).</w:t>
      </w:r>
    </w:p>
    <w:p w14:paraId="2D2AD7D8" w14:textId="77777777" w:rsidR="00CB2A8F" w:rsidRDefault="00CB2A8F" w:rsidP="00CB2A8F">
      <w:pPr>
        <w:pStyle w:val="Heading5"/>
      </w:pPr>
      <w:r>
        <w:t>Ancillary Interfaces Required by this Functional Resource</w:t>
      </w:r>
    </w:p>
    <w:p w14:paraId="5FA73629" w14:textId="40BA9A1D" w:rsidR="00CB2A8F" w:rsidRDefault="00CB2A8F" w:rsidP="00CB2A8F">
      <w:r>
        <w:t>None.</w:t>
      </w:r>
    </w:p>
    <w:p w14:paraId="2CD5A1AE" w14:textId="77777777" w:rsidR="00CB2A8F" w:rsidRDefault="00CB2A8F" w:rsidP="00CB2A8F">
      <w:pPr>
        <w:pStyle w:val="Heading5"/>
      </w:pPr>
      <w:r>
        <w:t>Ancillary Interfaces Provided by this Functional Resource</w:t>
      </w:r>
    </w:p>
    <w:p w14:paraId="58ABB66F" w14:textId="42CD5FBF" w:rsidR="008C7B0E" w:rsidRDefault="00E7263B" w:rsidP="00E7263B">
      <w:r>
        <w:t>The Antenna FR provides a Pointing Angles ancillary interface.</w:t>
      </w:r>
    </w:p>
    <w:p w14:paraId="32F9F450" w14:textId="4FB0067B" w:rsidR="00F80F2C" w:rsidRDefault="00F80F2C" w:rsidP="00F80F2C">
      <w:pPr>
        <w:pStyle w:val="Heading2"/>
      </w:pPr>
      <w:bookmarkStart w:id="671" w:name="_Toc44312483"/>
      <w:r>
        <w:t>Antenna Array Functional Resource Set of the Aperture Functional Resource Stratum</w:t>
      </w:r>
      <w:bookmarkEnd w:id="671"/>
    </w:p>
    <w:p w14:paraId="55EAE53E" w14:textId="77777777" w:rsidR="001C0694" w:rsidRDefault="001C0694" w:rsidP="001C0694">
      <w:pPr>
        <w:pStyle w:val="Notelevel1"/>
      </w:pPr>
      <w:r>
        <w:t>NOTE- This FR will not be included in the draft Red-0.4 version of this book that will be made available for subject matter expert review.</w:t>
      </w:r>
    </w:p>
    <w:p w14:paraId="5BDF043E" w14:textId="6837E0D8" w:rsidR="00F80F2C" w:rsidRDefault="00F80F2C" w:rsidP="00E7263B">
      <w:r>
        <w:t>This FR Set definition is TBD.</w:t>
      </w:r>
    </w:p>
    <w:p w14:paraId="7EC9FE46" w14:textId="77777777" w:rsidR="00F80F2C" w:rsidRDefault="00F80F2C" w:rsidP="00E7263B">
      <w:pPr>
        <w:sectPr w:rsidR="00F80F2C" w:rsidSect="009454A4">
          <w:type w:val="continuous"/>
          <w:pgSz w:w="12240" w:h="15840" w:code="1"/>
          <w:pgMar w:top="1440" w:right="1440" w:bottom="1440" w:left="1440" w:header="547" w:footer="547" w:gutter="360"/>
          <w:pgNumType w:start="1" w:chapStyle="1"/>
          <w:cols w:space="720"/>
          <w:docGrid w:linePitch="326"/>
        </w:sectPr>
      </w:pPr>
    </w:p>
    <w:p w14:paraId="05437E75" w14:textId="22AC2994" w:rsidR="00340BE5" w:rsidRDefault="00340BE5" w:rsidP="0088477C">
      <w:pPr>
        <w:pStyle w:val="Heading1"/>
      </w:pPr>
      <w:bookmarkStart w:id="672" w:name="_Toc19120924"/>
      <w:bookmarkStart w:id="673" w:name="_Toc19120925"/>
      <w:bookmarkStart w:id="674" w:name="_Toc19120926"/>
      <w:bookmarkStart w:id="675" w:name="_Toc19120927"/>
      <w:bookmarkStart w:id="676" w:name="_Toc19120928"/>
      <w:bookmarkStart w:id="677" w:name="_Toc19120929"/>
      <w:bookmarkStart w:id="678" w:name="_Toc19120930"/>
      <w:bookmarkStart w:id="679" w:name="_Toc19120931"/>
      <w:bookmarkStart w:id="680" w:name="_Toc19120932"/>
      <w:bookmarkStart w:id="681" w:name="_Toc19120933"/>
      <w:bookmarkStart w:id="682" w:name="_Toc429984945"/>
      <w:bookmarkStart w:id="683" w:name="_Toc429985494"/>
      <w:bookmarkStart w:id="684" w:name="_Ref42789031"/>
      <w:bookmarkStart w:id="685" w:name="_Toc44312484"/>
      <w:bookmarkStart w:id="686" w:name="_Toc353200211"/>
      <w:bookmarkEnd w:id="672"/>
      <w:bookmarkEnd w:id="673"/>
      <w:bookmarkEnd w:id="674"/>
      <w:bookmarkEnd w:id="675"/>
      <w:bookmarkEnd w:id="676"/>
      <w:bookmarkEnd w:id="677"/>
      <w:bookmarkEnd w:id="678"/>
      <w:bookmarkEnd w:id="679"/>
      <w:bookmarkEnd w:id="680"/>
      <w:bookmarkEnd w:id="681"/>
      <w:bookmarkEnd w:id="682"/>
      <w:bookmarkEnd w:id="683"/>
      <w:r>
        <w:lastRenderedPageBreak/>
        <w:t xml:space="preserve">Physical Channel </w:t>
      </w:r>
      <w:r w:rsidR="00E5128C">
        <w:t xml:space="preserve">Functional Resource </w:t>
      </w:r>
      <w:r w:rsidR="003A0BEF">
        <w:t>Stratum</w:t>
      </w:r>
      <w:bookmarkEnd w:id="684"/>
      <w:bookmarkEnd w:id="685"/>
    </w:p>
    <w:p w14:paraId="4A11E546" w14:textId="77777777" w:rsidR="00E5128C" w:rsidRDefault="00E5128C" w:rsidP="00E5128C">
      <w:pPr>
        <w:pStyle w:val="Heading2"/>
      </w:pPr>
      <w:bookmarkStart w:id="687" w:name="_Toc44312485"/>
      <w:r>
        <w:t>General</w:t>
      </w:r>
      <w:bookmarkEnd w:id="687"/>
    </w:p>
    <w:p w14:paraId="15672505" w14:textId="4E110653" w:rsidR="001768A4" w:rsidRDefault="001768A4" w:rsidP="001C55E6">
      <w:r>
        <w:t xml:space="preserve">The Physical Channel </w:t>
      </w:r>
      <w:r w:rsidR="00E5128C">
        <w:t xml:space="preserve">FR </w:t>
      </w:r>
      <w:r w:rsidR="00B3738D">
        <w:t>s</w:t>
      </w:r>
      <w:r>
        <w:t xml:space="preserve">tratum has </w:t>
      </w:r>
      <w:r w:rsidR="00065861">
        <w:t xml:space="preserve">two candidate and two future </w:t>
      </w:r>
      <w:r>
        <w:t>Functional Resource Sets:</w:t>
      </w:r>
    </w:p>
    <w:p w14:paraId="05DFC040" w14:textId="6D1CC287" w:rsidR="001C55E6" w:rsidRDefault="001768A4" w:rsidP="00301BE6">
      <w:pPr>
        <w:pStyle w:val="List"/>
        <w:numPr>
          <w:ilvl w:val="0"/>
          <w:numId w:val="371"/>
        </w:numPr>
      </w:pPr>
      <w:r>
        <w:t>th</w:t>
      </w:r>
      <w:r w:rsidR="001C55E6">
        <w:t xml:space="preserve">e </w:t>
      </w:r>
      <w:r>
        <w:t xml:space="preserve">CCSDS 401 </w:t>
      </w:r>
      <w:r w:rsidR="001C55E6" w:rsidRPr="001768A4">
        <w:rPr>
          <w:szCs w:val="24"/>
        </w:rPr>
        <w:t>Physical Channel Transmission</w:t>
      </w:r>
      <w:r w:rsidR="001C55E6">
        <w:t xml:space="preserve"> </w:t>
      </w:r>
      <w:r>
        <w:t>Functional Resource Set</w:t>
      </w:r>
      <w:r w:rsidR="00065861">
        <w:t xml:space="preserve"> (</w:t>
      </w:r>
      <w:del w:id="688" w:author="John Pietras" w:date="2020-12-15T15:17:00Z">
        <w:r w:rsidR="00065861" w:rsidDel="004D378F">
          <w:delText>candidate</w:delText>
        </w:r>
      </w:del>
      <w:ins w:id="689" w:author="John Pietras" w:date="2020-12-15T15:17:00Z">
        <w:r w:rsidR="004D378F">
          <w:t>approved</w:t>
        </w:r>
      </w:ins>
      <w:r w:rsidR="00065861">
        <w:t>)</w:t>
      </w:r>
      <w:r>
        <w:t>;</w:t>
      </w:r>
    </w:p>
    <w:p w14:paraId="54A17A8F" w14:textId="72B8B7E5" w:rsidR="001768A4" w:rsidRDefault="001768A4" w:rsidP="00301BE6">
      <w:pPr>
        <w:pStyle w:val="List"/>
        <w:numPr>
          <w:ilvl w:val="0"/>
          <w:numId w:val="371"/>
        </w:numPr>
      </w:pPr>
      <w:r>
        <w:t>;</w:t>
      </w:r>
    </w:p>
    <w:p w14:paraId="039707DA" w14:textId="1FBF335C" w:rsidR="00065861" w:rsidRDefault="001768A4" w:rsidP="00301BE6">
      <w:pPr>
        <w:pStyle w:val="List"/>
        <w:numPr>
          <w:ilvl w:val="0"/>
          <w:numId w:val="371"/>
        </w:numPr>
      </w:pPr>
      <w:r>
        <w:t xml:space="preserve">the CCSDS 401 </w:t>
      </w:r>
      <w:r w:rsidRPr="001768A4">
        <w:rPr>
          <w:szCs w:val="24"/>
        </w:rPr>
        <w:t xml:space="preserve">Physical Channel </w:t>
      </w:r>
      <w:r>
        <w:rPr>
          <w:szCs w:val="24"/>
        </w:rPr>
        <w:t>Reception</w:t>
      </w:r>
      <w:r>
        <w:t xml:space="preserve"> Functional Resource Set</w:t>
      </w:r>
      <w:r w:rsidR="00065861">
        <w:t xml:space="preserve"> (</w:t>
      </w:r>
      <w:del w:id="690" w:author="John Pietras" w:date="2020-12-15T15:17:00Z">
        <w:r w:rsidR="00065861" w:rsidDel="004D378F">
          <w:delText>candidate</w:delText>
        </w:r>
      </w:del>
      <w:ins w:id="691" w:author="John Pietras" w:date="2020-12-15T15:17:00Z">
        <w:r w:rsidR="004D378F">
          <w:t>approved</w:t>
        </w:r>
      </w:ins>
      <w:r w:rsidR="00065861">
        <w:t>)</w:t>
      </w:r>
      <w:r>
        <w:t xml:space="preserve">; </w:t>
      </w:r>
    </w:p>
    <w:p w14:paraId="3B52C650" w14:textId="1A176605" w:rsidR="001768A4" w:rsidRDefault="00065861" w:rsidP="00301BE6">
      <w:pPr>
        <w:pStyle w:val="List"/>
        <w:numPr>
          <w:ilvl w:val="0"/>
          <w:numId w:val="371"/>
        </w:numPr>
      </w:pPr>
      <w:r>
        <w:t xml:space="preserve">the CCSDS 415 </w:t>
      </w:r>
      <w:r w:rsidRPr="001768A4">
        <w:rPr>
          <w:szCs w:val="24"/>
        </w:rPr>
        <w:t>Physical Channel Transmission</w:t>
      </w:r>
      <w:r>
        <w:t xml:space="preserve"> Functional Resource Set (future); </w:t>
      </w:r>
    </w:p>
    <w:p w14:paraId="0BE888FF" w14:textId="77777777" w:rsidR="003620A4" w:rsidRDefault="001768A4" w:rsidP="00301BE6">
      <w:pPr>
        <w:pStyle w:val="List"/>
        <w:numPr>
          <w:ilvl w:val="0"/>
          <w:numId w:val="371"/>
        </w:numPr>
      </w:pPr>
      <w:r>
        <w:t xml:space="preserve">the CCSDS 415 </w:t>
      </w:r>
      <w:r w:rsidRPr="001768A4">
        <w:rPr>
          <w:szCs w:val="24"/>
        </w:rPr>
        <w:t xml:space="preserve">Physical Channel </w:t>
      </w:r>
      <w:r>
        <w:rPr>
          <w:szCs w:val="24"/>
        </w:rPr>
        <w:t>Reception</w:t>
      </w:r>
      <w:r>
        <w:t xml:space="preserve"> Functional Resource Set</w:t>
      </w:r>
      <w:r w:rsidR="00065861">
        <w:t xml:space="preserve"> (future)</w:t>
      </w:r>
      <w:r w:rsidR="003620A4">
        <w:t>;</w:t>
      </w:r>
    </w:p>
    <w:p w14:paraId="58D26635" w14:textId="221D6D77" w:rsidR="003620A4" w:rsidRDefault="003620A4" w:rsidP="00301BE6">
      <w:pPr>
        <w:pStyle w:val="List"/>
        <w:numPr>
          <w:ilvl w:val="0"/>
          <w:numId w:val="371"/>
        </w:numPr>
      </w:pPr>
      <w:r>
        <w:t>the Delta-</w:t>
      </w:r>
      <w:r w:rsidR="00424EF0">
        <w:t>Differential One-way Ranging (</w:t>
      </w:r>
      <w:r>
        <w:t>DOR</w:t>
      </w:r>
      <w:r w:rsidR="00424EF0">
        <w:t>)</w:t>
      </w:r>
      <w:r>
        <w:t xml:space="preserve"> Receiver Functional Resource Set (future); and </w:t>
      </w:r>
    </w:p>
    <w:p w14:paraId="78C1174A" w14:textId="05B817CC" w:rsidR="001768A4" w:rsidRDefault="003620A4" w:rsidP="00301BE6">
      <w:pPr>
        <w:pStyle w:val="List"/>
        <w:numPr>
          <w:ilvl w:val="0"/>
          <w:numId w:val="371"/>
        </w:numPr>
      </w:pPr>
      <w:r>
        <w:t>the Open Loop Receiver Functional Resource Set (future)</w:t>
      </w:r>
      <w:r w:rsidR="001768A4">
        <w:t>.</w:t>
      </w:r>
    </w:p>
    <w:p w14:paraId="651F8E67" w14:textId="51DB32F6" w:rsidR="00187BEC" w:rsidRDefault="00F0032D" w:rsidP="0088477C">
      <w:pPr>
        <w:pStyle w:val="Heading2"/>
      </w:pPr>
      <w:bookmarkStart w:id="692" w:name="_Toc429984947"/>
      <w:bookmarkStart w:id="693" w:name="_Toc429985496"/>
      <w:bookmarkStart w:id="694" w:name="_Toc44312486"/>
      <w:bookmarkEnd w:id="692"/>
      <w:bookmarkEnd w:id="693"/>
      <w:r>
        <w:t xml:space="preserve">CCSDS 401 </w:t>
      </w:r>
      <w:r w:rsidR="00DB06A4">
        <w:t>Physical Channel Transmis</w:t>
      </w:r>
      <w:r w:rsidR="001768A4">
        <w:t>s</w:t>
      </w:r>
      <w:r w:rsidR="00DB06A4">
        <w:t xml:space="preserve">ion </w:t>
      </w:r>
      <w:r w:rsidR="001768A4">
        <w:t>Functional Resource Set</w:t>
      </w:r>
      <w:r>
        <w:t xml:space="preserve"> of the </w:t>
      </w:r>
      <w:r w:rsidR="00187BEC">
        <w:t xml:space="preserve">Physical Channel </w:t>
      </w:r>
      <w:bookmarkEnd w:id="686"/>
      <w:r w:rsidR="00496E39">
        <w:t xml:space="preserve">Abstract </w:t>
      </w:r>
      <w:r w:rsidR="001768A4">
        <w:t>Stratum</w:t>
      </w:r>
      <w:bookmarkEnd w:id="694"/>
    </w:p>
    <w:p w14:paraId="758675E5" w14:textId="613EE16E" w:rsidR="00E7263B" w:rsidRDefault="00E7263B" w:rsidP="00E7263B">
      <w:r>
        <w:t xml:space="preserve">The CCSDS 401 </w:t>
      </w:r>
      <w:r w:rsidRPr="001768A4">
        <w:rPr>
          <w:szCs w:val="24"/>
        </w:rPr>
        <w:t>Physical Channel Transmission</w:t>
      </w:r>
      <w:r>
        <w:t xml:space="preserve"> Functional Resource Set of the Physical Channel stratum comprises the following FR types:</w:t>
      </w:r>
    </w:p>
    <w:p w14:paraId="4265CBF3" w14:textId="445B1F8A" w:rsidR="00E7263B" w:rsidRDefault="009D28DF" w:rsidP="00301BE6">
      <w:pPr>
        <w:pStyle w:val="List"/>
        <w:numPr>
          <w:ilvl w:val="0"/>
          <w:numId w:val="372"/>
        </w:numPr>
      </w:pPr>
      <w:r>
        <w:t xml:space="preserve">CCSDS </w:t>
      </w:r>
      <w:r w:rsidR="00E7263B">
        <w:t>401 Space Link Carrier Transmission; and</w:t>
      </w:r>
    </w:p>
    <w:p w14:paraId="564E098F" w14:textId="76D5BE28" w:rsidR="00E7263B" w:rsidRDefault="00E7263B" w:rsidP="00301BE6">
      <w:pPr>
        <w:pStyle w:val="List"/>
        <w:numPr>
          <w:ilvl w:val="0"/>
          <w:numId w:val="372"/>
        </w:numPr>
      </w:pPr>
      <w:r>
        <w:t>Ranging</w:t>
      </w:r>
      <w:r w:rsidR="009D28DF">
        <w:t xml:space="preserve"> Transmission</w:t>
      </w:r>
      <w:r>
        <w:t>.</w:t>
      </w:r>
    </w:p>
    <w:p w14:paraId="0AD19C74" w14:textId="796EBDE9" w:rsidR="00E7263B" w:rsidRDefault="00E7263B" w:rsidP="00E7263B">
      <w:pPr>
        <w:spacing w:line="240" w:lineRule="auto"/>
      </w:pPr>
      <w:r w:rsidRPr="00E7263B">
        <w:fldChar w:fldCharType="begin"/>
      </w:r>
      <w:r w:rsidRPr="00E7263B">
        <w:instrText xml:space="preserve"> REF _Ref530137386 \h </w:instrText>
      </w:r>
      <w:r w:rsidRPr="00762815">
        <w:instrText xml:space="preserve"> \* MERGEFORMAT </w:instrText>
      </w:r>
      <w:r w:rsidRPr="00E7263B">
        <w:fldChar w:fldCharType="separate"/>
      </w:r>
      <w:ins w:id="695" w:author="John Pietras" w:date="2020-12-15T16:23:00Z">
        <w:r w:rsidR="00C549F3" w:rsidRPr="00C549F3">
          <w:t xml:space="preserve">Figure </w:t>
        </w:r>
        <w:r w:rsidR="00C549F3" w:rsidRPr="00C549F3">
          <w:rPr>
            <w:noProof/>
          </w:rPr>
          <w:t>4</w:t>
        </w:r>
        <w:r w:rsidR="00C549F3" w:rsidRPr="00C549F3">
          <w:rPr>
            <w:noProof/>
          </w:rPr>
          <w:noBreakHyphen/>
          <w:t>1</w:t>
        </w:r>
      </w:ins>
      <w:del w:id="696" w:author="John Pietras" w:date="2020-12-15T16:23:00Z">
        <w:r w:rsidR="00C40926" w:rsidRPr="00C40926" w:rsidDel="00C549F3">
          <w:delText xml:space="preserve">Figure </w:delText>
        </w:r>
        <w:r w:rsidR="00C40926" w:rsidRPr="00C40926" w:rsidDel="00C549F3">
          <w:rPr>
            <w:noProof/>
          </w:rPr>
          <w:delText>4</w:delText>
        </w:r>
        <w:r w:rsidR="00C40926" w:rsidRPr="00C40926" w:rsidDel="00C549F3">
          <w:rPr>
            <w:noProof/>
          </w:rPr>
          <w:noBreakHyphen/>
          <w:delText>1</w:delText>
        </w:r>
      </w:del>
      <w:r w:rsidRPr="00E7263B">
        <w:fldChar w:fldCharType="end"/>
      </w:r>
      <w:r w:rsidRPr="00E7263B">
        <w:t xml:space="preserve"> illu</w:t>
      </w:r>
      <w:r>
        <w:t>strates the functional resource types that constitute the CCSDS 401 Physical Channel Transmission Functional Resource Set.</w:t>
      </w:r>
    </w:p>
    <w:p w14:paraId="266BB807" w14:textId="11C80F15" w:rsidR="00E7263B" w:rsidRDefault="00036292" w:rsidP="00E7263B">
      <w:pPr>
        <w:jc w:val="center"/>
      </w:pPr>
      <w:r>
        <w:rPr>
          <w:noProof/>
        </w:rPr>
        <w:drawing>
          <wp:inline distT="0" distB="0" distL="0" distR="0" wp14:anchorId="26220C0A" wp14:editId="74DD8E65">
            <wp:extent cx="4945809" cy="2522439"/>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4-1-Ccsds401PhysChnlXmit-201215.png"/>
                    <pic:cNvPicPr/>
                  </pic:nvPicPr>
                  <pic:blipFill>
                    <a:blip r:embed="rId35">
                      <a:extLst>
                        <a:ext uri="{28A0092B-C50C-407E-A947-70E740481C1C}">
                          <a14:useLocalDpi xmlns:a14="http://schemas.microsoft.com/office/drawing/2010/main" val="0"/>
                        </a:ext>
                      </a:extLst>
                    </a:blip>
                    <a:stretch>
                      <a:fillRect/>
                    </a:stretch>
                  </pic:blipFill>
                  <pic:spPr>
                    <a:xfrm>
                      <a:off x="0" y="0"/>
                      <a:ext cx="4945809" cy="2522439"/>
                    </a:xfrm>
                    <a:prstGeom prst="rect">
                      <a:avLst/>
                    </a:prstGeom>
                  </pic:spPr>
                </pic:pic>
              </a:graphicData>
            </a:graphic>
          </wp:inline>
        </w:drawing>
      </w:r>
    </w:p>
    <w:p w14:paraId="0D7FACA1" w14:textId="5BA3B5B2" w:rsidR="00E7263B" w:rsidRDefault="00E7263B" w:rsidP="00E7263B">
      <w:pPr>
        <w:jc w:val="center"/>
        <w:rPr>
          <w:b/>
        </w:rPr>
      </w:pPr>
      <w:bookmarkStart w:id="697" w:name="_Ref530137386"/>
      <w:bookmarkStart w:id="698" w:name="_Toc526770819"/>
      <w:bookmarkStart w:id="699" w:name="_Toc44312628"/>
      <w:r w:rsidRPr="00F9529D">
        <w:rPr>
          <w:b/>
        </w:rPr>
        <w:lastRenderedPageBreak/>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w:t>
      </w:r>
      <w:r w:rsidRPr="00F9529D">
        <w:rPr>
          <w:b/>
          <w:noProof/>
        </w:rPr>
        <w:fldChar w:fldCharType="end"/>
      </w:r>
      <w:bookmarkEnd w:id="697"/>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w:instrText>
      </w:r>
      <w:r w:rsidRPr="00F9529D">
        <w:rPr>
          <w:b/>
          <w:szCs w:val="24"/>
        </w:rPr>
        <w:fldChar w:fldCharType="end"/>
      </w:r>
      <w:r w:rsidRPr="00F9529D">
        <w:rPr>
          <w:b/>
        </w:rPr>
        <w:instrText xml:space="preserve"> </w:instrText>
      </w:r>
      <w:r>
        <w:rPr>
          <w:b/>
        </w:rPr>
        <w:instrText>Member Functional Resources of</w:instrText>
      </w:r>
      <w:r w:rsidRPr="00614898">
        <w:rPr>
          <w:b/>
        </w:rPr>
        <w:instrText xml:space="preserve"> the</w:instrText>
      </w:r>
      <w:r w:rsidRPr="00E137AF">
        <w:instrText xml:space="preserve"> </w:instrText>
      </w:r>
      <w:r w:rsidRPr="00E137AF">
        <w:rPr>
          <w:b/>
        </w:rPr>
        <w:instrText>CCSDS 401 Physical</w:instrText>
      </w:r>
      <w:r>
        <w:instrText xml:space="preserve"> </w:instrText>
      </w:r>
      <w:r w:rsidRPr="00E137AF">
        <w:rPr>
          <w:b/>
        </w:rPr>
        <w:instrText xml:space="preserve">Channel Transmission </w:instrText>
      </w:r>
      <w:r>
        <w:rPr>
          <w:b/>
        </w:rPr>
        <w:instrText>Functional Resource Set</w:instrText>
      </w:r>
      <w:r w:rsidR="00760CDE">
        <w:rPr>
          <w:b/>
        </w:rPr>
        <w:instrText>”</w:instrText>
      </w:r>
      <w:r w:rsidRPr="005E0043">
        <w:rPr>
          <w:b/>
          <w:szCs w:val="24"/>
        </w:rPr>
        <w:fldChar w:fldCharType="end"/>
      </w:r>
      <w:r w:rsidRPr="00F9529D">
        <w:rPr>
          <w:b/>
        </w:rPr>
        <w:t xml:space="preserve">:  </w:t>
      </w:r>
      <w:r>
        <w:rPr>
          <w:b/>
        </w:rPr>
        <w:t xml:space="preserve">Member Functional Resources of the </w:t>
      </w:r>
      <w:r w:rsidRPr="00E137AF">
        <w:rPr>
          <w:b/>
        </w:rPr>
        <w:t xml:space="preserve">CCSDS 401 Physical Channel Transmission </w:t>
      </w:r>
      <w:r>
        <w:rPr>
          <w:b/>
        </w:rPr>
        <w:t>Functional Resource Set</w:t>
      </w:r>
      <w:bookmarkEnd w:id="698"/>
      <w:bookmarkEnd w:id="699"/>
    </w:p>
    <w:p w14:paraId="1C9D59BC" w14:textId="7D196CC1" w:rsidR="00E7263B" w:rsidRDefault="00C72896" w:rsidP="0088477C">
      <w:pPr>
        <w:pStyle w:val="Heading3"/>
      </w:pPr>
      <w:bookmarkStart w:id="700" w:name="_Toc44312487"/>
      <w:r>
        <w:t>CCSDS</w:t>
      </w:r>
      <w:r w:rsidR="00E7263B">
        <w:t>401 Space Link Carrier Transmission</w:t>
      </w:r>
      <w:bookmarkEnd w:id="700"/>
    </w:p>
    <w:p w14:paraId="5B884375" w14:textId="4C6E84DE" w:rsidR="00E7263B" w:rsidRDefault="00E7263B" w:rsidP="00E7263B">
      <w:r>
        <w:t xml:space="preserve">The functional resource classifier of the </w:t>
      </w:r>
      <w:r w:rsidR="009D28DF">
        <w:t xml:space="preserve">CCSDS </w:t>
      </w:r>
      <w:r>
        <w:t xml:space="preserve">401 Space Link Carrier Transmission FR Type is </w:t>
      </w:r>
      <w:r w:rsidR="009D28DF" w:rsidRPr="009D28DF">
        <w:rPr>
          <w:rFonts w:ascii="Courier New" w:hAnsi="Courier New" w:cs="Courier New"/>
        </w:rPr>
        <w:t>Ccsds401SpaceLinkCarrierXmit</w:t>
      </w:r>
      <w:r>
        <w:t>.</w:t>
      </w:r>
    </w:p>
    <w:p w14:paraId="27DB4CF0" w14:textId="410AF1C6" w:rsidR="00557102" w:rsidRDefault="00557102" w:rsidP="000822AF">
      <w:pPr>
        <w:jc w:val="left"/>
        <w:rPr>
          <w:ins w:id="701" w:author="John Pietras" w:date="2020-12-15T11:24:00Z"/>
        </w:rPr>
      </w:pPr>
      <w:commentRangeStart w:id="702"/>
      <w:ins w:id="703" w:author="John Pietras" w:date="2020-12-15T11:24:00Z">
        <w:r>
          <w:t xml:space="preserve">The </w:t>
        </w:r>
      </w:ins>
      <w:ins w:id="704" w:author="John Pietras" w:date="2020-12-15T11:34:00Z">
        <w:r w:rsidR="0052620A">
          <w:t xml:space="preserve">CCSDS 401 </w:t>
        </w:r>
      </w:ins>
      <w:ins w:id="705" w:author="John Pietras" w:date="2020-12-15T11:33:00Z">
        <w:r w:rsidR="0052620A">
          <w:t>Space Link Carrier Transmission</w:t>
        </w:r>
      </w:ins>
      <w:ins w:id="706" w:author="John Pietras" w:date="2020-12-15T11:24:00Z">
        <w:r>
          <w:t xml:space="preserve"> FR accepts as input the optionally convolutionally encoded physical channel symbol stream from </w:t>
        </w:r>
      </w:ins>
      <w:ins w:id="707" w:author="John Pietras" w:date="2020-12-15T11:26:00Z">
        <w:r>
          <w:t xml:space="preserve">a functional resource in the </w:t>
        </w:r>
      </w:ins>
      <w:ins w:id="708" w:author="John Pietras" w:date="2020-12-15T11:27:00Z">
        <w:r>
          <w:t>Synchronization and Channel Coding FR stratum</w:t>
        </w:r>
      </w:ins>
      <w:ins w:id="709" w:author="John Pietras" w:date="2020-12-15T11:24:00Z">
        <w:r>
          <w:t xml:space="preserve">. It also accepts from the </w:t>
        </w:r>
      </w:ins>
      <w:ins w:id="710" w:author="John Pietras" w:date="2020-12-15T11:34:00Z">
        <w:r w:rsidR="0052620A">
          <w:t>Ranging Transmission</w:t>
        </w:r>
      </w:ins>
      <w:ins w:id="711" w:author="John Pietras" w:date="2020-12-15T11:24:00Z">
        <w:r>
          <w:t xml:space="preserve"> FR the ranging signal for modulation of the carrier. The </w:t>
        </w:r>
      </w:ins>
      <w:ins w:id="712" w:author="John Pietras" w:date="2020-12-15T11:34:00Z">
        <w:r w:rsidR="0052620A">
          <w:t>CCSDS 401 Space Link Carrier Transmission</w:t>
        </w:r>
      </w:ins>
      <w:ins w:id="713" w:author="John Pietras" w:date="2020-12-15T11:24:00Z">
        <w:r>
          <w:t xml:space="preserve"> FR provides the </w:t>
        </w:r>
      </w:ins>
      <w:ins w:id="714" w:author="John Pietras" w:date="2020-12-15T11:39:00Z">
        <w:r w:rsidR="00B132F8">
          <w:t>resultant modulated</w:t>
        </w:r>
      </w:ins>
      <w:ins w:id="715" w:author="John Pietras" w:date="2020-12-15T11:24:00Z">
        <w:r>
          <w:t xml:space="preserve"> </w:t>
        </w:r>
      </w:ins>
      <w:ins w:id="716" w:author="John Pietras" w:date="2020-12-15T11:44:00Z">
        <w:r w:rsidR="00B132F8">
          <w:t xml:space="preserve">RF </w:t>
        </w:r>
      </w:ins>
      <w:ins w:id="717" w:author="John Pietras" w:date="2020-12-15T11:24:00Z">
        <w:r>
          <w:t xml:space="preserve">carrier signal to </w:t>
        </w:r>
      </w:ins>
      <w:ins w:id="718" w:author="John Pietras" w:date="2020-12-15T11:28:00Z">
        <w:r w:rsidR="0052620A">
          <w:t>an</w:t>
        </w:r>
      </w:ins>
      <w:ins w:id="719" w:author="John Pietras" w:date="2020-12-15T11:24:00Z">
        <w:r>
          <w:t xml:space="preserve"> F</w:t>
        </w:r>
      </w:ins>
      <w:ins w:id="720" w:author="John Pietras" w:date="2020-12-15T11:30:00Z">
        <w:r w:rsidR="0052620A">
          <w:t xml:space="preserve">R </w:t>
        </w:r>
      </w:ins>
      <w:ins w:id="721" w:author="John Pietras" w:date="2020-12-15T11:29:00Z">
        <w:r w:rsidR="0052620A">
          <w:t>in the Aperture FR stratum</w:t>
        </w:r>
      </w:ins>
      <w:ins w:id="722" w:author="John Pietras" w:date="2020-12-15T11:24:00Z">
        <w:r>
          <w:t xml:space="preserve"> and the actual carrier frequency and phase to </w:t>
        </w:r>
      </w:ins>
      <w:ins w:id="723" w:author="John Pietras" w:date="2020-12-15T11:30:00Z">
        <w:r w:rsidR="0052620A">
          <w:t xml:space="preserve">one or more FRs </w:t>
        </w:r>
      </w:ins>
      <w:ins w:id="724" w:author="John Pietras" w:date="2020-12-15T15:27:00Z">
        <w:r w:rsidR="00A6665A">
          <w:t>in</w:t>
        </w:r>
      </w:ins>
      <w:ins w:id="725" w:author="John Pietras" w:date="2020-12-15T11:30:00Z">
        <w:r w:rsidR="0052620A">
          <w:t xml:space="preserve"> the </w:t>
        </w:r>
      </w:ins>
      <w:ins w:id="726" w:author="John Pietras" w:date="2020-12-15T11:32:00Z">
        <w:r w:rsidR="0052620A">
          <w:t>SLS Radiometric Data Production</w:t>
        </w:r>
      </w:ins>
      <w:ins w:id="727" w:author="John Pietras" w:date="2020-12-15T11:24:00Z">
        <w:r>
          <w:t xml:space="preserve"> FR</w:t>
        </w:r>
      </w:ins>
      <w:ins w:id="728" w:author="John Pietras" w:date="2020-12-15T11:33:00Z">
        <w:r w:rsidR="0052620A">
          <w:t xml:space="preserve"> stratum.</w:t>
        </w:r>
      </w:ins>
      <w:commentRangeEnd w:id="702"/>
      <w:ins w:id="729" w:author="John Pietras" w:date="2020-12-15T11:35:00Z">
        <w:r w:rsidR="0052620A">
          <w:rPr>
            <w:rStyle w:val="CommentReference"/>
          </w:rPr>
          <w:commentReference w:id="702"/>
        </w:r>
      </w:ins>
    </w:p>
    <w:p w14:paraId="4AFBA281" w14:textId="04B0FCDD" w:rsidR="000F6953" w:rsidRDefault="000F6953" w:rsidP="00C549F3">
      <w:pPr>
        <w:pStyle w:val="Notelevel1"/>
        <w:rPr>
          <w:ins w:id="730" w:author="John Pietras" w:date="2020-12-15T11:37:00Z"/>
        </w:rPr>
      </w:pPr>
      <w:ins w:id="731" w:author="John Pietras" w:date="2020-12-15T11:38:00Z">
        <w:r>
          <w:t>NOTE</w:t>
        </w:r>
        <w:r>
          <w:tab/>
          <w:t>-</w:t>
        </w:r>
        <w:r>
          <w:tab/>
          <w:t xml:space="preserve">In many real TT&amp;C networks, </w:t>
        </w:r>
        <w:r w:rsidR="00B132F8">
          <w:t>the interface between the transmitter and the aperture is at intermediate freque</w:t>
        </w:r>
      </w:ins>
      <w:ins w:id="732" w:author="John Pietras" w:date="2020-12-15T11:44:00Z">
        <w:r w:rsidR="00B132F8">
          <w:t xml:space="preserve">ncy </w:t>
        </w:r>
      </w:ins>
      <w:commentRangeStart w:id="733"/>
      <w:ins w:id="734" w:author="John Pietras" w:date="2020-12-15T11:55:00Z">
        <w:r w:rsidR="00E92E98">
          <w:t xml:space="preserve">(IF) </w:t>
        </w:r>
        <w:commentRangeEnd w:id="733"/>
        <w:r w:rsidR="00E92E98">
          <w:rPr>
            <w:rStyle w:val="CommentReference"/>
          </w:rPr>
          <w:commentReference w:id="733"/>
        </w:r>
      </w:ins>
      <w:ins w:id="735" w:author="John Pietras" w:date="2020-12-15T11:44:00Z">
        <w:r w:rsidR="00B132F8">
          <w:t xml:space="preserve">and </w:t>
        </w:r>
      </w:ins>
      <w:ins w:id="736" w:author="John Pietras" w:date="2020-12-15T11:48:00Z">
        <w:r w:rsidR="00B132F8">
          <w:t>not</w:t>
        </w:r>
      </w:ins>
      <w:ins w:id="737" w:author="John Pietras" w:date="2020-12-15T11:44:00Z">
        <w:r w:rsidR="00B132F8">
          <w:t xml:space="preserve"> at </w:t>
        </w:r>
      </w:ins>
      <w:ins w:id="738" w:author="John Pietras" w:date="2020-12-15T11:45:00Z">
        <w:r w:rsidR="00B132F8">
          <w:t xml:space="preserve">RF as formally represented in the Functional Resource Model. </w:t>
        </w:r>
      </w:ins>
      <w:ins w:id="739" w:author="John Pietras" w:date="2020-12-15T11:57:00Z">
        <w:r w:rsidR="00E92E98">
          <w:t>T</w:t>
        </w:r>
      </w:ins>
      <w:ins w:id="740" w:author="John Pietras" w:date="2020-12-15T11:55:00Z">
        <w:r w:rsidR="00E92E98">
          <w:t xml:space="preserve">he nature of such IF </w:t>
        </w:r>
      </w:ins>
      <w:ins w:id="741" w:author="John Pietras" w:date="2020-12-15T11:56:00Z">
        <w:r w:rsidR="00E92E98">
          <w:t xml:space="preserve">interfaces is dependent on local implementation details. </w:t>
        </w:r>
      </w:ins>
      <w:ins w:id="742" w:author="John Pietras" w:date="2020-12-15T11:50:00Z">
        <w:r w:rsidR="00E92E98">
          <w:t>F</w:t>
        </w:r>
      </w:ins>
      <w:ins w:id="743" w:author="John Pietras" w:date="2020-12-15T11:48:00Z">
        <w:r w:rsidR="00E92E98">
          <w:t>ormally model</w:t>
        </w:r>
      </w:ins>
      <w:ins w:id="744" w:author="John Pietras" w:date="2020-12-15T11:50:00Z">
        <w:r w:rsidR="00E92E98">
          <w:t xml:space="preserve">ing the interface </w:t>
        </w:r>
      </w:ins>
      <w:ins w:id="745" w:author="John Pietras" w:date="2020-12-15T11:48:00Z">
        <w:r w:rsidR="00E92E98">
          <w:t xml:space="preserve">as being at </w:t>
        </w:r>
      </w:ins>
      <w:ins w:id="746" w:author="John Pietras" w:date="2020-12-15T11:49:00Z">
        <w:r w:rsidR="00E92E98">
          <w:t xml:space="preserve">RF </w:t>
        </w:r>
      </w:ins>
      <w:ins w:id="747" w:author="John Pietras" w:date="2020-12-15T11:50:00Z">
        <w:r w:rsidR="00E92E98">
          <w:t xml:space="preserve">consolidates the radio-related </w:t>
        </w:r>
      </w:ins>
      <w:ins w:id="748" w:author="John Pietras" w:date="2020-12-15T11:51:00Z">
        <w:r w:rsidR="00E92E98">
          <w:t xml:space="preserve">parameters in one logical </w:t>
        </w:r>
      </w:ins>
      <w:ins w:id="749" w:author="John Pietras" w:date="2020-12-15T11:57:00Z">
        <w:r w:rsidR="00E92E98">
          <w:t>place in the Functional Resource Model.</w:t>
        </w:r>
      </w:ins>
      <w:ins w:id="750" w:author="John Pietras" w:date="2020-12-15T11:51:00Z">
        <w:r w:rsidR="00E92E98">
          <w:t xml:space="preserve"> </w:t>
        </w:r>
      </w:ins>
      <w:ins w:id="751" w:author="John Pietras" w:date="2020-12-15T11:52:00Z">
        <w:r w:rsidR="00E92E98">
          <w:t xml:space="preserve">The Functional Resource Model, being an abstract logical model, does not prescribe or </w:t>
        </w:r>
      </w:ins>
      <w:ins w:id="752" w:author="John Pietras" w:date="2020-12-15T11:53:00Z">
        <w:r w:rsidR="00E92E98">
          <w:t xml:space="preserve">constrain the deployment of functionality </w:t>
        </w:r>
      </w:ins>
      <w:ins w:id="753" w:author="John Pietras" w:date="2020-12-15T11:54:00Z">
        <w:r w:rsidR="00E92E98">
          <w:t>to</w:t>
        </w:r>
      </w:ins>
      <w:ins w:id="754" w:author="John Pietras" w:date="2020-12-15T11:53:00Z">
        <w:r w:rsidR="00E92E98">
          <w:t xml:space="preserve"> real physical systems</w:t>
        </w:r>
      </w:ins>
      <w:ins w:id="755" w:author="John Pietras" w:date="2020-12-15T11:54:00Z">
        <w:r w:rsidR="00E92E98">
          <w:t>.</w:t>
        </w:r>
      </w:ins>
      <w:ins w:id="756" w:author="John Pietras" w:date="2020-12-15T11:52:00Z">
        <w:r w:rsidR="00E92E98">
          <w:t xml:space="preserve"> </w:t>
        </w:r>
      </w:ins>
    </w:p>
    <w:p w14:paraId="3CA40F7E" w14:textId="0B78E883" w:rsidR="000822AF" w:rsidRDefault="000822AF" w:rsidP="000822AF">
      <w:pPr>
        <w:jc w:val="left"/>
      </w:pPr>
      <w:r>
        <w:t xml:space="preserve">The parameters, events, and directives of this functional resource are registered in the SANA </w:t>
      </w:r>
      <w:del w:id="757" w:author="John Pietras" w:date="2020-12-15T15:20:00Z">
        <w:r w:rsidR="00500564" w:rsidDel="00A6665A">
          <w:delText xml:space="preserve">Candidate </w:delText>
        </w:r>
      </w:del>
      <w:r>
        <w:t xml:space="preserve">FR Registry (reference </w:t>
      </w:r>
      <w:r>
        <w:fldChar w:fldCharType="begin"/>
      </w:r>
      <w:r>
        <w:instrText xml:space="preserve"> REF R_SANA_FR_Registry \h </w:instrText>
      </w:r>
      <w:r>
        <w:fldChar w:fldCharType="separate"/>
      </w:r>
      <w:ins w:id="758" w:author="John Pietras" w:date="2020-12-15T16:23:00Z">
        <w:r w:rsidR="00C549F3" w:rsidRPr="004D11AE">
          <w:rPr>
            <w:color w:val="000000"/>
          </w:rPr>
          <w:t>[</w:t>
        </w:r>
        <w:r w:rsidR="00C549F3">
          <w:rPr>
            <w:noProof/>
          </w:rPr>
          <w:t>34</w:t>
        </w:r>
        <w:r w:rsidR="00C549F3" w:rsidRPr="004D11AE">
          <w:rPr>
            <w:color w:val="000000"/>
          </w:rPr>
          <w:t>]</w:t>
        </w:r>
      </w:ins>
      <w:del w:id="759"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1590C842" w14:textId="1443D778" w:rsidR="00E7263B" w:rsidRDefault="00E7263B" w:rsidP="00E7263B">
      <w:r>
        <w:t xml:space="preserve">The </w:t>
      </w:r>
      <w:r w:rsidR="009D28DF">
        <w:t xml:space="preserve">CCSDS </w:t>
      </w:r>
      <w:r>
        <w:t xml:space="preserve">401 Space Link Carrier Transmission FR corresponds to the radio frequency modulation </w:t>
      </w:r>
      <w:r w:rsidR="00DA0E32">
        <w:t xml:space="preserve">and </w:t>
      </w:r>
      <w:r>
        <w:t xml:space="preserve">transmission functions </w:t>
      </w:r>
      <w:r w:rsidR="00DA0E32">
        <w:t>up to the point of intermediate frequency (IF) generation</w:t>
      </w:r>
      <w:r w:rsidR="00974E92">
        <w:t>,</w:t>
      </w:r>
      <w:r w:rsidR="00DA0E32">
        <w:t xml:space="preserve"> as </w:t>
      </w:r>
      <w:r>
        <w:t xml:space="preserve">specified in the CCSDS </w:t>
      </w:r>
      <w:r w:rsidRPr="004749CC">
        <w:rPr>
          <w:i/>
        </w:rPr>
        <w:t>Radio Frequency and Modulation Systems: Part 1 – Earth Stations and Spacecraft</w:t>
      </w:r>
      <w:r>
        <w:t xml:space="preserve"> Recommended Standard (reference</w:t>
      </w:r>
      <w:r w:rsidR="00500564">
        <w:t xml:space="preserve"> </w:t>
      </w:r>
      <w:r w:rsidR="00500564">
        <w:fldChar w:fldCharType="begin"/>
      </w:r>
      <w:r w:rsidR="00500564">
        <w:instrText xml:space="preserve"> REF nRef_401_RF_Mod \h </w:instrText>
      </w:r>
      <w:r w:rsidR="00500564">
        <w:fldChar w:fldCharType="separate"/>
      </w:r>
      <w:ins w:id="760" w:author="John Pietras" w:date="2020-12-15T16:23:00Z">
        <w:r w:rsidR="00C549F3" w:rsidRPr="004D11AE">
          <w:rPr>
            <w:color w:val="000000"/>
          </w:rPr>
          <w:t>[</w:t>
        </w:r>
        <w:r w:rsidR="00C549F3">
          <w:rPr>
            <w:noProof/>
          </w:rPr>
          <w:t>23</w:t>
        </w:r>
        <w:r w:rsidR="00C549F3" w:rsidRPr="004D11AE">
          <w:rPr>
            <w:color w:val="000000"/>
          </w:rPr>
          <w:t>]</w:t>
        </w:r>
      </w:ins>
      <w:del w:id="761"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rsidR="00500564">
        <w:fldChar w:fldCharType="end"/>
      </w:r>
      <w:r>
        <w:t xml:space="preserve">). </w:t>
      </w:r>
      <w:r w:rsidR="00DA0E32">
        <w:t xml:space="preserve">That Recommended </w:t>
      </w:r>
      <w:r w:rsidR="00DE6083">
        <w:t>Standard does not explicitly specify the managed parameters of the functions specified therein.</w:t>
      </w:r>
    </w:p>
    <w:p w14:paraId="6E5F3CE7" w14:textId="55C45655" w:rsidR="00E7263B" w:rsidRDefault="00DD3D15" w:rsidP="0088477C">
      <w:pPr>
        <w:pStyle w:val="Heading4"/>
      </w:pPr>
      <w:r>
        <w:t>Service Access Points (SAPs) and Ancillary Interfaces Used by this Functional Resource</w:t>
      </w:r>
    </w:p>
    <w:p w14:paraId="561BE177" w14:textId="77777777" w:rsidR="00F4260B" w:rsidRDefault="00F4260B" w:rsidP="00F4260B">
      <w:pPr>
        <w:pStyle w:val="Heading5"/>
      </w:pPr>
      <w:r>
        <w:t>SAPs Accessed by this Functional Resource</w:t>
      </w:r>
    </w:p>
    <w:p w14:paraId="56B05B35" w14:textId="47812630" w:rsidR="00E7263B" w:rsidRDefault="00E7263B" w:rsidP="00E7263B">
      <w:r>
        <w:t xml:space="preserve">The </w:t>
      </w:r>
      <w:r w:rsidR="009D28DF">
        <w:t xml:space="preserve">CCSDS </w:t>
      </w:r>
      <w:r>
        <w:t xml:space="preserve">401 Space Link Carrier Transmission FR accesses </w:t>
      </w:r>
      <w:r w:rsidR="00EA1E57">
        <w:t xml:space="preserve">a </w:t>
      </w:r>
      <w:del w:id="762" w:author="John Pietras" w:date="2020-12-15T16:13:00Z">
        <w:r w:rsidDel="006C478E">
          <w:delText xml:space="preserve">Forward </w:delText>
        </w:r>
      </w:del>
      <w:ins w:id="763" w:author="John Pietras" w:date="2020-12-15T16:13:00Z">
        <w:r w:rsidR="006C478E">
          <w:t>Transmit</w:t>
        </w:r>
      </w:ins>
      <w:del w:id="764" w:author="John Pietras" w:date="2020-12-15T12:00:00Z">
        <w:r w:rsidR="00DA0E32" w:rsidDel="003204E3">
          <w:delText xml:space="preserve">IF </w:delText>
        </w:r>
      </w:del>
      <w:ins w:id="765" w:author="John Pietras" w:date="2020-12-15T12:00:00Z">
        <w:r w:rsidR="003204E3">
          <w:t>RF Carrier</w:t>
        </w:r>
        <w:r w:rsidR="003204E3">
          <w:t xml:space="preserve"> </w:t>
        </w:r>
      </w:ins>
      <w:r w:rsidR="00DA0E32">
        <w:t>Signal</w:t>
      </w:r>
      <w:r>
        <w:t xml:space="preserve"> SAP that can be accessed by multiple Accessors (if it is a multi-band antenna).</w:t>
      </w:r>
    </w:p>
    <w:p w14:paraId="067A8526" w14:textId="77777777" w:rsidR="00F4260B" w:rsidRDefault="00F4260B" w:rsidP="00F4260B">
      <w:pPr>
        <w:pStyle w:val="Heading5"/>
      </w:pPr>
      <w:r>
        <w:t>SAPs Hosted by this Functional Resource</w:t>
      </w:r>
    </w:p>
    <w:p w14:paraId="46A7F2AB" w14:textId="4EB94877" w:rsidR="00E7263B" w:rsidRDefault="00E7263B" w:rsidP="00E7263B">
      <w:r>
        <w:t xml:space="preserve">The </w:t>
      </w:r>
      <w:r w:rsidR="009D28DF">
        <w:t xml:space="preserve">CCSDS </w:t>
      </w:r>
      <w:r>
        <w:t xml:space="preserve">401 Space Link Carrier Transmission FR has a </w:t>
      </w:r>
      <w:r w:rsidR="00EA1E57">
        <w:t xml:space="preserve">Transmit </w:t>
      </w:r>
      <w:r>
        <w:t xml:space="preserve">Physical Channel Symbols SAP that </w:t>
      </w:r>
      <w:r w:rsidR="00C72896">
        <w:t>is</w:t>
      </w:r>
      <w:r>
        <w:t xml:space="preserve"> accessed by </w:t>
      </w:r>
      <w:r w:rsidR="00C72896">
        <w:t>zero or one</w:t>
      </w:r>
      <w:r>
        <w:t xml:space="preserve"> Accessor.</w:t>
      </w:r>
    </w:p>
    <w:p w14:paraId="3B2A7D72" w14:textId="351DE083" w:rsidR="00C72896" w:rsidRDefault="00C72896" w:rsidP="00301BE6">
      <w:pPr>
        <w:pStyle w:val="Notelevel1"/>
      </w:pPr>
      <w:r>
        <w:lastRenderedPageBreak/>
        <w:t>NOTE</w:t>
      </w:r>
      <w:r w:rsidR="00A6158D" w:rsidRPr="00751F21">
        <w:tab/>
        <w:t>–</w:t>
      </w:r>
      <w:r w:rsidR="00A6158D" w:rsidRPr="00751F21">
        <w:tab/>
      </w:r>
      <w:r>
        <w:t xml:space="preserve">When the space link is used only for ranging, there is no Accessor </w:t>
      </w:r>
      <w:r w:rsidR="00EA1E57">
        <w:t>for</w:t>
      </w:r>
      <w:r>
        <w:t xml:space="preserve"> the </w:t>
      </w:r>
      <w:r w:rsidR="00EA1E57">
        <w:t>Transmit Physical Channel Symbols SAP.</w:t>
      </w:r>
    </w:p>
    <w:p w14:paraId="636DEE0A" w14:textId="7B034440" w:rsidR="00C72896" w:rsidRDefault="00C72896" w:rsidP="00C72896">
      <w:r>
        <w:t>The CCSDS 401 Space Link Carrier Transmission FR has a Ranging Signal SAP that is accessed by zero or one Ranging Transmission FR.</w:t>
      </w:r>
    </w:p>
    <w:p w14:paraId="48A6E65F" w14:textId="563ACEEA" w:rsidR="00F4260B" w:rsidRDefault="00EA1E57" w:rsidP="0088477C">
      <w:pPr>
        <w:pStyle w:val="Notelevel1"/>
      </w:pPr>
      <w:r>
        <w:t>NOTE</w:t>
      </w:r>
      <w:r w:rsidR="00A6158D" w:rsidRPr="00751F21">
        <w:tab/>
        <w:t>–</w:t>
      </w:r>
      <w:r w:rsidR="00A6158D" w:rsidRPr="00751F21">
        <w:tab/>
      </w:r>
      <w:r>
        <w:t>When the space link is used only for data transmission, there is no Accessor for the Ranging Signal SAP.</w:t>
      </w:r>
    </w:p>
    <w:p w14:paraId="45E09810" w14:textId="77777777" w:rsidR="00F4260B" w:rsidRDefault="00F4260B" w:rsidP="00F4260B">
      <w:pPr>
        <w:pStyle w:val="Heading5"/>
      </w:pPr>
      <w:r w:rsidRPr="00CE4E35">
        <w:t xml:space="preserve"> </w:t>
      </w:r>
      <w:r>
        <w:t>Ancillary Interfaces Required by this Functional Resource</w:t>
      </w:r>
    </w:p>
    <w:p w14:paraId="54367793" w14:textId="4F6754B4" w:rsidR="00F4260B" w:rsidRDefault="00F4260B" w:rsidP="00F4260B">
      <w:r>
        <w:t>None.</w:t>
      </w:r>
    </w:p>
    <w:p w14:paraId="48963378" w14:textId="77777777" w:rsidR="00F4260B" w:rsidRDefault="00F4260B" w:rsidP="00F4260B">
      <w:pPr>
        <w:pStyle w:val="Heading5"/>
      </w:pPr>
      <w:r>
        <w:t>Ancillary Interfaces Provided by this Functional Resource</w:t>
      </w:r>
    </w:p>
    <w:p w14:paraId="341571F9" w14:textId="48C6BD12" w:rsidR="00E7263B" w:rsidRDefault="00E7263B" w:rsidP="00E7263B">
      <w:r>
        <w:t xml:space="preserve">The </w:t>
      </w:r>
      <w:r w:rsidR="009D28DF">
        <w:t xml:space="preserve">CCSDS </w:t>
      </w:r>
      <w:r>
        <w:t xml:space="preserve">401 Space Link Carrier Transmission FR provides a Transmit Frequency </w:t>
      </w:r>
      <w:ins w:id="766" w:author="John Pietras" w:date="2020-12-15T12:10:00Z">
        <w:r w:rsidR="00CC23AC">
          <w:t xml:space="preserve">and Phase </w:t>
        </w:r>
      </w:ins>
      <w:r>
        <w:t>ancillary interface.</w:t>
      </w:r>
    </w:p>
    <w:p w14:paraId="6B012C10" w14:textId="0F52720E" w:rsidR="00E3704F" w:rsidRDefault="00D61977" w:rsidP="0088477C">
      <w:pPr>
        <w:pStyle w:val="Heading3"/>
      </w:pPr>
      <w:bookmarkStart w:id="767" w:name="_Toc44312488"/>
      <w:r>
        <w:t>Ranging</w:t>
      </w:r>
      <w:r w:rsidR="009D28DF">
        <w:t xml:space="preserve"> Transmission</w:t>
      </w:r>
      <w:bookmarkEnd w:id="767"/>
    </w:p>
    <w:p w14:paraId="270453EE" w14:textId="553623BF" w:rsidR="00E3704F" w:rsidRDefault="00E3704F" w:rsidP="001F5FAA">
      <w:r>
        <w:t xml:space="preserve">The </w:t>
      </w:r>
      <w:r w:rsidR="001F5FAA">
        <w:t>Functional Resource classifier</w:t>
      </w:r>
      <w:r>
        <w:t xml:space="preserve"> of the </w:t>
      </w:r>
      <w:r w:rsidR="005260D2">
        <w:t>Ranging</w:t>
      </w:r>
      <w:r>
        <w:t xml:space="preserve"> </w:t>
      </w:r>
      <w:r w:rsidR="009D28DF">
        <w:t xml:space="preserve">Transmission </w:t>
      </w:r>
      <w:r>
        <w:t xml:space="preserve">FR Type is </w:t>
      </w:r>
      <w:r w:rsidR="009D28DF" w:rsidRPr="009D28DF">
        <w:rPr>
          <w:rFonts w:ascii="Courier New" w:hAnsi="Courier New" w:cs="Courier New"/>
        </w:rPr>
        <w:t>RngXmit</w:t>
      </w:r>
      <w:r w:rsidR="001F5FAA">
        <w:t>.</w:t>
      </w:r>
    </w:p>
    <w:p w14:paraId="763B4A0C" w14:textId="0698C0B8" w:rsidR="003204E3" w:rsidRDefault="003204E3" w:rsidP="000822AF">
      <w:pPr>
        <w:jc w:val="left"/>
        <w:rPr>
          <w:ins w:id="768" w:author="John Pietras" w:date="2020-12-15T12:05:00Z"/>
        </w:rPr>
      </w:pPr>
      <w:ins w:id="769" w:author="John Pietras" w:date="2020-12-15T12:04:00Z">
        <w:r>
          <w:t xml:space="preserve">The </w:t>
        </w:r>
        <w:r>
          <w:t>Ranging Transmission FR</w:t>
        </w:r>
        <w:r>
          <w:t xml:space="preserve"> </w:t>
        </w:r>
        <w:r>
          <w:t xml:space="preserve">provides the to be radiated ranging signal to the spacecraft to the CCSDS 401 Space Link Carrier Transmission for modulation onto the forward carrier. It provides the timing information needed by the </w:t>
        </w:r>
      </w:ins>
      <w:ins w:id="770" w:author="John Pietras" w:date="2020-12-15T12:07:00Z">
        <w:r w:rsidR="00AF69AB">
          <w:t>Range and Doppler Extraction</w:t>
        </w:r>
      </w:ins>
      <w:ins w:id="771" w:author="John Pietras" w:date="2020-12-15T12:04:00Z">
        <w:r>
          <w:t xml:space="preserve"> FR</w:t>
        </w:r>
      </w:ins>
      <w:ins w:id="772" w:author="John Pietras" w:date="2020-12-15T12:05:00Z">
        <w:r>
          <w:t xml:space="preserve"> of the </w:t>
        </w:r>
      </w:ins>
      <w:ins w:id="773" w:author="John Pietras" w:date="2020-12-15T12:06:00Z">
        <w:r>
          <w:t xml:space="preserve">CCSDS 401 </w:t>
        </w:r>
        <w:r w:rsidRPr="001768A4">
          <w:rPr>
            <w:szCs w:val="24"/>
          </w:rPr>
          <w:t xml:space="preserve">Physical Channel </w:t>
        </w:r>
        <w:r>
          <w:rPr>
            <w:szCs w:val="24"/>
          </w:rPr>
          <w:t>Reception</w:t>
        </w:r>
        <w:r>
          <w:t xml:space="preserve"> </w:t>
        </w:r>
        <w:r>
          <w:t>FR</w:t>
        </w:r>
        <w:r>
          <w:t xml:space="preserve"> Set</w:t>
        </w:r>
      </w:ins>
      <w:ins w:id="774" w:author="John Pietras" w:date="2020-12-15T12:05:00Z">
        <w:r>
          <w:t>.</w:t>
        </w:r>
      </w:ins>
    </w:p>
    <w:p w14:paraId="516A9226" w14:textId="7837F83B" w:rsidR="000822AF" w:rsidRDefault="000822AF" w:rsidP="000822AF">
      <w:pPr>
        <w:jc w:val="left"/>
      </w:pPr>
      <w:r>
        <w:t xml:space="preserve">The parameters, events, and directives of this functional resource are registered in the SANA </w:t>
      </w:r>
      <w:del w:id="775" w:author="John Pietras" w:date="2020-12-15T15:20:00Z">
        <w:r w:rsidR="00500564" w:rsidDel="00A6665A">
          <w:delText xml:space="preserve">Candfidate </w:delText>
        </w:r>
      </w:del>
      <w:r>
        <w:t xml:space="preserve">FR Registry (reference </w:t>
      </w:r>
      <w:r>
        <w:fldChar w:fldCharType="begin"/>
      </w:r>
      <w:r>
        <w:instrText xml:space="preserve"> REF R_SANA_FR_Registry \h </w:instrText>
      </w:r>
      <w:r>
        <w:fldChar w:fldCharType="separate"/>
      </w:r>
      <w:ins w:id="776" w:author="John Pietras" w:date="2020-12-15T16:23:00Z">
        <w:r w:rsidR="00C549F3" w:rsidRPr="004D11AE">
          <w:rPr>
            <w:color w:val="000000"/>
          </w:rPr>
          <w:t>[</w:t>
        </w:r>
        <w:r w:rsidR="00C549F3">
          <w:rPr>
            <w:noProof/>
          </w:rPr>
          <w:t>34</w:t>
        </w:r>
        <w:r w:rsidR="00C549F3" w:rsidRPr="004D11AE">
          <w:rPr>
            <w:color w:val="000000"/>
          </w:rPr>
          <w:t>]</w:t>
        </w:r>
      </w:ins>
      <w:del w:id="777"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53D5B71B" w14:textId="6CF944F3" w:rsidR="00DE6083" w:rsidRDefault="00DE6083" w:rsidP="0017687D">
      <w:r>
        <w:t>There are no CCSDS</w:t>
      </w:r>
      <w:r w:rsidR="00EB35BF">
        <w:t>, European Cooperation for Space Standardization (ECSS), or DSN standards</w:t>
      </w:r>
      <w:r>
        <w:t xml:space="preserve"> that specify the managed parameters of the resources represented by the Ranging </w:t>
      </w:r>
      <w:r w:rsidR="00EA1E57">
        <w:t xml:space="preserve">Transmission </w:t>
      </w:r>
      <w:r>
        <w:t>FR.</w:t>
      </w:r>
    </w:p>
    <w:p w14:paraId="336DC8E0" w14:textId="2027165B" w:rsidR="00353F28" w:rsidRDefault="0017687D" w:rsidP="0017687D">
      <w:r>
        <w:t xml:space="preserve">The Ranging </w:t>
      </w:r>
      <w:r w:rsidR="009D28DF">
        <w:t xml:space="preserve">Transmission </w:t>
      </w:r>
      <w:r>
        <w:t>FR generates the ranging signal that is applied to the forward physical channel. Depending on the ranging technology used, the ranging signal takes the form of</w:t>
      </w:r>
      <w:r w:rsidR="00353F28">
        <w:t>:</w:t>
      </w:r>
    </w:p>
    <w:p w14:paraId="414A3020" w14:textId="14CE1E12" w:rsidR="00353F28" w:rsidRDefault="0017687D" w:rsidP="00193728">
      <w:pPr>
        <w:pStyle w:val="List"/>
        <w:numPr>
          <w:ilvl w:val="0"/>
          <w:numId w:val="373"/>
        </w:numPr>
      </w:pPr>
      <w:r>
        <w:t xml:space="preserve">ranging tones as defined in </w:t>
      </w:r>
      <w:r w:rsidR="008C5AB8">
        <w:t>the ECSS Ranging and Doppler tracking standard</w:t>
      </w:r>
      <w:r>
        <w:t xml:space="preserve">(reference </w:t>
      </w:r>
      <w:r w:rsidR="008C5AB8">
        <w:fldChar w:fldCharType="begin"/>
      </w:r>
      <w:r w:rsidR="008C5AB8">
        <w:instrText xml:space="preserve"> REF nRef_ECSS_Ranging_Doppler \h </w:instrText>
      </w:r>
      <w:r w:rsidR="008C5AB8">
        <w:fldChar w:fldCharType="separate"/>
      </w:r>
      <w:r w:rsidR="00C549F3">
        <w:t>[45]</w:t>
      </w:r>
      <w:r w:rsidR="008C5AB8">
        <w:fldChar w:fldCharType="end"/>
      </w:r>
      <w:r>
        <w:t>)</w:t>
      </w:r>
      <w:r w:rsidR="008C5AB8">
        <w:t xml:space="preserve"> and the </w:t>
      </w:r>
      <w:r w:rsidR="008378AD">
        <w:t>DSN</w:t>
      </w:r>
      <w:r w:rsidR="008C5AB8">
        <w:t xml:space="preserve"> </w:t>
      </w:r>
      <w:r w:rsidR="00EB35BF">
        <w:t>sequential</w:t>
      </w:r>
      <w:r w:rsidR="008C5AB8">
        <w:t xml:space="preserve"> ranging standard (reference </w:t>
      </w:r>
      <w:r w:rsidR="008C5AB8">
        <w:fldChar w:fldCharType="begin"/>
      </w:r>
      <w:r w:rsidR="008C5AB8">
        <w:instrText xml:space="preserve"> REF nRef_JPL_tone_ranging \h </w:instrText>
      </w:r>
      <w:r w:rsidR="008C5AB8">
        <w:fldChar w:fldCharType="separate"/>
      </w:r>
      <w:r w:rsidR="00C549F3">
        <w:t>[46]</w:t>
      </w:r>
      <w:r w:rsidR="008C5AB8">
        <w:fldChar w:fldCharType="end"/>
      </w:r>
      <w:r w:rsidR="008C5AB8">
        <w:t>)</w:t>
      </w:r>
      <w:r w:rsidR="00353F28">
        <w:t>; or</w:t>
      </w:r>
    </w:p>
    <w:p w14:paraId="3D2DB5F1" w14:textId="63C7AD2F" w:rsidR="00353F28" w:rsidRDefault="0017687D" w:rsidP="00193728">
      <w:pPr>
        <w:pStyle w:val="List"/>
        <w:numPr>
          <w:ilvl w:val="0"/>
          <w:numId w:val="373"/>
        </w:numPr>
      </w:pPr>
      <w:r>
        <w:t>a pseudo-noise (PN) sequence as defined in CCSDS 414 (reference</w:t>
      </w:r>
      <w:r w:rsidR="00500564">
        <w:t xml:space="preserve"> </w:t>
      </w:r>
      <w:r w:rsidR="00500564">
        <w:fldChar w:fldCharType="begin"/>
      </w:r>
      <w:r w:rsidR="00500564">
        <w:instrText xml:space="preserve"> REF nRef_414x1_PN_ranging \h </w:instrText>
      </w:r>
      <w:r w:rsidR="00500564">
        <w:fldChar w:fldCharType="separate"/>
      </w:r>
      <w:ins w:id="778" w:author="John Pietras" w:date="2020-12-15T16:23:00Z">
        <w:r w:rsidR="00C549F3" w:rsidRPr="004D11AE">
          <w:rPr>
            <w:color w:val="000000"/>
          </w:rPr>
          <w:t>[</w:t>
        </w:r>
        <w:r w:rsidR="00C549F3">
          <w:rPr>
            <w:noProof/>
          </w:rPr>
          <w:t>24</w:t>
        </w:r>
        <w:r w:rsidR="00C549F3" w:rsidRPr="004D11AE">
          <w:rPr>
            <w:color w:val="000000"/>
          </w:rPr>
          <w:t>]</w:t>
        </w:r>
      </w:ins>
      <w:del w:id="779" w:author="John Pietras" w:date="2020-12-15T16:23:00Z">
        <w:r w:rsidR="00C40926" w:rsidRPr="004D11AE" w:rsidDel="00C549F3">
          <w:rPr>
            <w:color w:val="000000"/>
          </w:rPr>
          <w:delText>[</w:delText>
        </w:r>
        <w:r w:rsidR="00C40926" w:rsidDel="00C549F3">
          <w:rPr>
            <w:noProof/>
          </w:rPr>
          <w:delText>24</w:delText>
        </w:r>
        <w:r w:rsidR="00C40926" w:rsidRPr="004D11AE" w:rsidDel="00C549F3">
          <w:rPr>
            <w:color w:val="000000"/>
          </w:rPr>
          <w:delText>]</w:delText>
        </w:r>
      </w:del>
      <w:r w:rsidR="00500564">
        <w:fldChar w:fldCharType="end"/>
      </w:r>
      <w:r>
        <w:t>)</w:t>
      </w:r>
      <w:r w:rsidR="00353F28">
        <w:t>.</w:t>
      </w:r>
    </w:p>
    <w:p w14:paraId="7503D64A" w14:textId="71E1B8CF" w:rsidR="0082619C" w:rsidRDefault="0017687D" w:rsidP="00353F28">
      <w:r>
        <w:t xml:space="preserve">The time of radiation of the ranging signal is provided to the </w:t>
      </w:r>
      <w:r w:rsidR="00983791">
        <w:t>Range and Doppler Extraction</w:t>
      </w:r>
      <w:r>
        <w:t xml:space="preserve"> FR so that on reception of the ranging signal replica the round-trip delay can be determined.</w:t>
      </w:r>
    </w:p>
    <w:p w14:paraId="179C81BA" w14:textId="170FCA0A" w:rsidR="002E52CF" w:rsidRDefault="00372553" w:rsidP="0088477C">
      <w:pPr>
        <w:pStyle w:val="Heading4"/>
      </w:pPr>
      <w:r>
        <w:lastRenderedPageBreak/>
        <w:t>Service Access Points (SAPs) and Ancillary Interfaces Used by this Functional Resource</w:t>
      </w:r>
    </w:p>
    <w:p w14:paraId="3F54F58E" w14:textId="77777777" w:rsidR="00372553" w:rsidRDefault="00372553" w:rsidP="00372553">
      <w:pPr>
        <w:pStyle w:val="Heading5"/>
      </w:pPr>
      <w:r>
        <w:t>SAPs Accessed by this Functional Resource</w:t>
      </w:r>
    </w:p>
    <w:p w14:paraId="512D7193" w14:textId="00CCCD02" w:rsidR="00EA1E57" w:rsidRDefault="00EA1E57" w:rsidP="002E52CF">
      <w:r>
        <w:t>The Ranging Transmission FR accesses a Ranging Signal SAP.</w:t>
      </w:r>
    </w:p>
    <w:p w14:paraId="22B57710" w14:textId="77777777" w:rsidR="00372553" w:rsidRDefault="00372553" w:rsidP="00372553">
      <w:pPr>
        <w:pStyle w:val="Heading5"/>
      </w:pPr>
      <w:r>
        <w:t>SAPs Hosted by this Functional Resource</w:t>
      </w:r>
    </w:p>
    <w:p w14:paraId="774803A7" w14:textId="69A387B3" w:rsidR="00372553" w:rsidRDefault="00372553" w:rsidP="00372553">
      <w:r>
        <w:t>None.</w:t>
      </w:r>
    </w:p>
    <w:p w14:paraId="20C12793" w14:textId="77777777" w:rsidR="00372553" w:rsidRDefault="00372553" w:rsidP="00372553">
      <w:pPr>
        <w:pStyle w:val="Heading5"/>
      </w:pPr>
      <w:r>
        <w:t>Ancillary Interfaces Required by this Functional Resource</w:t>
      </w:r>
    </w:p>
    <w:p w14:paraId="2D18050D" w14:textId="77777777" w:rsidR="00372553" w:rsidRDefault="00372553" w:rsidP="00372553">
      <w:r>
        <w:t>None.</w:t>
      </w:r>
    </w:p>
    <w:p w14:paraId="0D86849D" w14:textId="77777777" w:rsidR="00372553" w:rsidRDefault="00372553" w:rsidP="00372553">
      <w:pPr>
        <w:pStyle w:val="Heading5"/>
      </w:pPr>
      <w:r>
        <w:t>Ancillary Interfaces Provided by this Functional Resource</w:t>
      </w:r>
    </w:p>
    <w:p w14:paraId="132A96A9" w14:textId="51D4086C" w:rsidR="002E52CF" w:rsidRDefault="002E52CF" w:rsidP="002E52CF">
      <w:r>
        <w:t xml:space="preserve">The Ranging </w:t>
      </w:r>
      <w:r w:rsidR="00E44CA7">
        <w:t xml:space="preserve">Transmission </w:t>
      </w:r>
      <w:r>
        <w:t>FR provides a Ranging Timing Signal ancillary interface.</w:t>
      </w:r>
    </w:p>
    <w:p w14:paraId="0D1FF9AF" w14:textId="50816724" w:rsidR="003A0BEF" w:rsidRDefault="003A0BEF" w:rsidP="0088477C">
      <w:pPr>
        <w:pStyle w:val="Heading2"/>
      </w:pPr>
      <w:bookmarkStart w:id="780" w:name="_Toc19120936"/>
      <w:bookmarkStart w:id="781" w:name="_Toc19120937"/>
      <w:bookmarkStart w:id="782" w:name="_Toc19120938"/>
      <w:bookmarkStart w:id="783" w:name="_Toc19120939"/>
      <w:bookmarkStart w:id="784" w:name="_Toc19120940"/>
      <w:bookmarkStart w:id="785" w:name="_Toc19120941"/>
      <w:bookmarkStart w:id="786" w:name="_Toc19120942"/>
      <w:bookmarkStart w:id="787" w:name="_Toc19120943"/>
      <w:bookmarkStart w:id="788" w:name="_Toc19120944"/>
      <w:bookmarkStart w:id="789" w:name="_Toc19120945"/>
      <w:bookmarkStart w:id="790" w:name="_Toc4403350"/>
      <w:bookmarkStart w:id="791" w:name="_Toc4416940"/>
      <w:bookmarkStart w:id="792" w:name="_Toc4418560"/>
      <w:bookmarkStart w:id="793" w:name="_Toc4419715"/>
      <w:bookmarkStart w:id="794" w:name="_Toc4431248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t xml:space="preserve">CCSDS 401 Physical Channel Reception </w:t>
      </w:r>
      <w:r w:rsidR="00E54BA4">
        <w:t xml:space="preserve">Functional Resource Set </w:t>
      </w:r>
      <w:r>
        <w:t>of the Return Physical Channel</w:t>
      </w:r>
      <w:r w:rsidRPr="00116453">
        <w:t xml:space="preserve"> </w:t>
      </w:r>
      <w:r>
        <w:t xml:space="preserve">Reception </w:t>
      </w:r>
      <w:r w:rsidR="00E54BA4">
        <w:t>Functional Resource Stratum</w:t>
      </w:r>
      <w:bookmarkEnd w:id="794"/>
    </w:p>
    <w:p w14:paraId="1EBA6CD8" w14:textId="0F5EC08C" w:rsidR="003A0BEF" w:rsidRDefault="003A0BEF" w:rsidP="003A0BEF">
      <w:r>
        <w:t xml:space="preserve">The CCSDS 401 Physical Channel Reception </w:t>
      </w:r>
      <w:r w:rsidR="00E54BA4">
        <w:t>Functional Resource Set</w:t>
      </w:r>
      <w:r>
        <w:t xml:space="preserve"> of the Physical Channel Reception </w:t>
      </w:r>
      <w:r w:rsidR="0091190D">
        <w:t xml:space="preserve">Functional Resource </w:t>
      </w:r>
      <w:r w:rsidR="00E54BA4">
        <w:t>stratum</w:t>
      </w:r>
      <w:r>
        <w:t xml:space="preserve"> </w:t>
      </w:r>
      <w:r w:rsidR="00E54BA4">
        <w:t>consists of the following FR types</w:t>
      </w:r>
      <w:r>
        <w:t>:</w:t>
      </w:r>
    </w:p>
    <w:p w14:paraId="70EE4BC5" w14:textId="410D86FD" w:rsidR="003A0BEF" w:rsidRDefault="00E44CA7" w:rsidP="00301BE6">
      <w:pPr>
        <w:pStyle w:val="List"/>
        <w:numPr>
          <w:ilvl w:val="0"/>
          <w:numId w:val="374"/>
        </w:numPr>
      </w:pPr>
      <w:r>
        <w:t xml:space="preserve">CCSDS </w:t>
      </w:r>
      <w:r w:rsidR="003A0BEF">
        <w:t>401 Space Link Carrier Reception; and</w:t>
      </w:r>
    </w:p>
    <w:p w14:paraId="00DDB257" w14:textId="77777777" w:rsidR="003A0BEF" w:rsidRDefault="003A0BEF" w:rsidP="00301BE6">
      <w:pPr>
        <w:pStyle w:val="List"/>
        <w:numPr>
          <w:ilvl w:val="0"/>
          <w:numId w:val="374"/>
        </w:numPr>
      </w:pPr>
      <w:r>
        <w:t>Range and Doppler Extraction.</w:t>
      </w:r>
    </w:p>
    <w:p w14:paraId="540F6B20" w14:textId="3EFD8046" w:rsidR="003A0BEF" w:rsidRDefault="00C27D9D" w:rsidP="003A0BEF">
      <w:pPr>
        <w:spacing w:line="240" w:lineRule="auto"/>
      </w:pPr>
      <w:r w:rsidRPr="00C27D9D">
        <w:fldChar w:fldCharType="begin"/>
      </w:r>
      <w:r w:rsidRPr="00C27D9D">
        <w:instrText xml:space="preserve"> REF _Ref510079959 \h  \* MERGEFORMAT </w:instrText>
      </w:r>
      <w:r w:rsidRPr="00C27D9D">
        <w:fldChar w:fldCharType="separate"/>
      </w:r>
      <w:ins w:id="795" w:author="John Pietras" w:date="2020-12-15T16:23:00Z">
        <w:r w:rsidR="00C549F3" w:rsidRPr="00C549F3">
          <w:t xml:space="preserve">Figure </w:t>
        </w:r>
        <w:r w:rsidR="00C549F3" w:rsidRPr="00C549F3">
          <w:rPr>
            <w:noProof/>
          </w:rPr>
          <w:t>4</w:t>
        </w:r>
        <w:r w:rsidR="00C549F3" w:rsidRPr="00C549F3">
          <w:rPr>
            <w:noProof/>
          </w:rPr>
          <w:noBreakHyphen/>
          <w:t>2</w:t>
        </w:r>
      </w:ins>
      <w:del w:id="796" w:author="John Pietras" w:date="2020-12-15T16:23:00Z">
        <w:r w:rsidR="00C40926" w:rsidRPr="00C40926" w:rsidDel="00C549F3">
          <w:delText xml:space="preserve">Figure </w:delText>
        </w:r>
        <w:r w:rsidR="00C40926" w:rsidRPr="00C40926" w:rsidDel="00C549F3">
          <w:rPr>
            <w:noProof/>
          </w:rPr>
          <w:delText>4</w:delText>
        </w:r>
        <w:r w:rsidR="00C40926" w:rsidRPr="00C40926" w:rsidDel="00C549F3">
          <w:rPr>
            <w:noProof/>
          </w:rPr>
          <w:noBreakHyphen/>
          <w:delText>2</w:delText>
        </w:r>
      </w:del>
      <w:r w:rsidRPr="00C27D9D">
        <w:fldChar w:fldCharType="end"/>
      </w:r>
      <w:r w:rsidRPr="00C27D9D">
        <w:t xml:space="preserve"> </w:t>
      </w:r>
      <w:r w:rsidR="003A0BEF">
        <w:t xml:space="preserve">illustrates the internal composition of the CCSDS 401 Physical Channel Reception </w:t>
      </w:r>
      <w:r w:rsidR="008B0D08">
        <w:t>Functional Resource Set</w:t>
      </w:r>
      <w:r w:rsidR="003A0BEF">
        <w:t>.</w:t>
      </w:r>
    </w:p>
    <w:p w14:paraId="498C5EEC" w14:textId="620873FA" w:rsidR="003A0BEF" w:rsidRDefault="006C478E" w:rsidP="003A0BEF">
      <w:pPr>
        <w:jc w:val="center"/>
      </w:pPr>
      <w:r>
        <w:rPr>
          <w:noProof/>
        </w:rPr>
        <w:drawing>
          <wp:inline distT="0" distB="0" distL="0" distR="0" wp14:anchorId="54266414" wp14:editId="391D7E30">
            <wp:extent cx="5425910" cy="2522439"/>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4-2_Ccsds401PhysChnlRcpt-201215.png"/>
                    <pic:cNvPicPr/>
                  </pic:nvPicPr>
                  <pic:blipFill>
                    <a:blip r:embed="rId36">
                      <a:extLst>
                        <a:ext uri="{28A0092B-C50C-407E-A947-70E740481C1C}">
                          <a14:useLocalDpi xmlns:a14="http://schemas.microsoft.com/office/drawing/2010/main" val="0"/>
                        </a:ext>
                      </a:extLst>
                    </a:blip>
                    <a:stretch>
                      <a:fillRect/>
                    </a:stretch>
                  </pic:blipFill>
                  <pic:spPr>
                    <a:xfrm>
                      <a:off x="0" y="0"/>
                      <a:ext cx="5425910" cy="2522439"/>
                    </a:xfrm>
                    <a:prstGeom prst="rect">
                      <a:avLst/>
                    </a:prstGeom>
                  </pic:spPr>
                </pic:pic>
              </a:graphicData>
            </a:graphic>
          </wp:inline>
        </w:drawing>
      </w:r>
    </w:p>
    <w:p w14:paraId="29225E2D" w14:textId="6BC26B69" w:rsidR="003A0BEF" w:rsidRPr="00E137AF" w:rsidRDefault="003A0BEF" w:rsidP="003A0BEF">
      <w:pPr>
        <w:spacing w:before="120" w:line="240" w:lineRule="auto"/>
        <w:jc w:val="center"/>
        <w:rPr>
          <w:b/>
        </w:rPr>
      </w:pPr>
      <w:bookmarkStart w:id="797" w:name="_Ref510079959"/>
      <w:bookmarkStart w:id="798" w:name="_Toc44312629"/>
      <w:r w:rsidRPr="00F9529D">
        <w:rPr>
          <w:b/>
        </w:rPr>
        <w:lastRenderedPageBreak/>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4</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2</w:t>
      </w:r>
      <w:r w:rsidRPr="00F9529D">
        <w:rPr>
          <w:b/>
          <w:noProof/>
        </w:rPr>
        <w:fldChar w:fldCharType="end"/>
      </w:r>
      <w:bookmarkEnd w:id="797"/>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4</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2</w:instrText>
      </w:r>
      <w:r w:rsidRPr="00F9529D">
        <w:rPr>
          <w:b/>
          <w:szCs w:val="24"/>
        </w:rPr>
        <w:fldChar w:fldCharType="end"/>
      </w:r>
      <w:r w:rsidRPr="00F9529D">
        <w:rPr>
          <w:b/>
        </w:rPr>
        <w:instrText xml:space="preserve"> </w:instrText>
      </w:r>
      <w:r w:rsidR="00E54BA4">
        <w:rPr>
          <w:b/>
        </w:rPr>
        <w:instrText>M</w:instrText>
      </w:r>
      <w:r w:rsidR="00984128">
        <w:rPr>
          <w:b/>
        </w:rPr>
        <w:instrText>ember Func</w:instrText>
      </w:r>
      <w:r w:rsidR="00E54BA4">
        <w:rPr>
          <w:b/>
        </w:rPr>
        <w:instrText>tional Resources</w:instrText>
      </w:r>
      <w:r>
        <w:rPr>
          <w:b/>
        </w:rPr>
        <w:instrText xml:space="preserve"> of </w:instrText>
      </w:r>
      <w:r w:rsidRPr="009C2113">
        <w:rPr>
          <w:b/>
        </w:rPr>
        <w:instrText>the</w:instrText>
      </w:r>
      <w:r w:rsidRPr="009C2113">
        <w:instrText xml:space="preserve"> </w:instrText>
      </w:r>
      <w:r w:rsidRPr="00E137AF">
        <w:rPr>
          <w:b/>
        </w:rPr>
        <w:instrText>CCSDS 401 Physical</w:instrText>
      </w:r>
      <w:r>
        <w:instrText xml:space="preserve"> </w:instrText>
      </w:r>
      <w:r w:rsidRPr="00E137AF">
        <w:rPr>
          <w:b/>
        </w:rPr>
        <w:instrText>Channel Reception</w:instrText>
      </w:r>
      <w:r>
        <w:instrText xml:space="preserve"> </w:instrText>
      </w:r>
      <w:r w:rsidR="00E54BA4">
        <w:rPr>
          <w:b/>
        </w:rPr>
        <w:instrText xml:space="preserve">Functional Resource Set </w:instrText>
      </w:r>
      <w:r w:rsidR="00760CDE">
        <w:rPr>
          <w:b/>
        </w:rPr>
        <w:instrText>“</w:instrText>
      </w:r>
      <w:r w:rsidRPr="005E0043">
        <w:rPr>
          <w:b/>
          <w:szCs w:val="24"/>
        </w:rPr>
        <w:fldChar w:fldCharType="end"/>
      </w:r>
      <w:r w:rsidRPr="00F9529D">
        <w:rPr>
          <w:b/>
        </w:rPr>
        <w:t xml:space="preserve">:  </w:t>
      </w:r>
      <w:r w:rsidR="00E54BA4">
        <w:rPr>
          <w:b/>
        </w:rPr>
        <w:t>M</w:t>
      </w:r>
      <w:r w:rsidR="00984128">
        <w:rPr>
          <w:b/>
        </w:rPr>
        <w:t>ember Func</w:t>
      </w:r>
      <w:r w:rsidR="00E54BA4">
        <w:rPr>
          <w:b/>
        </w:rPr>
        <w:t xml:space="preserve">tional Resources </w:t>
      </w:r>
      <w:r>
        <w:rPr>
          <w:b/>
        </w:rPr>
        <w:t xml:space="preserve">of the </w:t>
      </w:r>
      <w:r w:rsidRPr="00E137AF">
        <w:rPr>
          <w:b/>
        </w:rPr>
        <w:t>CCSDS 401 Physical Channel Reception</w:t>
      </w:r>
      <w:r>
        <w:rPr>
          <w:b/>
        </w:rPr>
        <w:t xml:space="preserve"> </w:t>
      </w:r>
      <w:r w:rsidR="00E54BA4">
        <w:rPr>
          <w:b/>
        </w:rPr>
        <w:t>Functional Resource Set</w:t>
      </w:r>
      <w:bookmarkEnd w:id="798"/>
    </w:p>
    <w:p w14:paraId="2683A10B" w14:textId="1734FB06" w:rsidR="003A0BEF" w:rsidRDefault="00D82A57" w:rsidP="0088477C">
      <w:pPr>
        <w:pStyle w:val="Heading3"/>
      </w:pPr>
      <w:bookmarkStart w:id="799" w:name="_Toc44312490"/>
      <w:r>
        <w:t xml:space="preserve">CCSDS </w:t>
      </w:r>
      <w:r w:rsidR="003A0BEF">
        <w:t>401 Space Link Carrier Reception</w:t>
      </w:r>
      <w:bookmarkEnd w:id="799"/>
    </w:p>
    <w:p w14:paraId="22C5DB6B" w14:textId="09FB9799" w:rsidR="003A0BEF" w:rsidRDefault="003A0BEF" w:rsidP="003A0BEF">
      <w:r>
        <w:t xml:space="preserve">The </w:t>
      </w:r>
      <w:r w:rsidR="00787D3F">
        <w:t>Functional Resource</w:t>
      </w:r>
      <w:r>
        <w:t xml:space="preserve"> </w:t>
      </w:r>
      <w:r w:rsidR="00787D3F">
        <w:t xml:space="preserve">classifier </w:t>
      </w:r>
      <w:r>
        <w:t xml:space="preserve">of the </w:t>
      </w:r>
      <w:r w:rsidR="001C2391">
        <w:t xml:space="preserve">CCSDS </w:t>
      </w:r>
      <w:r>
        <w:t xml:space="preserve">401 Space Link Carrier Reception FR Type is </w:t>
      </w:r>
      <w:r w:rsidR="00E44CA7" w:rsidRPr="00E44CA7">
        <w:rPr>
          <w:rFonts w:ascii="Courier New" w:hAnsi="Courier New" w:cs="Courier New"/>
        </w:rPr>
        <w:t>Ccsds401SpaceLinkCarrierRcpt</w:t>
      </w:r>
      <w:r w:rsidR="00787D3F">
        <w:t>.</w:t>
      </w:r>
    </w:p>
    <w:p w14:paraId="30394B47" w14:textId="7230DA59" w:rsidR="00CC23AC" w:rsidRDefault="00CC23AC" w:rsidP="000822AF">
      <w:pPr>
        <w:jc w:val="left"/>
        <w:rPr>
          <w:ins w:id="800" w:author="John Pietras" w:date="2020-12-15T12:19:00Z"/>
        </w:rPr>
      </w:pPr>
      <w:ins w:id="801" w:author="John Pietras" w:date="2020-12-15T12:19:00Z">
        <w:r>
          <w:t xml:space="preserve">The </w:t>
        </w:r>
      </w:ins>
      <w:ins w:id="802" w:author="John Pietras" w:date="2020-12-15T12:20:00Z">
        <w:r>
          <w:t>CCSDS 401 Space Link Carrier Reception</w:t>
        </w:r>
      </w:ins>
      <w:ins w:id="803" w:author="John Pietras" w:date="2020-12-15T12:19:00Z">
        <w:r>
          <w:t xml:space="preserve"> FR accepts as input the </w:t>
        </w:r>
      </w:ins>
      <w:ins w:id="804" w:author="John Pietras" w:date="2020-12-15T12:20:00Z">
        <w:r>
          <w:t xml:space="preserve">RF </w:t>
        </w:r>
      </w:ins>
      <w:ins w:id="805" w:author="John Pietras" w:date="2020-12-15T12:19:00Z">
        <w:r>
          <w:t xml:space="preserve">carrier signal from </w:t>
        </w:r>
      </w:ins>
      <w:ins w:id="806" w:author="John Pietras" w:date="2020-12-15T12:20:00Z">
        <w:r>
          <w:t xml:space="preserve">an </w:t>
        </w:r>
      </w:ins>
      <w:ins w:id="807" w:author="John Pietras" w:date="2020-12-15T12:19:00Z">
        <w:r>
          <w:t>FR</w:t>
        </w:r>
      </w:ins>
      <w:ins w:id="808" w:author="John Pietras" w:date="2020-12-15T12:20:00Z">
        <w:r>
          <w:t xml:space="preserve"> in the </w:t>
        </w:r>
      </w:ins>
      <w:ins w:id="809" w:author="John Pietras" w:date="2020-12-15T12:21:00Z">
        <w:r>
          <w:t>A</w:t>
        </w:r>
      </w:ins>
      <w:ins w:id="810" w:author="John Pietras" w:date="2020-12-15T12:20:00Z">
        <w:r>
          <w:t>perture F</w:t>
        </w:r>
      </w:ins>
      <w:ins w:id="811" w:author="John Pietras" w:date="2020-12-15T12:21:00Z">
        <w:r>
          <w:t>R</w:t>
        </w:r>
      </w:ins>
      <w:ins w:id="812" w:author="John Pietras" w:date="2020-12-15T12:20:00Z">
        <w:r>
          <w:t xml:space="preserve"> stratum</w:t>
        </w:r>
      </w:ins>
      <w:ins w:id="813" w:author="John Pietras" w:date="2020-12-15T12:19:00Z">
        <w:r>
          <w:t xml:space="preserve">. It provides the symbol stream demodulated from the </w:t>
        </w:r>
      </w:ins>
      <w:ins w:id="814" w:author="John Pietras" w:date="2020-12-15T12:21:00Z">
        <w:r w:rsidR="00113ACE">
          <w:t xml:space="preserve">carrier channel </w:t>
        </w:r>
      </w:ins>
      <w:ins w:id="815" w:author="John Pietras" w:date="2020-12-15T12:19:00Z">
        <w:r>
          <w:t xml:space="preserve"> to </w:t>
        </w:r>
      </w:ins>
      <w:ins w:id="816" w:author="John Pietras" w:date="2020-12-15T12:23:00Z">
        <w:r w:rsidR="00113ACE">
          <w:t xml:space="preserve">an FR in the </w:t>
        </w:r>
      </w:ins>
      <w:ins w:id="817" w:author="John Pietras" w:date="2020-12-15T12:24:00Z">
        <w:r w:rsidR="00113ACE">
          <w:t>Synchronization and Channel Coding FR stratum</w:t>
        </w:r>
      </w:ins>
      <w:ins w:id="818" w:author="John Pietras" w:date="2020-12-15T12:19:00Z">
        <w:r>
          <w:t xml:space="preserve">. It provides observables needed for the creation of radiometric data to the </w:t>
        </w:r>
      </w:ins>
      <w:ins w:id="819" w:author="John Pietras" w:date="2020-12-15T12:24:00Z">
        <w:r w:rsidR="00113ACE">
          <w:t>Range and Doppler Extraction</w:t>
        </w:r>
      </w:ins>
      <w:ins w:id="820" w:author="John Pietras" w:date="2020-12-15T12:19:00Z">
        <w:r>
          <w:t xml:space="preserve"> FR</w:t>
        </w:r>
        <w:r>
          <w:t>.</w:t>
        </w:r>
      </w:ins>
    </w:p>
    <w:p w14:paraId="354171DC" w14:textId="269D9FAF" w:rsidR="00113ACE" w:rsidRDefault="00113ACE" w:rsidP="000822AF">
      <w:pPr>
        <w:jc w:val="left"/>
        <w:rPr>
          <w:ins w:id="821" w:author="John Pietras" w:date="2020-12-15T12:24:00Z"/>
        </w:rPr>
      </w:pPr>
      <w:ins w:id="822" w:author="John Pietras" w:date="2020-12-15T12:24:00Z">
        <w:r>
          <w:t>NOTES</w:t>
        </w:r>
      </w:ins>
    </w:p>
    <w:p w14:paraId="0803D01F" w14:textId="72427DF1" w:rsidR="00113ACE" w:rsidRDefault="00113ACE" w:rsidP="00CA485B">
      <w:pPr>
        <w:pStyle w:val="Noteslevel1"/>
        <w:numPr>
          <w:ilvl w:val="0"/>
          <w:numId w:val="462"/>
        </w:numPr>
        <w:rPr>
          <w:ins w:id="823" w:author="John Pietras" w:date="2020-12-15T12:26:00Z"/>
        </w:rPr>
      </w:pPr>
      <w:ins w:id="824" w:author="John Pietras" w:date="2020-12-15T12:26:00Z">
        <w:r>
          <w:t xml:space="preserve">In many real TT&amp;C networks, the interface between the </w:t>
        </w:r>
      </w:ins>
      <w:ins w:id="825" w:author="John Pietras" w:date="2020-12-15T16:17:00Z">
        <w:r w:rsidR="006C478E">
          <w:t>receive</w:t>
        </w:r>
      </w:ins>
      <w:ins w:id="826" w:author="John Pietras" w:date="2020-12-15T12:26:00Z">
        <w:r>
          <w:t xml:space="preserve">r and the aperture is at </w:t>
        </w:r>
      </w:ins>
      <w:ins w:id="827" w:author="John Pietras" w:date="2020-12-15T12:32:00Z">
        <w:r w:rsidR="00CA485B">
          <w:t>IF</w:t>
        </w:r>
      </w:ins>
      <w:ins w:id="828" w:author="John Pietras" w:date="2020-12-15T12:26:00Z">
        <w:r>
          <w:t xml:space="preserve"> and not at RF as formally represented in the Functional Resource Model. The nature of such IF interfaces is dependent on local implementation details. Formally modeling the interface as being at RF consolidates the radio-related parameters in one logical place in the Functional Resource Model. The Functional Resource Model, being an abstract logical model, does not prescribe or constrain the deployment of functionality to real physical systems.</w:t>
        </w:r>
      </w:ins>
    </w:p>
    <w:p w14:paraId="6A057F07" w14:textId="7F6A347F" w:rsidR="00113ACE" w:rsidRDefault="00113ACE" w:rsidP="00CA485B">
      <w:pPr>
        <w:pStyle w:val="Noteslevel1"/>
        <w:numPr>
          <w:ilvl w:val="0"/>
          <w:numId w:val="462"/>
        </w:numPr>
        <w:rPr>
          <w:ins w:id="829" w:author="John Pietras" w:date="2020-12-15T12:32:00Z"/>
        </w:rPr>
      </w:pPr>
      <w:ins w:id="830" w:author="John Pietras" w:date="2020-12-15T12:26:00Z">
        <w:r>
          <w:t xml:space="preserve">If </w:t>
        </w:r>
      </w:ins>
      <w:ins w:id="831" w:author="John Pietras" w:date="2020-12-15T12:27:00Z">
        <w:r>
          <w:t xml:space="preserve">an instance of the </w:t>
        </w:r>
        <w:r>
          <w:t>CCSDS 401 Space Link Carrier Reception FR</w:t>
        </w:r>
        <w:r>
          <w:t xml:space="preserve"> shares a </w:t>
        </w:r>
      </w:ins>
      <w:ins w:id="832" w:author="John Pietras" w:date="2020-12-15T12:28:00Z">
        <w:r>
          <w:t>return</w:t>
        </w:r>
      </w:ins>
      <w:ins w:id="833" w:author="John Pietras" w:date="2020-12-15T12:27:00Z">
        <w:r>
          <w:t xml:space="preserve"> </w:t>
        </w:r>
      </w:ins>
      <w:ins w:id="834" w:author="John Pietras" w:date="2020-12-15T12:28:00Z">
        <w:r>
          <w:t xml:space="preserve">RF carrier signal with another receiver (e.g., such as </w:t>
        </w:r>
      </w:ins>
      <w:ins w:id="835" w:author="John Pietras" w:date="2020-12-15T12:29:00Z">
        <w:r>
          <w:t>a</w:t>
        </w:r>
      </w:ins>
      <w:ins w:id="836" w:author="John Pietras" w:date="2020-12-15T12:28:00Z">
        <w:r>
          <w:t xml:space="preserve"> Delta-DOR</w:t>
        </w:r>
      </w:ins>
      <w:ins w:id="837" w:author="John Pietras" w:date="2020-12-15T12:29:00Z">
        <w:r>
          <w:t xml:space="preserve"> Receiver/Formatter or Open Loop Receiver/Formatter), the </w:t>
        </w:r>
      </w:ins>
      <w:ins w:id="838" w:author="John Pietras" w:date="2020-12-15T12:30:00Z">
        <w:r>
          <w:t xml:space="preserve">RF-related configuration parameters of the </w:t>
        </w:r>
        <w:r>
          <w:t>CCSDS 401 Space Link Carrier Reception FR</w:t>
        </w:r>
        <w:r>
          <w:t xml:space="preserve"> and the FRs representing </w:t>
        </w:r>
      </w:ins>
      <w:ins w:id="839" w:author="John Pietras" w:date="2020-12-15T12:31:00Z">
        <w:r>
          <w:t xml:space="preserve">those other receiver types must be </w:t>
        </w:r>
        <w:r w:rsidR="00565DB5">
          <w:t>set to mutually-consistent values.</w:t>
        </w:r>
      </w:ins>
    </w:p>
    <w:p w14:paraId="286CE2E6" w14:textId="5422FE8D" w:rsidR="00CA485B" w:rsidRPr="00C549F3" w:rsidRDefault="00CA485B" w:rsidP="00CA485B">
      <w:pPr>
        <w:pStyle w:val="Noteslevel1"/>
        <w:numPr>
          <w:ilvl w:val="0"/>
          <w:numId w:val="462"/>
        </w:numPr>
        <w:rPr>
          <w:ins w:id="840" w:author="John Pietras" w:date="2020-12-15T12:24:00Z"/>
          <w:rFonts w:ascii="Courier New" w:hAnsi="Courier New" w:cs="Courier New"/>
          <w:szCs w:val="24"/>
        </w:rPr>
      </w:pPr>
      <w:ins w:id="841" w:author="John Pietras" w:date="2020-12-15T12:32:00Z">
        <w:r>
          <w:t xml:space="preserve">If the frequency of the </w:t>
        </w:r>
      </w:ins>
      <w:ins w:id="842" w:author="John Pietras" w:date="2020-12-15T12:33:00Z">
        <w:r>
          <w:t xml:space="preserve">carrier </w:t>
        </w:r>
      </w:ins>
      <w:ins w:id="843" w:author="John Pietras" w:date="2020-12-15T12:34:00Z">
        <w:r>
          <w:t xml:space="preserve">received by the </w:t>
        </w:r>
        <w:r>
          <w:t>CCSDS 401 Space Link Carrier Reception FR</w:t>
        </w:r>
        <w:r>
          <w:t xml:space="preserve"> </w:t>
        </w:r>
      </w:ins>
      <w:ins w:id="844" w:author="John Pietras" w:date="2020-12-15T12:33:00Z">
        <w:r>
          <w:t xml:space="preserve">is to be coherently related to the </w:t>
        </w:r>
      </w:ins>
      <w:ins w:id="845" w:author="John Pietras" w:date="2020-12-15T12:35:00Z">
        <w:r>
          <w:t xml:space="preserve">transmitted frequency of an instance </w:t>
        </w:r>
      </w:ins>
      <w:ins w:id="846" w:author="John Pietras" w:date="2020-12-15T12:36:00Z">
        <w:r>
          <w:t xml:space="preserve">of the </w:t>
        </w:r>
        <w:r>
          <w:t>CCSDS 401 Space Link Carrier Transmission FR</w:t>
        </w:r>
        <w:r>
          <w:t xml:space="preserve">, the </w:t>
        </w:r>
      </w:ins>
      <w:ins w:id="847" w:author="John Pietras" w:date="2020-12-15T12:39:00Z">
        <w:r>
          <w:t>identiy of the c</w:t>
        </w:r>
      </w:ins>
      <w:ins w:id="848" w:author="John Pietras" w:date="2020-12-15T12:40:00Z">
        <w:r>
          <w:t>oherently</w:t>
        </w:r>
      </w:ins>
      <w:ins w:id="849" w:author="John Pietras" w:date="2020-12-15T12:39:00Z">
        <w:r>
          <w:t xml:space="preserve">-paired </w:t>
        </w:r>
      </w:ins>
      <w:ins w:id="850" w:author="John Pietras" w:date="2020-12-15T12:40:00Z">
        <w:r>
          <w:t>CCSDS 401 Space Link Carrier Transmission FR</w:t>
        </w:r>
        <w:r>
          <w:t xml:space="preserve"> is indirectly indicated by the </w:t>
        </w:r>
      </w:ins>
      <w:ins w:id="851" w:author="John Pietras" w:date="2020-12-15T12:41:00Z">
        <w:r>
          <w:t xml:space="preserve">value of the </w:t>
        </w:r>
      </w:ins>
      <w:ins w:id="852" w:author="John Pietras" w:date="2020-12-15T12:42:00Z">
        <w:r>
          <w:t>CCSDS 401 Space Link Carrier Reception FR</w:t>
        </w:r>
        <w:r w:rsidRPr="00CA485B">
          <w:rPr>
            <w:rFonts w:ascii="Courier New" w:hAnsi="Courier New" w:cs="Courier New"/>
            <w:bCs/>
            <w:szCs w:val="24"/>
          </w:rPr>
          <w:t xml:space="preserve"> </w:t>
        </w:r>
      </w:ins>
      <w:ins w:id="853" w:author="John Pietras" w:date="2020-12-15T12:41:00Z">
        <w:r w:rsidRPr="00C549F3">
          <w:rPr>
            <w:rFonts w:ascii="Courier New" w:hAnsi="Courier New" w:cs="Courier New"/>
            <w:bCs/>
            <w:szCs w:val="24"/>
          </w:rPr>
          <w:t>ccsds401CarrierRcptTransponderRatio</w:t>
        </w:r>
        <w:r>
          <w:rPr>
            <w:bCs/>
            <w:szCs w:val="24"/>
          </w:rPr>
          <w:t xml:space="preserve"> parameter</w:t>
        </w:r>
      </w:ins>
      <w:ins w:id="854" w:author="John Pietras" w:date="2020-12-15T12:42:00Z">
        <w:r>
          <w:rPr>
            <w:bCs/>
            <w:szCs w:val="24"/>
          </w:rPr>
          <w:t xml:space="preserve">, as defined in the </w:t>
        </w:r>
      </w:ins>
      <w:ins w:id="855" w:author="John Pietras" w:date="2020-12-15T12:43:00Z">
        <w:r>
          <w:rPr>
            <w:bCs/>
            <w:szCs w:val="24"/>
          </w:rPr>
          <w:t>SANA FR R</w:t>
        </w:r>
        <w:r w:rsidR="00904E62">
          <w:rPr>
            <w:bCs/>
            <w:szCs w:val="24"/>
          </w:rPr>
          <w:t>egistry</w:t>
        </w:r>
      </w:ins>
      <w:ins w:id="856" w:author="John Pietras" w:date="2020-12-15T12:42:00Z">
        <w:r>
          <w:t>.</w:t>
        </w:r>
      </w:ins>
      <w:bookmarkStart w:id="857" w:name="_GoBack"/>
    </w:p>
    <w:bookmarkEnd w:id="857"/>
    <w:p w14:paraId="61BA8B61" w14:textId="4741DB9D" w:rsidR="000822AF" w:rsidRDefault="000822AF" w:rsidP="000822AF">
      <w:pPr>
        <w:jc w:val="left"/>
      </w:pPr>
      <w:r>
        <w:t xml:space="preserve">The parameters, events, and directives of this functional resource are registered in the SANA </w:t>
      </w:r>
      <w:del w:id="858" w:author="John Pietras" w:date="2020-12-15T15:20:00Z">
        <w:r w:rsidR="00500564" w:rsidDel="00A6665A">
          <w:delText xml:space="preserve">Candidate </w:delText>
        </w:r>
      </w:del>
      <w:r>
        <w:t xml:space="preserve">FR Registry (reference </w:t>
      </w:r>
      <w:r>
        <w:fldChar w:fldCharType="begin"/>
      </w:r>
      <w:r>
        <w:instrText xml:space="preserve"> REF R_SANA_FR_Registry \h </w:instrText>
      </w:r>
      <w:r>
        <w:fldChar w:fldCharType="separate"/>
      </w:r>
      <w:ins w:id="859" w:author="John Pietras" w:date="2020-12-15T16:23:00Z">
        <w:r w:rsidR="00C549F3" w:rsidRPr="004D11AE">
          <w:rPr>
            <w:color w:val="000000"/>
          </w:rPr>
          <w:t>[</w:t>
        </w:r>
        <w:r w:rsidR="00C549F3">
          <w:rPr>
            <w:noProof/>
          </w:rPr>
          <w:t>34</w:t>
        </w:r>
        <w:r w:rsidR="00C549F3" w:rsidRPr="004D11AE">
          <w:rPr>
            <w:color w:val="000000"/>
          </w:rPr>
          <w:t>]</w:t>
        </w:r>
      </w:ins>
      <w:del w:id="860"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1B7F6919" w14:textId="7E8C3DFF" w:rsidR="003A0BEF" w:rsidRDefault="003A0BEF" w:rsidP="003A0BEF">
      <w:r>
        <w:t xml:space="preserve">The </w:t>
      </w:r>
      <w:r w:rsidR="00FB043D">
        <w:t>CC</w:t>
      </w:r>
      <w:r w:rsidR="00D82A57">
        <w:t xml:space="preserve">SDS </w:t>
      </w:r>
      <w:r>
        <w:t xml:space="preserve">401 Space Link Carrier Reception </w:t>
      </w:r>
      <w:r w:rsidR="00D9025D">
        <w:t xml:space="preserve">FR </w:t>
      </w:r>
      <w:r>
        <w:t xml:space="preserve">demodulates one stream of return physical channel symbols and/or </w:t>
      </w:r>
      <w:r w:rsidR="00D9025D">
        <w:t>extracts</w:t>
      </w:r>
      <w:r>
        <w:t xml:space="preserve"> ranging </w:t>
      </w:r>
      <w:r w:rsidR="00D9025D">
        <w:t>and/or Doppler data</w:t>
      </w:r>
      <w:r>
        <w:t xml:space="preserve"> from a return </w:t>
      </w:r>
      <w:r w:rsidR="00D9025D">
        <w:t xml:space="preserve">modulated </w:t>
      </w:r>
      <w:r>
        <w:t>electromagnetic waveform.</w:t>
      </w:r>
    </w:p>
    <w:p w14:paraId="627AFD7E" w14:textId="223C7132" w:rsidR="006E3245" w:rsidRDefault="006E3245" w:rsidP="003A0BEF">
      <w:r>
        <w:lastRenderedPageBreak/>
        <w:t xml:space="preserve">The </w:t>
      </w:r>
      <w:r w:rsidR="00D82A57">
        <w:t xml:space="preserve">CCSDS </w:t>
      </w:r>
      <w:r>
        <w:t xml:space="preserve">401 Space Link Carrier </w:t>
      </w:r>
      <w:r w:rsidR="00D633B8">
        <w:t>Reception</w:t>
      </w:r>
      <w:r>
        <w:t xml:space="preserve"> FR corresponds to the radio frequency </w:t>
      </w:r>
      <w:r w:rsidR="00A920AA">
        <w:t>reception and de</w:t>
      </w:r>
      <w:r>
        <w:t xml:space="preserve">modulation functions </w:t>
      </w:r>
      <w:r w:rsidR="00A920AA">
        <w:t xml:space="preserve">from the </w:t>
      </w:r>
      <w:r w:rsidR="007A5255">
        <w:t>IF</w:t>
      </w:r>
      <w:r w:rsidR="00A920AA">
        <w:t xml:space="preserve"> signal, as</w:t>
      </w:r>
      <w:r w:rsidR="007A5255">
        <w:t xml:space="preserve"> </w:t>
      </w:r>
      <w:r>
        <w:t xml:space="preserve">specified in the CCSDS </w:t>
      </w:r>
      <w:r w:rsidRPr="004749CC">
        <w:rPr>
          <w:i/>
        </w:rPr>
        <w:t>Radio Frequency and Modulation Systems: Part 1 – Earth Stations and Spacecraft</w:t>
      </w:r>
      <w:r>
        <w:t xml:space="preserve"> Recommended Standard (reference</w:t>
      </w:r>
      <w:r w:rsidR="00500564">
        <w:t xml:space="preserve"> </w:t>
      </w:r>
      <w:r w:rsidR="00500564">
        <w:fldChar w:fldCharType="begin"/>
      </w:r>
      <w:r w:rsidR="00500564">
        <w:instrText xml:space="preserve"> REF nRef_401_RF_Mod \h </w:instrText>
      </w:r>
      <w:r w:rsidR="00500564">
        <w:fldChar w:fldCharType="separate"/>
      </w:r>
      <w:ins w:id="861" w:author="John Pietras" w:date="2020-12-15T16:23:00Z">
        <w:r w:rsidR="00C549F3" w:rsidRPr="004D11AE">
          <w:rPr>
            <w:color w:val="000000"/>
          </w:rPr>
          <w:t>[</w:t>
        </w:r>
        <w:r w:rsidR="00C549F3">
          <w:rPr>
            <w:noProof/>
          </w:rPr>
          <w:t>23</w:t>
        </w:r>
        <w:r w:rsidR="00C549F3" w:rsidRPr="004D11AE">
          <w:rPr>
            <w:color w:val="000000"/>
          </w:rPr>
          <w:t>]</w:t>
        </w:r>
      </w:ins>
      <w:del w:id="862"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rsidR="00500564">
        <w:fldChar w:fldCharType="end"/>
      </w:r>
      <w:r>
        <w:t>).</w:t>
      </w:r>
      <w:r w:rsidR="002275A5" w:rsidRPr="002275A5">
        <w:t xml:space="preserve"> </w:t>
      </w:r>
      <w:r w:rsidR="00A920AA">
        <w:t xml:space="preserve">That </w:t>
      </w:r>
      <w:r w:rsidR="002275A5">
        <w:t>Recommneded Standard does not explicitly specify the managed parameters of the functions specified therein.</w:t>
      </w:r>
    </w:p>
    <w:p w14:paraId="10D6E75A" w14:textId="26F5D995" w:rsidR="00EC4475" w:rsidRDefault="00EC4475" w:rsidP="009F1597">
      <w:pPr>
        <w:pStyle w:val="Notelevel1"/>
      </w:pPr>
      <w:r>
        <w:t>NOTE</w:t>
      </w:r>
      <w:r w:rsidR="00A6158D" w:rsidRPr="00751F21">
        <w:tab/>
        <w:t>–</w:t>
      </w:r>
      <w:r w:rsidR="00A6158D" w:rsidRPr="00751F21">
        <w:tab/>
      </w:r>
      <w:r>
        <w:t>Although CCSDS 401 theoretically permits separate data streams to be modulated on the I and Q channels when QPSK modulation is used, no</w:t>
      </w:r>
      <w:r w:rsidR="00DC36D2">
        <w:t xml:space="preserve"> </w:t>
      </w:r>
      <w:r>
        <w:t>existing Provider CSSS supports such a capability and none are expected to do so. So th</w:t>
      </w:r>
      <w:r w:rsidR="00C72896">
        <w:t>e</w:t>
      </w:r>
      <w:r>
        <w:t xml:space="preserve"> </w:t>
      </w:r>
      <w:r w:rsidR="001C2391">
        <w:t>CCSDS</w:t>
      </w:r>
      <w:r>
        <w:t xml:space="preserve"> 401 Space Link Carrier Reception FR as documented in the SANA Functional Resource Registry only represents systems that produce a single data stream.</w:t>
      </w:r>
    </w:p>
    <w:p w14:paraId="18A7479C" w14:textId="2D3D28C7" w:rsidR="00AA46CE" w:rsidRDefault="00C07E9B" w:rsidP="0088477C">
      <w:pPr>
        <w:pStyle w:val="Heading4"/>
      </w:pPr>
      <w:r>
        <w:t>Service Access Points (SAPs) and Ancillary Interfaces Used by this Functional Resource</w:t>
      </w:r>
    </w:p>
    <w:p w14:paraId="42360F7E" w14:textId="77777777" w:rsidR="00C07E9B" w:rsidRDefault="00C07E9B" w:rsidP="00C07E9B">
      <w:pPr>
        <w:pStyle w:val="Heading5"/>
      </w:pPr>
      <w:r>
        <w:t>SAPs Accessed by this Functional Resource</w:t>
      </w:r>
    </w:p>
    <w:p w14:paraId="6472FA0C" w14:textId="3F353E55" w:rsidR="00AA46CE" w:rsidRDefault="00AA46CE" w:rsidP="00AA46CE">
      <w:r>
        <w:t xml:space="preserve">The </w:t>
      </w:r>
      <w:r w:rsidR="00D82A57">
        <w:t xml:space="preserve">CCSDS </w:t>
      </w:r>
      <w:r>
        <w:t xml:space="preserve">401 Space Link Carrier </w:t>
      </w:r>
      <w:r w:rsidR="00D633B8">
        <w:t>Reception</w:t>
      </w:r>
      <w:r>
        <w:t xml:space="preserve"> </w:t>
      </w:r>
      <w:r w:rsidR="00D40284">
        <w:t xml:space="preserve">FR </w:t>
      </w:r>
      <w:r w:rsidR="00265B34">
        <w:t>accesses</w:t>
      </w:r>
      <w:r>
        <w:t xml:space="preserve"> </w:t>
      </w:r>
      <w:r w:rsidR="00265B34">
        <w:t>the</w:t>
      </w:r>
      <w:r>
        <w:t xml:space="preserve"> </w:t>
      </w:r>
      <w:del w:id="863" w:author="John Pietras" w:date="2020-12-15T16:18:00Z">
        <w:r w:rsidR="00265B34" w:rsidDel="006C478E">
          <w:delText>Return</w:delText>
        </w:r>
        <w:r w:rsidDel="006C478E">
          <w:delText xml:space="preserve"> </w:delText>
        </w:r>
      </w:del>
      <w:ins w:id="864" w:author="John Pietras" w:date="2020-12-15T16:18:00Z">
        <w:r w:rsidR="006C478E">
          <w:t>R</w:t>
        </w:r>
        <w:r w:rsidR="006C478E">
          <w:t>eceived</w:t>
        </w:r>
        <w:r w:rsidR="006C478E">
          <w:t xml:space="preserve"> </w:t>
        </w:r>
      </w:ins>
      <w:del w:id="865" w:author="John Pietras" w:date="2020-12-15T15:01:00Z">
        <w:r w:rsidR="00B95221" w:rsidDel="001D5008">
          <w:delText xml:space="preserve">IF </w:delText>
        </w:r>
      </w:del>
      <w:ins w:id="866" w:author="John Pietras" w:date="2020-12-15T15:01:00Z">
        <w:r w:rsidR="001D5008">
          <w:t>R</w:t>
        </w:r>
        <w:r w:rsidR="001D5008">
          <w:t xml:space="preserve">F </w:t>
        </w:r>
        <w:r w:rsidR="001D5008">
          <w:t>C</w:t>
        </w:r>
      </w:ins>
      <w:ins w:id="867" w:author="John Pietras" w:date="2020-12-15T15:02:00Z">
        <w:r w:rsidR="001D5008">
          <w:t xml:space="preserve">arrier </w:t>
        </w:r>
      </w:ins>
      <w:r w:rsidR="00B95221">
        <w:t>Signal</w:t>
      </w:r>
      <w:r>
        <w:t>SAP</w:t>
      </w:r>
      <w:r w:rsidR="00265B34">
        <w:t>.</w:t>
      </w:r>
    </w:p>
    <w:p w14:paraId="76B063D4" w14:textId="77777777" w:rsidR="00C07E9B" w:rsidRDefault="00C07E9B" w:rsidP="00C07E9B">
      <w:pPr>
        <w:pStyle w:val="Heading5"/>
      </w:pPr>
      <w:r>
        <w:t>SAPs Hosted by this Functional Resource</w:t>
      </w:r>
    </w:p>
    <w:p w14:paraId="29EF780D" w14:textId="3725D7ED" w:rsidR="00AA46CE" w:rsidRDefault="00AA46CE" w:rsidP="00AA46CE">
      <w:r>
        <w:t xml:space="preserve">The </w:t>
      </w:r>
      <w:r w:rsidR="00D82A57">
        <w:t xml:space="preserve">CCSDS </w:t>
      </w:r>
      <w:r>
        <w:t xml:space="preserve">401 Space Link Carrier </w:t>
      </w:r>
      <w:r w:rsidR="00D633B8">
        <w:t>Reception</w:t>
      </w:r>
      <w:r>
        <w:t xml:space="preserve"> </w:t>
      </w:r>
      <w:r w:rsidR="00D40284">
        <w:t xml:space="preserve">FR </w:t>
      </w:r>
      <w:r>
        <w:t xml:space="preserve">has a </w:t>
      </w:r>
      <w:r w:rsidR="00043C17">
        <w:t>Received Physical Channel Symbols</w:t>
      </w:r>
      <w:r>
        <w:t xml:space="preserve"> SAP that can be accessed by </w:t>
      </w:r>
      <w:r w:rsidR="00043C17">
        <w:t xml:space="preserve">zero or more </w:t>
      </w:r>
      <w:r>
        <w:t>Accessors</w:t>
      </w:r>
      <w:r w:rsidR="00D82A57">
        <w:t>.</w:t>
      </w:r>
    </w:p>
    <w:p w14:paraId="16395AA1" w14:textId="41D9695A" w:rsidR="00043C17" w:rsidRDefault="00043C17" w:rsidP="00043C17">
      <w:pPr>
        <w:pStyle w:val="Notelevel1"/>
      </w:pPr>
      <w:r>
        <w:t>NOTE</w:t>
      </w:r>
      <w:r w:rsidR="00A6158D" w:rsidRPr="00751F21">
        <w:tab/>
        <w:t>–</w:t>
      </w:r>
      <w:r w:rsidR="00A6158D" w:rsidRPr="00751F21">
        <w:tab/>
      </w:r>
      <w:r>
        <w:t>When the space link is used only for ranging, there is no Accessor for the Received Physical Channel Symbols SAP.</w:t>
      </w:r>
    </w:p>
    <w:p w14:paraId="34093056" w14:textId="553A38B6" w:rsidR="00043C17" w:rsidRDefault="00043C17" w:rsidP="00AA46CE">
      <w:r>
        <w:t>The CCSDS 401 Space Link Carrier Reception FR has a Receive Frequency and Ranging Signal SAP that is accessed by zero or one Range and Doppler Extraction FR.</w:t>
      </w:r>
    </w:p>
    <w:p w14:paraId="359E8884" w14:textId="5DE9AD29" w:rsidR="00500564" w:rsidRDefault="00500564" w:rsidP="0088477C">
      <w:pPr>
        <w:pStyle w:val="Notelevel1"/>
      </w:pPr>
      <w:r>
        <w:t>NOTE</w:t>
      </w:r>
      <w:r w:rsidRPr="00751F21">
        <w:tab/>
        <w:t>–</w:t>
      </w:r>
      <w:r w:rsidRPr="00751F21">
        <w:tab/>
      </w:r>
      <w:r>
        <w:t>When the space link is used only for data reception, there is no Accessor for the Range and Doppler Extraction SAP.</w:t>
      </w:r>
    </w:p>
    <w:p w14:paraId="7B6B5897" w14:textId="13ACFAD9" w:rsidR="00C07E9B" w:rsidRDefault="00C07E9B" w:rsidP="00C07E9B">
      <w:pPr>
        <w:pStyle w:val="Heading5"/>
      </w:pPr>
      <w:r>
        <w:t>Ancillary Interfaces Required by this Functional Resource</w:t>
      </w:r>
    </w:p>
    <w:p w14:paraId="62DD4E75" w14:textId="7FA4ED65" w:rsidR="00AA46CE" w:rsidRDefault="00AA46CE" w:rsidP="00301BE6">
      <w:pPr>
        <w:pStyle w:val="Notelevel1"/>
      </w:pPr>
      <w:commentRangeStart w:id="868"/>
      <w:commentRangeStart w:id="869"/>
      <w:commentRangeStart w:id="870"/>
      <w:del w:id="871" w:author="John Pietras" w:date="2020-12-15T15:03:00Z">
        <w:r w:rsidDel="001D5008">
          <w:delText xml:space="preserve">The </w:delText>
        </w:r>
        <w:r w:rsidR="00D82A57" w:rsidDel="001D5008">
          <w:delText xml:space="preserve">CCSDS </w:delText>
        </w:r>
        <w:r w:rsidDel="001D5008">
          <w:delText xml:space="preserve">401 Space Link Carrier </w:delText>
        </w:r>
        <w:r w:rsidR="00D633B8" w:rsidDel="001D5008">
          <w:delText>Reception</w:delText>
        </w:r>
        <w:r w:rsidDel="001D5008">
          <w:delText xml:space="preserve"> </w:delText>
        </w:r>
        <w:r w:rsidR="00D40284" w:rsidDel="001D5008">
          <w:delText xml:space="preserve">FR </w:delText>
        </w:r>
        <w:r w:rsidR="00265B34" w:rsidDel="001D5008">
          <w:delText>optionally requires</w:delText>
        </w:r>
        <w:r w:rsidDel="001D5008">
          <w:delText xml:space="preserve"> a </w:delText>
        </w:r>
        <w:r w:rsidR="00265B34" w:rsidDel="001D5008">
          <w:delText>Transmit Frequency</w:delText>
        </w:r>
        <w:r w:rsidDel="001D5008">
          <w:delText xml:space="preserve"> ancillary interface.</w:delText>
        </w:r>
        <w:commentRangeEnd w:id="868"/>
        <w:r w:rsidR="00002C60" w:rsidRPr="00301BE6" w:rsidDel="001D5008">
          <w:commentReference w:id="868"/>
        </w:r>
        <w:commentRangeEnd w:id="869"/>
        <w:r w:rsidR="00F24B3F" w:rsidRPr="00301BE6" w:rsidDel="001D5008">
          <w:commentReference w:id="869"/>
        </w:r>
        <w:commentRangeEnd w:id="870"/>
        <w:r w:rsidR="001D5008" w:rsidDel="001D5008">
          <w:rPr>
            <w:rStyle w:val="CommentReference"/>
          </w:rPr>
          <w:commentReference w:id="870"/>
        </w:r>
      </w:del>
      <w:ins w:id="872" w:author="John Pietras" w:date="2020-12-15T15:03:00Z">
        <w:r w:rsidR="001D5008">
          <w:t>None.</w:t>
        </w:r>
      </w:ins>
    </w:p>
    <w:p w14:paraId="2DBD4A1D" w14:textId="77777777" w:rsidR="00C07E9B" w:rsidRDefault="00C07E9B" w:rsidP="00C07E9B">
      <w:pPr>
        <w:pStyle w:val="Heading5"/>
      </w:pPr>
      <w:r>
        <w:t>Ancillary Interfaces Provided by this Functional Resource</w:t>
      </w:r>
    </w:p>
    <w:p w14:paraId="7EBD2BF6" w14:textId="61F36583" w:rsidR="00265B34" w:rsidRDefault="00265B34" w:rsidP="00AA46CE">
      <w:r>
        <w:t xml:space="preserve">The </w:t>
      </w:r>
      <w:r w:rsidR="00D82A57">
        <w:t xml:space="preserve">CCSDS </w:t>
      </w:r>
      <w:r>
        <w:t xml:space="preserve">401 Space Link Carrier </w:t>
      </w:r>
      <w:r w:rsidR="00D633B8">
        <w:t>Reception</w:t>
      </w:r>
      <w:r>
        <w:t xml:space="preserve"> </w:t>
      </w:r>
      <w:r w:rsidR="00D40284">
        <w:t xml:space="preserve">FR </w:t>
      </w:r>
      <w:r>
        <w:t xml:space="preserve">provides a </w:t>
      </w:r>
      <w:commentRangeStart w:id="873"/>
      <w:r>
        <w:t xml:space="preserve">Receive Frequency </w:t>
      </w:r>
      <w:commentRangeEnd w:id="873"/>
      <w:r w:rsidR="00526648">
        <w:rPr>
          <w:rStyle w:val="CommentReference"/>
        </w:rPr>
        <w:commentReference w:id="873"/>
      </w:r>
      <w:r>
        <w:t>ancillary interface.</w:t>
      </w:r>
    </w:p>
    <w:p w14:paraId="01EF93AA" w14:textId="5CBBD4DD" w:rsidR="003A0BEF" w:rsidRDefault="003A0BEF" w:rsidP="0088477C">
      <w:pPr>
        <w:pStyle w:val="Heading3"/>
      </w:pPr>
      <w:bookmarkStart w:id="874" w:name="_Toc44058149"/>
      <w:bookmarkStart w:id="875" w:name="_Toc44061327"/>
      <w:bookmarkStart w:id="876" w:name="_Toc44312491"/>
      <w:bookmarkStart w:id="877" w:name="_Toc44312492"/>
      <w:bookmarkEnd w:id="874"/>
      <w:bookmarkEnd w:id="875"/>
      <w:bookmarkEnd w:id="876"/>
      <w:r>
        <w:t>Range and Doppler Extraction</w:t>
      </w:r>
      <w:bookmarkEnd w:id="877"/>
    </w:p>
    <w:p w14:paraId="363A9CD7" w14:textId="754A2104" w:rsidR="003A0BEF" w:rsidRDefault="003A0BEF" w:rsidP="00E7779F">
      <w:pPr>
        <w:tabs>
          <w:tab w:val="left" w:pos="6075"/>
        </w:tabs>
      </w:pPr>
      <w:r>
        <w:t xml:space="preserve">The </w:t>
      </w:r>
      <w:r w:rsidR="00E7779F">
        <w:t>Functional Resource classif</w:t>
      </w:r>
      <w:r w:rsidR="00365BFF">
        <w:t>i</w:t>
      </w:r>
      <w:r w:rsidR="00E7779F">
        <w:t>er for</w:t>
      </w:r>
      <w:r>
        <w:t xml:space="preserve"> the Range and</w:t>
      </w:r>
      <w:r w:rsidR="00E7779F">
        <w:t xml:space="preserve"> Doppler Extraction FR Type is </w:t>
      </w:r>
      <w:r w:rsidR="00A04D13">
        <w:rPr>
          <w:rFonts w:ascii="Courier New" w:hAnsi="Courier New" w:cs="Courier New"/>
        </w:rPr>
        <w:t>R</w:t>
      </w:r>
      <w:r w:rsidR="00A04D13" w:rsidRPr="00E7779F">
        <w:rPr>
          <w:rFonts w:ascii="Courier New" w:hAnsi="Courier New" w:cs="Courier New"/>
        </w:rPr>
        <w:t>angeAndDopplerExtraction</w:t>
      </w:r>
      <w:r>
        <w:t>.</w:t>
      </w:r>
    </w:p>
    <w:p w14:paraId="25DD1ED4" w14:textId="64C63570" w:rsidR="00790738" w:rsidRDefault="00790738" w:rsidP="000822AF">
      <w:pPr>
        <w:jc w:val="left"/>
        <w:rPr>
          <w:ins w:id="878" w:author="John Pietras" w:date="2020-12-15T15:10:00Z"/>
        </w:rPr>
      </w:pPr>
      <w:ins w:id="879" w:author="John Pietras" w:date="2020-12-15T15:10:00Z">
        <w:r>
          <w:lastRenderedPageBreak/>
          <w:t xml:space="preserve">The </w:t>
        </w:r>
      </w:ins>
      <w:ins w:id="880" w:author="John Pietras" w:date="2020-12-15T15:11:00Z">
        <w:r>
          <w:t>Range and Doppler Extraction</w:t>
        </w:r>
      </w:ins>
      <w:ins w:id="881" w:author="John Pietras" w:date="2020-12-15T15:10:00Z">
        <w:r>
          <w:t xml:space="preserve"> FR accepts as input the timing information from the </w:t>
        </w:r>
      </w:ins>
      <w:ins w:id="882" w:author="John Pietras" w:date="2020-12-15T15:12:00Z">
        <w:r>
          <w:t>Ranging Transmission</w:t>
        </w:r>
      </w:ins>
      <w:ins w:id="883" w:author="John Pietras" w:date="2020-12-15T15:10:00Z">
        <w:r>
          <w:t xml:space="preserve"> FR </w:t>
        </w:r>
      </w:ins>
      <w:ins w:id="884" w:author="John Pietras" w:date="2020-12-15T15:12:00Z">
        <w:r>
          <w:t xml:space="preserve">of the </w:t>
        </w:r>
      </w:ins>
      <w:ins w:id="885" w:author="John Pietras" w:date="2020-12-15T15:13:00Z">
        <w:r>
          <w:t xml:space="preserve">CCSDS 401 Physical Channel Reception </w:t>
        </w:r>
        <w:r>
          <w:t xml:space="preserve">Transmission FR Set </w:t>
        </w:r>
      </w:ins>
      <w:ins w:id="886" w:author="John Pietras" w:date="2020-12-15T15:10:00Z">
        <w:r>
          <w:t xml:space="preserve">and the range and Doppler data from the </w:t>
        </w:r>
      </w:ins>
      <w:ins w:id="887" w:author="John Pietras" w:date="2020-12-15T15:13:00Z">
        <w:r>
          <w:t>CCSDS 401 Space Link Carrier Reception</w:t>
        </w:r>
      </w:ins>
      <w:ins w:id="888" w:author="John Pietras" w:date="2020-12-15T15:10:00Z">
        <w:r>
          <w:t xml:space="preserve"> FR. It provides range and Doppler observables to </w:t>
        </w:r>
      </w:ins>
      <w:ins w:id="889" w:author="John Pietras" w:date="2020-12-15T15:13:00Z">
        <w:r>
          <w:t>on or more</w:t>
        </w:r>
      </w:ins>
      <w:ins w:id="890" w:author="John Pietras" w:date="2020-12-15T15:10:00Z">
        <w:r>
          <w:t xml:space="preserve"> FR</w:t>
        </w:r>
      </w:ins>
      <w:ins w:id="891" w:author="John Pietras" w:date="2020-12-15T15:14:00Z">
        <w:r>
          <w:t>s in the</w:t>
        </w:r>
      </w:ins>
      <w:ins w:id="892" w:author="John Pietras" w:date="2020-12-15T15:10:00Z">
        <w:r>
          <w:t xml:space="preserve"> </w:t>
        </w:r>
      </w:ins>
      <w:ins w:id="893" w:author="John Pietras" w:date="2020-12-15T15:15:00Z">
        <w:r>
          <w:t>SLS Radiometric Data Production FR stratum</w:t>
        </w:r>
        <w:r>
          <w:t>.</w:t>
        </w:r>
      </w:ins>
    </w:p>
    <w:p w14:paraId="5961001D" w14:textId="2C4551CA" w:rsidR="00A6665A" w:rsidRDefault="00A6665A" w:rsidP="00A6665A">
      <w:pPr>
        <w:jc w:val="left"/>
        <w:rPr>
          <w:ins w:id="894" w:author="John Pietras" w:date="2020-12-15T15:21:00Z"/>
        </w:rPr>
      </w:pPr>
      <w:ins w:id="895" w:author="John Pietras" w:date="2020-12-15T15:21:00Z">
        <w:r>
          <w:t xml:space="preserve">The parameters, events, and directives of this functional resource are registered in the SANA FR Registry (reference </w:t>
        </w:r>
        <w:r>
          <w:fldChar w:fldCharType="begin"/>
        </w:r>
        <w:r>
          <w:instrText xml:space="preserve"> REF R_SANA_FR_Registry \h </w:instrText>
        </w:r>
        <w:r>
          <w:fldChar w:fldCharType="separate"/>
        </w:r>
      </w:ins>
      <w:ins w:id="896" w:author="John Pietras" w:date="2020-12-15T16:23:00Z">
        <w:r w:rsidR="00C549F3" w:rsidRPr="004D11AE">
          <w:rPr>
            <w:color w:val="000000"/>
          </w:rPr>
          <w:t>[</w:t>
        </w:r>
        <w:r w:rsidR="00C549F3">
          <w:rPr>
            <w:noProof/>
          </w:rPr>
          <w:t>34</w:t>
        </w:r>
        <w:r w:rsidR="00C549F3" w:rsidRPr="004D11AE">
          <w:rPr>
            <w:color w:val="000000"/>
          </w:rPr>
          <w:t>]</w:t>
        </w:r>
      </w:ins>
      <w:ins w:id="897" w:author="John Pietras" w:date="2020-12-15T15:21:00Z">
        <w:r>
          <w:fldChar w:fldCharType="end"/>
        </w:r>
        <w:r>
          <w:t>).</w:t>
        </w:r>
      </w:ins>
    </w:p>
    <w:p w14:paraId="79035CA3" w14:textId="6E3ED3BE" w:rsidR="000822AF" w:rsidDel="00790738" w:rsidRDefault="000822AF" w:rsidP="000822AF">
      <w:pPr>
        <w:jc w:val="left"/>
        <w:rPr>
          <w:del w:id="898" w:author="John Pietras" w:date="2020-12-15T15:10:00Z"/>
        </w:rPr>
      </w:pPr>
      <w:del w:id="899" w:author="John Pietras" w:date="2020-12-15T15:10:00Z">
        <w:r w:rsidDel="00790738">
          <w:delText xml:space="preserve">The parameters, events, and directives of this functional resource are planned to be registered in the SANA FR Registry (reference </w:delText>
        </w:r>
        <w:r w:rsidDel="00790738">
          <w:fldChar w:fldCharType="begin"/>
        </w:r>
        <w:r w:rsidDel="00790738">
          <w:delInstrText xml:space="preserve"> REF R_SANA_FR_Registry \h </w:delInstrText>
        </w:r>
        <w:r w:rsidDel="00790738">
          <w:fldChar w:fldCharType="separate"/>
        </w:r>
        <w:r w:rsidR="00C40926" w:rsidRPr="004D11AE" w:rsidDel="00790738">
          <w:rPr>
            <w:color w:val="000000"/>
          </w:rPr>
          <w:delText>[</w:delText>
        </w:r>
        <w:r w:rsidR="00C40926" w:rsidDel="00790738">
          <w:rPr>
            <w:noProof/>
          </w:rPr>
          <w:delText>34</w:delText>
        </w:r>
        <w:r w:rsidR="00C40926" w:rsidRPr="004D11AE" w:rsidDel="00790738">
          <w:rPr>
            <w:color w:val="000000"/>
          </w:rPr>
          <w:delText>]</w:delText>
        </w:r>
        <w:r w:rsidDel="00790738">
          <w:fldChar w:fldCharType="end"/>
        </w:r>
        <w:r w:rsidDel="00790738">
          <w:delText xml:space="preserve">) by 1 </w:delText>
        </w:r>
        <w:r w:rsidR="00D82A57" w:rsidDel="00790738">
          <w:delText xml:space="preserve">March </w:delText>
        </w:r>
        <w:r w:rsidDel="00790738">
          <w:delText>2020.</w:delText>
        </w:r>
      </w:del>
    </w:p>
    <w:p w14:paraId="7A4FE11A" w14:textId="3E7DD0CF" w:rsidR="0043478B" w:rsidRDefault="0043478B" w:rsidP="00E7779F">
      <w:r>
        <w:t>There are no CCSDS</w:t>
      </w:r>
      <w:r w:rsidR="00BC5D4C">
        <w:t xml:space="preserve">, ECSS, or DSN standards </w:t>
      </w:r>
      <w:r>
        <w:t>that specify the managed parameters of the resources represented by the Range and Doppler Extraction FR.</w:t>
      </w:r>
    </w:p>
    <w:p w14:paraId="0A8C2A19" w14:textId="4F18C164" w:rsidR="00E7779F" w:rsidRDefault="00E7779F" w:rsidP="00E7779F">
      <w:r>
        <w:t xml:space="preserve">The Range and Doppler Extraction FR extracts the ranging signal that is applied to the forward physical channel by the Ranging </w:t>
      </w:r>
      <w:r w:rsidR="00D82A57">
        <w:t xml:space="preserve">Transmission </w:t>
      </w:r>
      <w:r>
        <w:t>FR. Depending on the ranging technology used, the ranging signal takes the form of:</w:t>
      </w:r>
    </w:p>
    <w:p w14:paraId="3E37C7E4" w14:textId="11AE6F0D" w:rsidR="00E7779F" w:rsidRDefault="00E7779F" w:rsidP="00193728">
      <w:pPr>
        <w:pStyle w:val="List"/>
        <w:numPr>
          <w:ilvl w:val="0"/>
          <w:numId w:val="375"/>
        </w:numPr>
      </w:pPr>
      <w:r>
        <w:t xml:space="preserve">ranging tones as defined in </w:t>
      </w:r>
      <w:r w:rsidR="00BC5D4C">
        <w:t xml:space="preserve">the ECSS Ranging and Doppler tracking standard(reference </w:t>
      </w:r>
      <w:r w:rsidR="00BC5D4C">
        <w:fldChar w:fldCharType="begin"/>
      </w:r>
      <w:r w:rsidR="00BC5D4C">
        <w:instrText xml:space="preserve"> REF nRef_ECSS_Ranging_Doppler \h </w:instrText>
      </w:r>
      <w:r w:rsidR="00BC5D4C">
        <w:fldChar w:fldCharType="separate"/>
      </w:r>
      <w:r w:rsidR="00C549F3">
        <w:t>[45]</w:t>
      </w:r>
      <w:r w:rsidR="00BC5D4C">
        <w:fldChar w:fldCharType="end"/>
      </w:r>
      <w:r w:rsidR="00BC5D4C">
        <w:t xml:space="preserve">) and the DSN sequential ranging standard (reference </w:t>
      </w:r>
      <w:r w:rsidR="00BC5D4C">
        <w:fldChar w:fldCharType="begin"/>
      </w:r>
      <w:r w:rsidR="00BC5D4C">
        <w:instrText xml:space="preserve"> REF nRef_JPL_tone_ranging \h </w:instrText>
      </w:r>
      <w:r w:rsidR="00BC5D4C">
        <w:fldChar w:fldCharType="separate"/>
      </w:r>
      <w:r w:rsidR="00C549F3">
        <w:t>[46]</w:t>
      </w:r>
      <w:r w:rsidR="00BC5D4C">
        <w:fldChar w:fldCharType="end"/>
      </w:r>
      <w:r w:rsidR="00BC5D4C">
        <w:t>)</w:t>
      </w:r>
      <w:r>
        <w:t>; or</w:t>
      </w:r>
    </w:p>
    <w:p w14:paraId="7CFC4240" w14:textId="48C984D7" w:rsidR="00E7779F" w:rsidRDefault="00E7779F" w:rsidP="00193728">
      <w:pPr>
        <w:pStyle w:val="List"/>
        <w:numPr>
          <w:ilvl w:val="0"/>
          <w:numId w:val="375"/>
        </w:numPr>
      </w:pPr>
      <w:r>
        <w:t>a pseudo-noise (PN) sequence as defined in CCSDS 414 (reference</w:t>
      </w:r>
      <w:r w:rsidR="00500564">
        <w:t xml:space="preserve"> </w:t>
      </w:r>
      <w:r w:rsidR="00500564">
        <w:fldChar w:fldCharType="begin"/>
      </w:r>
      <w:r w:rsidR="00500564">
        <w:instrText xml:space="preserve"> REF nRef_414x1_PN_ranging \h </w:instrText>
      </w:r>
      <w:r w:rsidR="00500564">
        <w:fldChar w:fldCharType="separate"/>
      </w:r>
      <w:ins w:id="900" w:author="John Pietras" w:date="2020-12-15T16:23:00Z">
        <w:r w:rsidR="00C549F3" w:rsidRPr="004D11AE">
          <w:rPr>
            <w:color w:val="000000"/>
          </w:rPr>
          <w:t>[</w:t>
        </w:r>
        <w:r w:rsidR="00C549F3">
          <w:rPr>
            <w:noProof/>
          </w:rPr>
          <w:t>24</w:t>
        </w:r>
        <w:r w:rsidR="00C549F3" w:rsidRPr="004D11AE">
          <w:rPr>
            <w:color w:val="000000"/>
          </w:rPr>
          <w:t>]</w:t>
        </w:r>
      </w:ins>
      <w:del w:id="901" w:author="John Pietras" w:date="2020-12-15T16:23:00Z">
        <w:r w:rsidR="00C40926" w:rsidRPr="004D11AE" w:rsidDel="00C549F3">
          <w:rPr>
            <w:color w:val="000000"/>
          </w:rPr>
          <w:delText>[</w:delText>
        </w:r>
        <w:r w:rsidR="00C40926" w:rsidDel="00C549F3">
          <w:rPr>
            <w:noProof/>
          </w:rPr>
          <w:delText>24</w:delText>
        </w:r>
        <w:r w:rsidR="00C40926" w:rsidRPr="004D11AE" w:rsidDel="00C549F3">
          <w:rPr>
            <w:color w:val="000000"/>
          </w:rPr>
          <w:delText>]</w:delText>
        </w:r>
      </w:del>
      <w:r w:rsidR="00500564">
        <w:fldChar w:fldCharType="end"/>
      </w:r>
      <w:r>
        <w:t>).</w:t>
      </w:r>
    </w:p>
    <w:p w14:paraId="019FB5DB" w14:textId="03BFF379" w:rsidR="003A0BEF" w:rsidRDefault="00E7779F" w:rsidP="00E7779F">
      <w:r>
        <w:t xml:space="preserve">The time of radiation of the ranging signal is provided by the Ranging </w:t>
      </w:r>
      <w:r w:rsidR="00D82A57">
        <w:t xml:space="preserve">Transmission </w:t>
      </w:r>
      <w:r>
        <w:t>FR so that on reception of the ranging signal replica the round-trip delay can be determined.</w:t>
      </w:r>
    </w:p>
    <w:p w14:paraId="64ADDF97" w14:textId="4EDEA9F6" w:rsidR="00D40284" w:rsidRDefault="00BC5D4C" w:rsidP="0088477C">
      <w:pPr>
        <w:pStyle w:val="Heading4"/>
      </w:pPr>
      <w:r>
        <w:t>Service Access Points (SAPs) and Ancillary Interfaces Used by this Functional Resource</w:t>
      </w:r>
    </w:p>
    <w:p w14:paraId="695EAEFE" w14:textId="77777777" w:rsidR="00BC5D4C" w:rsidRDefault="00BC5D4C" w:rsidP="00BC5D4C">
      <w:pPr>
        <w:pStyle w:val="Heading5"/>
      </w:pPr>
      <w:r>
        <w:t>SAPs Accessed by this Functional Resource</w:t>
      </w:r>
    </w:p>
    <w:p w14:paraId="706C2BE0" w14:textId="7D11970D" w:rsidR="00BC5D4C" w:rsidRDefault="00BC5D4C" w:rsidP="00BC5D4C">
      <w:r>
        <w:t>The Range and Doppler Extraction FR accesses a Receive Frequency and Ranging Signal SAP.</w:t>
      </w:r>
    </w:p>
    <w:p w14:paraId="344D36FB" w14:textId="77777777" w:rsidR="00BC5D4C" w:rsidRDefault="00BC5D4C" w:rsidP="00BC5D4C">
      <w:pPr>
        <w:pStyle w:val="Heading5"/>
      </w:pPr>
      <w:r>
        <w:t>SAPs Hosted by this Functional Resource</w:t>
      </w:r>
    </w:p>
    <w:p w14:paraId="11430584" w14:textId="77777777" w:rsidR="00BC5D4C" w:rsidRDefault="00BC5D4C" w:rsidP="00BC5D4C">
      <w:r>
        <w:t>None.</w:t>
      </w:r>
    </w:p>
    <w:p w14:paraId="5337539F" w14:textId="77777777" w:rsidR="00BC5D4C" w:rsidRDefault="00BC5D4C" w:rsidP="00BC5D4C">
      <w:pPr>
        <w:pStyle w:val="Heading5"/>
      </w:pPr>
      <w:r>
        <w:t>Ancillary Interfaces Required by this Functional Resource</w:t>
      </w:r>
    </w:p>
    <w:p w14:paraId="71666B39" w14:textId="75EC09C6" w:rsidR="00D40284" w:rsidRDefault="00D40284" w:rsidP="00D40284">
      <w:r>
        <w:t>The Range and Doppler Extraction FR optionally requires a Ranging Timing Signal ancillary interface.</w:t>
      </w:r>
    </w:p>
    <w:p w14:paraId="3573D9B1" w14:textId="1975D13F" w:rsidR="00BC5D4C" w:rsidRDefault="00BC5D4C" w:rsidP="00BC5D4C">
      <w:r>
        <w:t xml:space="preserve">The Range and Doppler Extraction FR optionally requires a Transmit Frequency </w:t>
      </w:r>
      <w:ins w:id="902" w:author="John Pietras" w:date="2020-12-15T15:16:00Z">
        <w:r w:rsidR="004561EE">
          <w:t xml:space="preserve">and Phase </w:t>
        </w:r>
      </w:ins>
      <w:r>
        <w:t>ancillary interface.</w:t>
      </w:r>
    </w:p>
    <w:p w14:paraId="4DD03F25" w14:textId="77777777" w:rsidR="00956083" w:rsidRDefault="00956083" w:rsidP="00956083">
      <w:pPr>
        <w:pStyle w:val="Heading5"/>
      </w:pPr>
      <w:r>
        <w:t>Ancillary Interfaces Provided by this Functional Resource</w:t>
      </w:r>
    </w:p>
    <w:p w14:paraId="012C65F1" w14:textId="6E80C7E7" w:rsidR="00D40284" w:rsidRDefault="00D40284" w:rsidP="00D40284">
      <w:r>
        <w:t>The Range and Doppler Extraction FR provides a Range and Doppler ancillary interface.</w:t>
      </w:r>
    </w:p>
    <w:p w14:paraId="75C8F03D" w14:textId="77777777" w:rsidR="000A4834" w:rsidRDefault="000A4834" w:rsidP="000A4834">
      <w:pPr>
        <w:pStyle w:val="Heading2"/>
      </w:pPr>
      <w:bookmarkStart w:id="903" w:name="_Toc44312493"/>
      <w:r>
        <w:lastRenderedPageBreak/>
        <w:t>CCSDS 415 Physical Channel Transmission Functional Resource Set of the Physical Channel Abstract Stratum</w:t>
      </w:r>
      <w:bookmarkEnd w:id="903"/>
    </w:p>
    <w:p w14:paraId="791E3973" w14:textId="77777777" w:rsidR="004E3374" w:rsidRDefault="004E3374" w:rsidP="004E3374">
      <w:pPr>
        <w:pStyle w:val="Notelevel1"/>
      </w:pPr>
      <w:r>
        <w:t>NOTE- This FR will not be included in the draft Red-0.4 version of this book that will be made available for subject matter expert review.</w:t>
      </w:r>
    </w:p>
    <w:p w14:paraId="38B53D36" w14:textId="77777777" w:rsidR="000A4834" w:rsidRDefault="000A4834" w:rsidP="000A4834">
      <w:r>
        <w:t xml:space="preserve">The composition of the CCSDS 415 </w:t>
      </w:r>
      <w:r w:rsidRPr="001768A4">
        <w:rPr>
          <w:szCs w:val="24"/>
        </w:rPr>
        <w:t>Physical Channel Transmission</w:t>
      </w:r>
      <w:r>
        <w:t xml:space="preserve"> Functional Resource Set of the Physical Channel stratum is To Be Specified.</w:t>
      </w:r>
    </w:p>
    <w:p w14:paraId="1BFA0D92" w14:textId="132B35EB" w:rsidR="000A4834" w:rsidRDefault="000A4834" w:rsidP="000A4834">
      <w:pPr>
        <w:pStyle w:val="Notelevel1"/>
      </w:pPr>
      <w:r>
        <w:t>NOTE</w:t>
      </w:r>
      <w:r w:rsidRPr="00751F21">
        <w:tab/>
        <w:t>–</w:t>
      </w:r>
      <w:r w:rsidRPr="00751F21">
        <w:tab/>
      </w:r>
      <w:r>
        <w:t xml:space="preserve">This FR set corresponds to the functionality specified for a Code Division Multiple Access (CDMA) spread spectrum forward link as defined in CCSDS 415 (reference </w:t>
      </w:r>
      <w:r>
        <w:fldChar w:fldCharType="begin"/>
      </w:r>
      <w:r>
        <w:instrText xml:space="preserve"> REF nRef_415x1_CDMA \h </w:instrText>
      </w:r>
      <w:r>
        <w:fldChar w:fldCharType="separate"/>
      </w:r>
      <w:ins w:id="904" w:author="John Pietras" w:date="2020-12-15T16:23:00Z">
        <w:r w:rsidR="00C549F3" w:rsidRPr="004D11AE">
          <w:rPr>
            <w:color w:val="000000"/>
          </w:rPr>
          <w:t>[</w:t>
        </w:r>
        <w:r w:rsidR="00C549F3">
          <w:rPr>
            <w:noProof/>
          </w:rPr>
          <w:t>25</w:t>
        </w:r>
        <w:r w:rsidR="00C549F3" w:rsidRPr="004D11AE">
          <w:rPr>
            <w:color w:val="000000"/>
          </w:rPr>
          <w:t>]</w:t>
        </w:r>
      </w:ins>
      <w:del w:id="905" w:author="John Pietras" w:date="2020-12-15T16:23:00Z">
        <w:r w:rsidR="00C40926" w:rsidRPr="004D11AE" w:rsidDel="00C549F3">
          <w:rPr>
            <w:color w:val="000000"/>
          </w:rPr>
          <w:delText>[</w:delText>
        </w:r>
        <w:r w:rsidR="00C40926" w:rsidDel="00C549F3">
          <w:rPr>
            <w:noProof/>
          </w:rPr>
          <w:delText>25</w:delText>
        </w:r>
        <w:r w:rsidR="00C40926" w:rsidRPr="004D11AE" w:rsidDel="00C549F3">
          <w:rPr>
            <w:color w:val="000000"/>
          </w:rPr>
          <w:delText>]</w:delText>
        </w:r>
      </w:del>
      <w:r>
        <w:fldChar w:fldCharType="end"/>
      </w:r>
      <w:r>
        <w:t>). This functionality includes both data transfer and ranging. Whether this functionality is to be represented by a single FR type or multiple FR types is TBD.</w:t>
      </w:r>
    </w:p>
    <w:p w14:paraId="62E7626B" w14:textId="77777777" w:rsidR="000A4834" w:rsidRPr="00762815" w:rsidRDefault="000A4834" w:rsidP="000A4834">
      <w:pPr>
        <w:pStyle w:val="Notelevel1"/>
        <w:jc w:val="center"/>
        <w:rPr>
          <w:b/>
        </w:rPr>
      </w:pPr>
      <w:r w:rsidRPr="00762815">
        <w:rPr>
          <w:b/>
        </w:rPr>
        <w:t>The remainder of this section is To Be Specified.</w:t>
      </w:r>
    </w:p>
    <w:p w14:paraId="5D81CDEB" w14:textId="77777777" w:rsidR="000A4834" w:rsidRDefault="000A4834" w:rsidP="00D40284"/>
    <w:p w14:paraId="49993E55" w14:textId="5C88D453" w:rsidR="004E5799" w:rsidRDefault="004E5799" w:rsidP="0088477C">
      <w:pPr>
        <w:pStyle w:val="Heading2"/>
      </w:pPr>
      <w:bookmarkStart w:id="906" w:name="_Toc19120948"/>
      <w:bookmarkStart w:id="907" w:name="_Toc19120949"/>
      <w:bookmarkStart w:id="908" w:name="_Toc19120950"/>
      <w:bookmarkStart w:id="909" w:name="_Toc19120951"/>
      <w:bookmarkStart w:id="910" w:name="_Toc19120952"/>
      <w:bookmarkStart w:id="911" w:name="_Toc19120953"/>
      <w:bookmarkStart w:id="912" w:name="_Toc19120954"/>
      <w:bookmarkStart w:id="913" w:name="_Toc19120955"/>
      <w:bookmarkStart w:id="914" w:name="_Toc19120956"/>
      <w:bookmarkStart w:id="915" w:name="_Toc19120957"/>
      <w:bookmarkStart w:id="916" w:name="_Toc44312494"/>
      <w:bookmarkEnd w:id="906"/>
      <w:bookmarkEnd w:id="907"/>
      <w:bookmarkEnd w:id="908"/>
      <w:bookmarkEnd w:id="909"/>
      <w:bookmarkEnd w:id="910"/>
      <w:bookmarkEnd w:id="911"/>
      <w:bookmarkEnd w:id="912"/>
      <w:bookmarkEnd w:id="913"/>
      <w:bookmarkEnd w:id="914"/>
      <w:bookmarkEnd w:id="915"/>
      <w:r>
        <w:t xml:space="preserve">CCSDS 415 Physical Channel </w:t>
      </w:r>
      <w:r w:rsidR="008C25FC">
        <w:t xml:space="preserve">Reception </w:t>
      </w:r>
      <w:r>
        <w:t>Functional Resource Set of the Physical Channel Abstract Stratum</w:t>
      </w:r>
      <w:bookmarkEnd w:id="916"/>
    </w:p>
    <w:p w14:paraId="080FDC37" w14:textId="77777777" w:rsidR="004E3374" w:rsidRDefault="004E3374" w:rsidP="004E3374">
      <w:pPr>
        <w:pStyle w:val="Notelevel1"/>
      </w:pPr>
      <w:r>
        <w:t>NOTE- This FR will not be included in the draft Red-0.4 version of this book that will be made available for subject matter expert review.</w:t>
      </w:r>
    </w:p>
    <w:p w14:paraId="49896103" w14:textId="77777777" w:rsidR="008C7B0E" w:rsidRDefault="004E5799" w:rsidP="004E5799">
      <w:pPr>
        <w:sectPr w:rsidR="008C7B0E" w:rsidSect="009454A4">
          <w:type w:val="continuous"/>
          <w:pgSz w:w="12240" w:h="15840" w:code="1"/>
          <w:pgMar w:top="1440" w:right="1440" w:bottom="1440" w:left="1440" w:header="547" w:footer="547" w:gutter="360"/>
          <w:pgNumType w:start="1" w:chapStyle="1"/>
          <w:cols w:space="720"/>
          <w:docGrid w:linePitch="326"/>
        </w:sectPr>
      </w:pPr>
      <w:r>
        <w:t xml:space="preserve">The composition of the CCSDS 415 </w:t>
      </w:r>
      <w:r w:rsidRPr="001768A4">
        <w:rPr>
          <w:szCs w:val="24"/>
        </w:rPr>
        <w:t xml:space="preserve">Physical Channel </w:t>
      </w:r>
      <w:r w:rsidR="008C25FC">
        <w:rPr>
          <w:szCs w:val="24"/>
        </w:rPr>
        <w:t>Reception</w:t>
      </w:r>
      <w:r w:rsidR="008C25FC">
        <w:t xml:space="preserve"> </w:t>
      </w:r>
      <w:r>
        <w:t>Functional Resource Set of the Physical Channel stratum is To Be Specified.</w:t>
      </w:r>
    </w:p>
    <w:p w14:paraId="0ED6AD2D" w14:textId="08477755" w:rsidR="00340BE5" w:rsidRDefault="00340BE5" w:rsidP="0088477C">
      <w:pPr>
        <w:pStyle w:val="Heading1"/>
      </w:pPr>
      <w:bookmarkStart w:id="917" w:name="_Toc19120959"/>
      <w:bookmarkStart w:id="918" w:name="_Toc429984949"/>
      <w:bookmarkStart w:id="919" w:name="_Toc429985498"/>
      <w:bookmarkStart w:id="920" w:name="_Ref42789090"/>
      <w:bookmarkStart w:id="921" w:name="_Toc44312495"/>
      <w:bookmarkStart w:id="922" w:name="_Toc353200216"/>
      <w:bookmarkEnd w:id="917"/>
      <w:bookmarkEnd w:id="918"/>
      <w:bookmarkEnd w:id="919"/>
      <w:r>
        <w:lastRenderedPageBreak/>
        <w:t>Synchronization and Channel Coding</w:t>
      </w:r>
      <w:r w:rsidRPr="00116453">
        <w:t xml:space="preserve"> </w:t>
      </w:r>
      <w:r w:rsidR="00C01C54">
        <w:t xml:space="preserve">Functional Resource </w:t>
      </w:r>
      <w:r w:rsidR="00840261">
        <w:t>Stratum</w:t>
      </w:r>
      <w:bookmarkEnd w:id="920"/>
      <w:bookmarkEnd w:id="921"/>
    </w:p>
    <w:p w14:paraId="4B008175" w14:textId="77777777" w:rsidR="00C01C54" w:rsidRDefault="00C01C54" w:rsidP="00C01C54">
      <w:pPr>
        <w:pStyle w:val="Heading2"/>
      </w:pPr>
      <w:bookmarkStart w:id="923" w:name="_Toc44312496"/>
      <w:r>
        <w:t>General</w:t>
      </w:r>
      <w:bookmarkEnd w:id="923"/>
    </w:p>
    <w:p w14:paraId="6D734A81" w14:textId="7F327222" w:rsidR="00C01C54" w:rsidRDefault="00C01C54" w:rsidP="00C01C54">
      <w:r>
        <w:t xml:space="preserve">This section identifies and defines the Functional Resource Sets of the Synchronization and Channel Coding FR stratum. </w:t>
      </w:r>
    </w:p>
    <w:p w14:paraId="6B0E02C5" w14:textId="732D5807" w:rsidR="001C55E6" w:rsidRDefault="00840261" w:rsidP="001C55E6">
      <w:r>
        <w:t xml:space="preserve">The Synchronization and Channel </w:t>
      </w:r>
      <w:r w:rsidR="00003E07">
        <w:t>C</w:t>
      </w:r>
      <w:r>
        <w:t xml:space="preserve">oding </w:t>
      </w:r>
      <w:r w:rsidR="00C01C54">
        <w:t xml:space="preserve">FR </w:t>
      </w:r>
      <w:r>
        <w:t>stratum has t</w:t>
      </w:r>
      <w:r w:rsidR="00003E07">
        <w:t>hree</w:t>
      </w:r>
      <w:r>
        <w:t xml:space="preserve"> </w:t>
      </w:r>
      <w:r w:rsidR="00FE0A34">
        <w:t xml:space="preserve">candidate </w:t>
      </w:r>
      <w:r>
        <w:t>Functional Resource Sets:</w:t>
      </w:r>
    </w:p>
    <w:p w14:paraId="4EE9ACB6" w14:textId="76617227" w:rsidR="00840261" w:rsidRDefault="00840261" w:rsidP="00301BE6">
      <w:pPr>
        <w:pStyle w:val="List"/>
        <w:numPr>
          <w:ilvl w:val="0"/>
          <w:numId w:val="376"/>
        </w:numPr>
      </w:pPr>
      <w:r>
        <w:t>the TC Synchronization and Channel Encod</w:t>
      </w:r>
      <w:r w:rsidR="00003E07">
        <w:t xml:space="preserve">ing Functional Resource Set, </w:t>
      </w:r>
    </w:p>
    <w:p w14:paraId="6B518886" w14:textId="2EFAB2A9" w:rsidR="00840261" w:rsidRDefault="00840261" w:rsidP="00301BE6">
      <w:pPr>
        <w:pStyle w:val="List"/>
        <w:numPr>
          <w:ilvl w:val="0"/>
          <w:numId w:val="376"/>
        </w:numPr>
      </w:pPr>
      <w:r>
        <w:t xml:space="preserve">the </w:t>
      </w:r>
      <w:r w:rsidR="00E65BFB">
        <w:t>Fixed Length Frame Synchronization, Channel Encoding, and OID Generation</w:t>
      </w:r>
      <w:r w:rsidR="00E65BFB" w:rsidDel="00E65BFB">
        <w:t xml:space="preserve"> </w:t>
      </w:r>
      <w:r>
        <w:t>Functional Resource Set</w:t>
      </w:r>
      <w:r w:rsidR="00003E07">
        <w:t xml:space="preserve">, and </w:t>
      </w:r>
    </w:p>
    <w:p w14:paraId="26D586BF" w14:textId="6743FD17" w:rsidR="00003E07" w:rsidRDefault="005404D5" w:rsidP="00301BE6">
      <w:pPr>
        <w:pStyle w:val="List"/>
        <w:numPr>
          <w:ilvl w:val="0"/>
          <w:numId w:val="376"/>
        </w:numPr>
      </w:pPr>
      <w:r>
        <w:t xml:space="preserve">the </w:t>
      </w:r>
      <w:r w:rsidR="00C04D5B">
        <w:t>Fixed Length Frame</w:t>
      </w:r>
      <w:r>
        <w:t xml:space="preserve"> Synchronization and Channel Decoding Functional Resource Set.</w:t>
      </w:r>
    </w:p>
    <w:p w14:paraId="633B408D" w14:textId="7BEDA833" w:rsidR="00856F02" w:rsidRDefault="00856F02" w:rsidP="0088477C">
      <w:pPr>
        <w:pStyle w:val="Heading2"/>
      </w:pPr>
      <w:bookmarkStart w:id="924" w:name="_Toc429984951"/>
      <w:bookmarkStart w:id="925" w:name="_Toc429985500"/>
      <w:bookmarkStart w:id="926" w:name="_Toc44312497"/>
      <w:bookmarkEnd w:id="924"/>
      <w:bookmarkEnd w:id="925"/>
      <w:r>
        <w:t>TC Sync</w:t>
      </w:r>
      <w:r w:rsidR="00FB0D60">
        <w:t>hronization</w:t>
      </w:r>
      <w:r>
        <w:t xml:space="preserve"> and Channel Encoding</w:t>
      </w:r>
      <w:r w:rsidR="00391036">
        <w:t xml:space="preserve"> </w:t>
      </w:r>
      <w:r w:rsidR="00840261">
        <w:t xml:space="preserve">Functional Resource Set </w:t>
      </w:r>
      <w:r>
        <w:t>Of the Synchronization and Channel Coding</w:t>
      </w:r>
      <w:r w:rsidRPr="00116453">
        <w:t xml:space="preserve"> </w:t>
      </w:r>
      <w:r w:rsidR="00C01C54">
        <w:t xml:space="preserve">FR </w:t>
      </w:r>
      <w:r w:rsidR="00840261">
        <w:t>Stratum</w:t>
      </w:r>
      <w:bookmarkEnd w:id="926"/>
    </w:p>
    <w:p w14:paraId="50A2B655" w14:textId="7EB2D3AC" w:rsidR="00E71EF4" w:rsidRDefault="00E71EF4" w:rsidP="00E71EF4">
      <w:pPr>
        <w:spacing w:line="240" w:lineRule="auto"/>
      </w:pPr>
      <w:bookmarkStart w:id="927" w:name="_Ref361831337"/>
      <w:r>
        <w:t xml:space="preserve">The TC Synchronization and Channel Encoding Functional Resource Set of the Synchronization and Channel Coding </w:t>
      </w:r>
      <w:r w:rsidR="00C01C54">
        <w:t xml:space="preserve">FR </w:t>
      </w:r>
      <w:r>
        <w:t>Stratum consists of the TC PLOP, Synchronization and Channel Encoding FR.</w:t>
      </w:r>
      <w:r w:rsidRPr="00497EB9">
        <w:t xml:space="preserve"> </w:t>
      </w:r>
      <w:r w:rsidR="009C44CB" w:rsidRPr="00576D99">
        <w:fldChar w:fldCharType="begin"/>
      </w:r>
      <w:r w:rsidR="009C44CB" w:rsidRPr="00576D99">
        <w:instrText xml:space="preserve"> REF _Ref530140700 \h </w:instrText>
      </w:r>
      <w:r w:rsidR="00576D99" w:rsidRPr="00762815">
        <w:instrText xml:space="preserve"> \* MERGEFORMAT </w:instrText>
      </w:r>
      <w:r w:rsidR="009C44CB" w:rsidRPr="00576D99">
        <w:fldChar w:fldCharType="separate"/>
      </w:r>
      <w:ins w:id="928" w:author="John Pietras" w:date="2020-12-15T16:23:00Z">
        <w:r w:rsidR="00C549F3" w:rsidRPr="00C549F3">
          <w:rPr>
            <w:rPrChange w:id="929" w:author="John Pietras" w:date="2020-12-15T16:23:00Z">
              <w:rPr>
                <w:b/>
              </w:rPr>
            </w:rPrChange>
          </w:rPr>
          <w:t xml:space="preserve">Figure </w:t>
        </w:r>
        <w:r w:rsidR="00C549F3" w:rsidRPr="00C549F3">
          <w:rPr>
            <w:noProof/>
            <w:rPrChange w:id="930" w:author="John Pietras" w:date="2020-12-15T16:23:00Z">
              <w:rPr>
                <w:b/>
                <w:noProof/>
              </w:rPr>
            </w:rPrChange>
          </w:rPr>
          <w:t>5</w:t>
        </w:r>
        <w:r w:rsidR="00C549F3" w:rsidRPr="00C549F3">
          <w:rPr>
            <w:noProof/>
            <w:rPrChange w:id="931" w:author="John Pietras" w:date="2020-12-15T16:23:00Z">
              <w:rPr>
                <w:b/>
              </w:rPr>
            </w:rPrChange>
          </w:rPr>
          <w:noBreakHyphen/>
        </w:r>
        <w:r w:rsidR="00C549F3" w:rsidRPr="00C549F3">
          <w:rPr>
            <w:noProof/>
            <w:rPrChange w:id="932" w:author="John Pietras" w:date="2020-12-15T16:23:00Z">
              <w:rPr>
                <w:b/>
                <w:noProof/>
              </w:rPr>
            </w:rPrChange>
          </w:rPr>
          <w:t>1</w:t>
        </w:r>
      </w:ins>
      <w:del w:id="933" w:author="John Pietras" w:date="2020-12-15T16:23:00Z">
        <w:r w:rsidR="00C40926" w:rsidRPr="00C40926" w:rsidDel="00C549F3">
          <w:delText xml:space="preserve">Figure </w:delText>
        </w:r>
        <w:r w:rsidR="00C40926" w:rsidRPr="00C40926" w:rsidDel="00C549F3">
          <w:rPr>
            <w:noProof/>
          </w:rPr>
          <w:delText>5</w:delText>
        </w:r>
        <w:r w:rsidR="00C40926" w:rsidRPr="00C40926" w:rsidDel="00C549F3">
          <w:rPr>
            <w:noProof/>
          </w:rPr>
          <w:noBreakHyphen/>
          <w:delText>1</w:delText>
        </w:r>
      </w:del>
      <w:r w:rsidR="009C44CB" w:rsidRPr="00576D99">
        <w:fldChar w:fldCharType="end"/>
      </w:r>
      <w:r w:rsidR="009C44CB">
        <w:t xml:space="preserve"> </w:t>
      </w:r>
      <w:r>
        <w:t>illustrates the functional resource type that constitutes the TC Synchronization and Channel Encoding Functional Resource Set.</w:t>
      </w:r>
    </w:p>
    <w:p w14:paraId="0D39BBFD" w14:textId="5C2CBA3D" w:rsidR="00E71EF4" w:rsidRDefault="003B7CAA" w:rsidP="00E71EF4">
      <w:pPr>
        <w:jc w:val="center"/>
      </w:pPr>
      <w:r>
        <w:rPr>
          <w:noProof/>
        </w:rPr>
        <w:drawing>
          <wp:inline distT="0" distB="0" distL="0" distR="0" wp14:anchorId="3AF18A9B" wp14:editId="61859067">
            <wp:extent cx="3515216" cy="1667108"/>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cSync&amp;ChnlEncode-191229.png"/>
                    <pic:cNvPicPr/>
                  </pic:nvPicPr>
                  <pic:blipFill>
                    <a:blip r:embed="rId37">
                      <a:extLst>
                        <a:ext uri="{28A0092B-C50C-407E-A947-70E740481C1C}">
                          <a14:useLocalDpi xmlns:a14="http://schemas.microsoft.com/office/drawing/2010/main" val="0"/>
                        </a:ext>
                      </a:extLst>
                    </a:blip>
                    <a:stretch>
                      <a:fillRect/>
                    </a:stretch>
                  </pic:blipFill>
                  <pic:spPr>
                    <a:xfrm>
                      <a:off x="0" y="0"/>
                      <a:ext cx="3515216" cy="1667108"/>
                    </a:xfrm>
                    <a:prstGeom prst="rect">
                      <a:avLst/>
                    </a:prstGeom>
                  </pic:spPr>
                </pic:pic>
              </a:graphicData>
            </a:graphic>
          </wp:inline>
        </w:drawing>
      </w:r>
    </w:p>
    <w:p w14:paraId="7AED9BF8" w14:textId="77C93645" w:rsidR="00E71EF4" w:rsidRDefault="00E71EF4" w:rsidP="00E71EF4">
      <w:pPr>
        <w:jc w:val="center"/>
        <w:rPr>
          <w:b/>
        </w:rPr>
      </w:pPr>
      <w:bookmarkStart w:id="934" w:name="_Ref530140700"/>
      <w:bookmarkStart w:id="935" w:name="_Toc526770820"/>
      <w:bookmarkStart w:id="936" w:name="_Toc44312630"/>
      <w:r w:rsidRPr="00840261">
        <w:rPr>
          <w:b/>
        </w:rPr>
        <w:t xml:space="preserve">Figure </w:t>
      </w:r>
      <w:r w:rsidRPr="00840261">
        <w:rPr>
          <w:b/>
        </w:rPr>
        <w:fldChar w:fldCharType="begin"/>
      </w:r>
      <w:r w:rsidRPr="00840261">
        <w:rPr>
          <w:b/>
        </w:rPr>
        <w:instrText xml:space="preserve"> STYLEREF 1 \s </w:instrText>
      </w:r>
      <w:r w:rsidRPr="00840261">
        <w:rPr>
          <w:b/>
        </w:rPr>
        <w:fldChar w:fldCharType="separate"/>
      </w:r>
      <w:r w:rsidR="00C549F3">
        <w:rPr>
          <w:b/>
          <w:noProof/>
        </w:rPr>
        <w:t>5</w:t>
      </w:r>
      <w:r w:rsidRPr="00840261">
        <w:rPr>
          <w:b/>
          <w:noProof/>
        </w:rPr>
        <w:fldChar w:fldCharType="end"/>
      </w:r>
      <w:r w:rsidRPr="00840261">
        <w:rPr>
          <w:b/>
        </w:rPr>
        <w:noBreakHyphen/>
      </w:r>
      <w:r w:rsidRPr="00840261">
        <w:rPr>
          <w:b/>
        </w:rPr>
        <w:fldChar w:fldCharType="begin"/>
      </w:r>
      <w:r w:rsidRPr="00840261">
        <w:rPr>
          <w:b/>
        </w:rPr>
        <w:instrText xml:space="preserve"> SEQ Figure \* ARABIC \s 1 </w:instrText>
      </w:r>
      <w:r w:rsidRPr="00840261">
        <w:rPr>
          <w:b/>
        </w:rPr>
        <w:fldChar w:fldCharType="separate"/>
      </w:r>
      <w:r w:rsidR="00C549F3">
        <w:rPr>
          <w:b/>
          <w:noProof/>
        </w:rPr>
        <w:t>1</w:t>
      </w:r>
      <w:r w:rsidRPr="00840261">
        <w:rPr>
          <w:b/>
          <w:noProof/>
        </w:rPr>
        <w:fldChar w:fldCharType="end"/>
      </w:r>
      <w:bookmarkEnd w:id="934"/>
      <w:r w:rsidRPr="00840261">
        <w:rPr>
          <w:b/>
          <w:szCs w:val="24"/>
        </w:rPr>
        <w:fldChar w:fldCharType="begin"/>
      </w:r>
      <w:r w:rsidRPr="00840261">
        <w:rPr>
          <w:b/>
        </w:rPr>
        <w:instrText xml:space="preserve"> TC  \f G </w:instrText>
      </w:r>
      <w:r w:rsidR="00760CDE">
        <w:rPr>
          <w:b/>
        </w:rPr>
        <w:instrText>“</w:instrText>
      </w:r>
      <w:r w:rsidRPr="00840261">
        <w:rPr>
          <w:b/>
        </w:rPr>
        <w:fldChar w:fldCharType="begin"/>
      </w:r>
      <w:r w:rsidRPr="00840261">
        <w:rPr>
          <w:b/>
        </w:rPr>
        <w:instrText xml:space="preserve"> STYLEREF "Heading 1"\l \n \t  \* MERGEFORMAT </w:instrText>
      </w:r>
      <w:r w:rsidRPr="00840261">
        <w:rPr>
          <w:b/>
        </w:rPr>
        <w:fldChar w:fldCharType="separate"/>
      </w:r>
      <w:r w:rsidR="00C549F3">
        <w:rPr>
          <w:b/>
          <w:noProof/>
        </w:rPr>
        <w:instrText>5</w:instrText>
      </w:r>
      <w:r w:rsidRPr="00840261">
        <w:rPr>
          <w:b/>
          <w:noProof/>
        </w:rPr>
        <w:fldChar w:fldCharType="end"/>
      </w:r>
      <w:r w:rsidRPr="00840261">
        <w:rPr>
          <w:b/>
        </w:rPr>
        <w:instrText>-</w:instrText>
      </w:r>
      <w:r w:rsidRPr="00840261">
        <w:rPr>
          <w:b/>
          <w:szCs w:val="24"/>
        </w:rPr>
        <w:fldChar w:fldCharType="begin"/>
      </w:r>
      <w:r w:rsidRPr="00840261">
        <w:rPr>
          <w:b/>
        </w:rPr>
        <w:instrText xml:space="preserve"> SEQ Figure_TOC \s 1 </w:instrText>
      </w:r>
      <w:r w:rsidRPr="00840261">
        <w:rPr>
          <w:b/>
          <w:szCs w:val="24"/>
        </w:rPr>
        <w:fldChar w:fldCharType="separate"/>
      </w:r>
      <w:r w:rsidR="00C549F3">
        <w:rPr>
          <w:b/>
          <w:noProof/>
        </w:rPr>
        <w:instrText>1</w:instrText>
      </w:r>
      <w:r w:rsidRPr="00840261">
        <w:rPr>
          <w:b/>
          <w:szCs w:val="24"/>
        </w:rPr>
        <w:fldChar w:fldCharType="end"/>
      </w:r>
      <w:r w:rsidRPr="00840261">
        <w:rPr>
          <w:b/>
        </w:rPr>
        <w:instrText xml:space="preserve"> Member </w:instrText>
      </w:r>
      <w:r>
        <w:rPr>
          <w:b/>
        </w:rPr>
        <w:instrText xml:space="preserve">Functional Resource </w:instrText>
      </w:r>
      <w:r w:rsidRPr="00840261">
        <w:rPr>
          <w:b/>
        </w:rPr>
        <w:instrText>of the TC Synchronization and Channel Encoding Functional Resource Set</w:instrText>
      </w:r>
      <w:r w:rsidR="00760CDE">
        <w:rPr>
          <w:b/>
        </w:rPr>
        <w:instrText>”</w:instrText>
      </w:r>
      <w:r w:rsidRPr="00840261">
        <w:rPr>
          <w:b/>
          <w:szCs w:val="24"/>
        </w:rPr>
        <w:fldChar w:fldCharType="end"/>
      </w:r>
      <w:r w:rsidRPr="00840261">
        <w:rPr>
          <w:b/>
        </w:rPr>
        <w:t xml:space="preserve">:  Member </w:t>
      </w:r>
      <w:r>
        <w:rPr>
          <w:b/>
        </w:rPr>
        <w:t>Functional Resource</w:t>
      </w:r>
      <w:r w:rsidRPr="00840261">
        <w:rPr>
          <w:b/>
        </w:rPr>
        <w:t xml:space="preserve"> of the TC Synchronization and Channel Encoding Functional Resource Set</w:t>
      </w:r>
      <w:bookmarkEnd w:id="935"/>
      <w:bookmarkEnd w:id="936"/>
    </w:p>
    <w:p w14:paraId="088568BE" w14:textId="0A976695" w:rsidR="00E71EF4" w:rsidRDefault="00E71EF4" w:rsidP="0088477C">
      <w:pPr>
        <w:pStyle w:val="Heading3"/>
      </w:pPr>
      <w:bookmarkStart w:id="937" w:name="_Toc44312498"/>
      <w:r>
        <w:t>TC PLOP, Synchronization and Channel Encoding</w:t>
      </w:r>
      <w:r w:rsidR="00375335">
        <w:t xml:space="preserve"> FR</w:t>
      </w:r>
      <w:bookmarkEnd w:id="937"/>
    </w:p>
    <w:p w14:paraId="010FE704" w14:textId="294C3AAD" w:rsidR="00E71EF4" w:rsidRDefault="00E71EF4" w:rsidP="00E71EF4">
      <w:r>
        <w:t xml:space="preserve">The Functional Resource classifier of the TC Synchronization and Channel Encoding FR Type is </w:t>
      </w:r>
      <w:r w:rsidRPr="009E6BA6">
        <w:rPr>
          <w:rFonts w:ascii="Courier New" w:hAnsi="Courier New" w:cs="Courier New"/>
        </w:rPr>
        <w:t>TcPlopSyncAndChnlEncod</w:t>
      </w:r>
      <w:r w:rsidR="003430BE">
        <w:rPr>
          <w:rFonts w:ascii="Courier New" w:hAnsi="Courier New" w:cs="Courier New"/>
        </w:rPr>
        <w:t>e</w:t>
      </w:r>
      <w:r>
        <w:t>.</w:t>
      </w:r>
    </w:p>
    <w:p w14:paraId="23D8534A" w14:textId="2546B374" w:rsidR="000822AF" w:rsidRDefault="000822AF" w:rsidP="000822AF">
      <w:pPr>
        <w:jc w:val="left"/>
      </w:pPr>
      <w:r>
        <w:t xml:space="preserve">The parameters, events, and directives of this functional resource are registered in the SANA </w:t>
      </w:r>
      <w:r w:rsidR="004A0C33">
        <w:t xml:space="preserve">Candidate </w:t>
      </w:r>
      <w:r>
        <w:t xml:space="preserve">FR Registry (reference </w:t>
      </w:r>
      <w:r>
        <w:fldChar w:fldCharType="begin"/>
      </w:r>
      <w:r>
        <w:instrText xml:space="preserve"> REF R_SANA_FR_Registry \h </w:instrText>
      </w:r>
      <w:r>
        <w:fldChar w:fldCharType="separate"/>
      </w:r>
      <w:ins w:id="938" w:author="John Pietras" w:date="2020-12-15T16:23:00Z">
        <w:r w:rsidR="00C549F3" w:rsidRPr="004D11AE">
          <w:rPr>
            <w:color w:val="000000"/>
          </w:rPr>
          <w:t>[</w:t>
        </w:r>
        <w:r w:rsidR="00C549F3">
          <w:rPr>
            <w:noProof/>
          </w:rPr>
          <w:t>34</w:t>
        </w:r>
        <w:r w:rsidR="00C549F3" w:rsidRPr="004D11AE">
          <w:rPr>
            <w:color w:val="000000"/>
          </w:rPr>
          <w:t>]</w:t>
        </w:r>
      </w:ins>
      <w:del w:id="939"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5A1E3B73" w14:textId="703CD26F" w:rsidR="00E71EF4" w:rsidRDefault="00E71EF4" w:rsidP="00E71EF4">
      <w:r>
        <w:lastRenderedPageBreak/>
        <w:t>The TC PLOP, Synchronization and Channel Encoding FR corresponds to the following functions:</w:t>
      </w:r>
    </w:p>
    <w:p w14:paraId="54DB910E" w14:textId="06AEBD5D" w:rsidR="00E71EF4" w:rsidRDefault="00E71EF4" w:rsidP="00301BE6">
      <w:pPr>
        <w:pStyle w:val="List"/>
        <w:numPr>
          <w:ilvl w:val="0"/>
          <w:numId w:val="377"/>
        </w:numPr>
      </w:pPr>
      <w:bookmarkStart w:id="940" w:name="_Ref536455492"/>
      <w:r>
        <w:t xml:space="preserve">the Random Sequence Generation function of the TC Synchronization and Channel Coding Recommended Standard (reference </w:t>
      </w:r>
      <w:r>
        <w:fldChar w:fldCharType="begin"/>
      </w:r>
      <w:r>
        <w:instrText xml:space="preserve"> REF nRef_231x0_TC_SCC \h </w:instrText>
      </w:r>
      <w:r w:rsidR="00593E59">
        <w:instrText xml:space="preserve"> \* MERGEFORMAT </w:instrText>
      </w:r>
      <w:r>
        <w:fldChar w:fldCharType="separate"/>
      </w:r>
      <w:ins w:id="941" w:author="John Pietras" w:date="2020-12-15T16:23:00Z">
        <w:r w:rsidR="00C549F3" w:rsidRPr="00C549F3">
          <w:rPr>
            <w:rPrChange w:id="942" w:author="John Pietras" w:date="2020-12-15T16:23:00Z">
              <w:rPr>
                <w:color w:val="000000"/>
              </w:rPr>
            </w:rPrChange>
          </w:rPr>
          <w:t>[</w:t>
        </w:r>
        <w:r w:rsidR="00C549F3">
          <w:t>5</w:t>
        </w:r>
        <w:r w:rsidR="00C549F3" w:rsidRPr="00C549F3">
          <w:rPr>
            <w:rPrChange w:id="943" w:author="John Pietras" w:date="2020-12-15T16:23:00Z">
              <w:rPr>
                <w:color w:val="000000"/>
              </w:rPr>
            </w:rPrChange>
          </w:rPr>
          <w:t>]</w:t>
        </w:r>
      </w:ins>
      <w:del w:id="944" w:author="John Pietras" w:date="2020-12-15T16:23:00Z">
        <w:r w:rsidR="00C40926" w:rsidRPr="00C40926" w:rsidDel="00C549F3">
          <w:delText>[</w:delText>
        </w:r>
        <w:r w:rsidR="00C40926" w:rsidDel="00C549F3">
          <w:delText>5</w:delText>
        </w:r>
        <w:r w:rsidR="00C40926" w:rsidRPr="00C40926" w:rsidDel="00C549F3">
          <w:delText>]</w:delText>
        </w:r>
      </w:del>
      <w:r>
        <w:fldChar w:fldCharType="end"/>
      </w:r>
      <w:r>
        <w:t>);</w:t>
      </w:r>
      <w:bookmarkEnd w:id="940"/>
      <w:r>
        <w:t xml:space="preserve"> </w:t>
      </w:r>
    </w:p>
    <w:p w14:paraId="0658A912" w14:textId="77777777" w:rsidR="00E71EF4" w:rsidRDefault="00E71EF4" w:rsidP="00301BE6">
      <w:pPr>
        <w:pStyle w:val="List"/>
        <w:numPr>
          <w:ilvl w:val="0"/>
          <w:numId w:val="377"/>
        </w:numPr>
      </w:pPr>
      <w:bookmarkStart w:id="945" w:name="_Ref536455514"/>
      <w:r>
        <w:t>the BCH Encoding function of</w:t>
      </w:r>
      <w:r w:rsidRPr="007B1C73">
        <w:t xml:space="preserve"> </w:t>
      </w:r>
      <w:r>
        <w:t>the TC Synchronization and Channel Coding Recommended Standard;</w:t>
      </w:r>
      <w:bookmarkEnd w:id="945"/>
      <w:r>
        <w:t xml:space="preserve"> </w:t>
      </w:r>
    </w:p>
    <w:p w14:paraId="125AC8FF" w14:textId="77777777" w:rsidR="00E71EF4" w:rsidRDefault="00E71EF4" w:rsidP="00301BE6">
      <w:pPr>
        <w:pStyle w:val="List"/>
        <w:numPr>
          <w:ilvl w:val="0"/>
          <w:numId w:val="377"/>
        </w:numPr>
      </w:pPr>
      <w:bookmarkStart w:id="946" w:name="_Ref536455531"/>
      <w:r>
        <w:t>the LDPC Encoding function of</w:t>
      </w:r>
      <w:r w:rsidRPr="007B1C73">
        <w:t xml:space="preserve"> </w:t>
      </w:r>
      <w:r>
        <w:t>the TC Synchronization and Channel Coding Recommended Standard;</w:t>
      </w:r>
      <w:bookmarkEnd w:id="946"/>
      <w:r>
        <w:t xml:space="preserve"> </w:t>
      </w:r>
    </w:p>
    <w:p w14:paraId="3FDD8D9E" w14:textId="77777777" w:rsidR="00E71EF4" w:rsidRDefault="00E71EF4" w:rsidP="00301BE6">
      <w:pPr>
        <w:pStyle w:val="List"/>
        <w:numPr>
          <w:ilvl w:val="0"/>
          <w:numId w:val="377"/>
        </w:numPr>
      </w:pPr>
      <w:bookmarkStart w:id="947" w:name="_Ref536455546"/>
      <w:r>
        <w:t>the CLTU Generation functions of the TC Synchronization and Channel Coding Recommended Standard;</w:t>
      </w:r>
      <w:bookmarkEnd w:id="947"/>
      <w:r>
        <w:t xml:space="preserve"> </w:t>
      </w:r>
    </w:p>
    <w:p w14:paraId="318EBBF8" w14:textId="77777777" w:rsidR="00E71EF4" w:rsidRDefault="00E71EF4" w:rsidP="00301BE6">
      <w:pPr>
        <w:pStyle w:val="List"/>
        <w:numPr>
          <w:ilvl w:val="0"/>
          <w:numId w:val="377"/>
        </w:numPr>
      </w:pPr>
      <w:bookmarkStart w:id="948" w:name="_Ref536455564"/>
      <w:r>
        <w:t>the Physical Layer Operations Procedure (PLOP)</w:t>
      </w:r>
      <w:r w:rsidRPr="00EB67A9">
        <w:t xml:space="preserve"> </w:t>
      </w:r>
      <w:r>
        <w:t>of</w:t>
      </w:r>
      <w:r w:rsidRPr="007B1C73">
        <w:t xml:space="preserve"> </w:t>
      </w:r>
      <w:r>
        <w:t>the TC Synchronization and Channel Coding Recommended Standard;</w:t>
      </w:r>
      <w:bookmarkEnd w:id="948"/>
    </w:p>
    <w:p w14:paraId="4BCDDD34" w14:textId="6ABA9F39" w:rsidR="00E71EF4" w:rsidRDefault="00E71EF4" w:rsidP="00193728">
      <w:pPr>
        <w:pStyle w:val="List"/>
        <w:numPr>
          <w:ilvl w:val="0"/>
          <w:numId w:val="377"/>
        </w:numPr>
      </w:pPr>
      <w:r>
        <w:t xml:space="preserve">the emission of ‘data unit processing complete’ CSTS event notifications, as required by the CSTS Data Processing procedure, Buffered Data Processing procedure, or Sequence Controlled Data Processing procedure (4.6.3.4 of reference </w:t>
      </w:r>
      <w:r>
        <w:fldChar w:fldCharType="begin"/>
      </w:r>
      <w:r>
        <w:instrText xml:space="preserve"> REF nRef_921x1CstsSFW \h </w:instrText>
      </w:r>
      <w:r w:rsidR="00593E59">
        <w:instrText xml:space="preserve"> \* MERGEFORMAT </w:instrText>
      </w:r>
      <w:r>
        <w:fldChar w:fldCharType="separate"/>
      </w:r>
      <w:ins w:id="949" w:author="John Pietras" w:date="2020-12-15T16:23:00Z">
        <w:r w:rsidR="00C549F3" w:rsidRPr="00C549F3">
          <w:rPr>
            <w:rPrChange w:id="950" w:author="John Pietras" w:date="2020-12-15T16:23:00Z">
              <w:rPr>
                <w:color w:val="000000"/>
              </w:rPr>
            </w:rPrChange>
          </w:rPr>
          <w:t>[</w:t>
        </w:r>
        <w:r w:rsidR="00C549F3">
          <w:t>4</w:t>
        </w:r>
        <w:r w:rsidR="00C549F3" w:rsidRPr="00C549F3">
          <w:rPr>
            <w:rPrChange w:id="951" w:author="John Pietras" w:date="2020-12-15T16:23:00Z">
              <w:rPr>
                <w:color w:val="000000"/>
              </w:rPr>
            </w:rPrChange>
          </w:rPr>
          <w:t>]</w:t>
        </w:r>
      </w:ins>
      <w:del w:id="952" w:author="John Pietras" w:date="2020-12-15T16:23:00Z">
        <w:r w:rsidR="00C40926" w:rsidRPr="00C40926" w:rsidDel="00C549F3">
          <w:delText>[</w:delText>
        </w:r>
        <w:r w:rsidR="00C40926" w:rsidDel="00C549F3">
          <w:delText>4</w:delText>
        </w:r>
        <w:r w:rsidR="00C40926" w:rsidRPr="00C40926" w:rsidDel="00C549F3">
          <w:delText>]</w:delText>
        </w:r>
      </w:del>
      <w:r>
        <w:fldChar w:fldCharType="end"/>
      </w:r>
      <w:r>
        <w:t>)</w:t>
      </w:r>
      <w:r w:rsidR="00593E59">
        <w:t>;</w:t>
      </w:r>
      <w:r>
        <w:t xml:space="preserve"> and</w:t>
      </w:r>
    </w:p>
    <w:p w14:paraId="0D09E0ED" w14:textId="66844F6E" w:rsidR="00101CF6" w:rsidRDefault="00101CF6" w:rsidP="00193728">
      <w:pPr>
        <w:pStyle w:val="List"/>
        <w:numPr>
          <w:ilvl w:val="0"/>
          <w:numId w:val="377"/>
        </w:numPr>
      </w:pPr>
      <w:r>
        <w:t xml:space="preserve">the discarding of all data units with specified </w:t>
      </w:r>
      <w:r w:rsidRPr="001B3075">
        <w:rPr>
          <w:rFonts w:ascii="Courier New" w:hAnsi="Courier New" w:cs="Courier New"/>
        </w:rPr>
        <w:t>service-instance-id</w:t>
      </w:r>
      <w:r>
        <w:t xml:space="preserve"> upon receipt of a CSTS ‘discard all data units’ request, as required by the CSTS Data Processing procedure, Buffered Data Processing procedure, or Sequence Controlled Data Processing procedure (4.6.3.4 of reference </w:t>
      </w:r>
      <w:r>
        <w:fldChar w:fldCharType="begin"/>
      </w:r>
      <w:r>
        <w:instrText xml:space="preserve"> REF nRef_921x1CstsSFW \h </w:instrText>
      </w:r>
      <w:r w:rsidR="00593E59">
        <w:instrText xml:space="preserve"> \* MERGEFORMAT </w:instrText>
      </w:r>
      <w:r>
        <w:fldChar w:fldCharType="separate"/>
      </w:r>
      <w:ins w:id="953" w:author="John Pietras" w:date="2020-12-15T16:23:00Z">
        <w:r w:rsidR="00C549F3" w:rsidRPr="00C549F3">
          <w:rPr>
            <w:rPrChange w:id="954" w:author="John Pietras" w:date="2020-12-15T16:23:00Z">
              <w:rPr>
                <w:color w:val="000000"/>
              </w:rPr>
            </w:rPrChange>
          </w:rPr>
          <w:t>[</w:t>
        </w:r>
        <w:r w:rsidR="00C549F3">
          <w:t>4</w:t>
        </w:r>
        <w:r w:rsidR="00C549F3" w:rsidRPr="00C549F3">
          <w:rPr>
            <w:rPrChange w:id="955" w:author="John Pietras" w:date="2020-12-15T16:23:00Z">
              <w:rPr>
                <w:color w:val="000000"/>
              </w:rPr>
            </w:rPrChange>
          </w:rPr>
          <w:t>]</w:t>
        </w:r>
      </w:ins>
      <w:del w:id="956" w:author="John Pietras" w:date="2020-12-15T16:23:00Z">
        <w:r w:rsidR="00C40926" w:rsidRPr="00C40926" w:rsidDel="00C549F3">
          <w:delText>[</w:delText>
        </w:r>
        <w:r w:rsidR="00C40926" w:rsidDel="00C549F3">
          <w:delText>4</w:delText>
        </w:r>
        <w:r w:rsidR="00C40926" w:rsidRPr="00C40926" w:rsidDel="00C549F3">
          <w:delText>]</w:delText>
        </w:r>
      </w:del>
      <w:r>
        <w:fldChar w:fldCharType="end"/>
      </w:r>
      <w:r>
        <w:t>)</w:t>
      </w:r>
      <w:r w:rsidR="00593E59">
        <w:t>.</w:t>
      </w:r>
    </w:p>
    <w:p w14:paraId="06B7CD12" w14:textId="31290C2A" w:rsidR="001B3075" w:rsidRDefault="001B3075" w:rsidP="001B3075">
      <w:r>
        <w:t xml:space="preserve">Section 8 of the TC Synchronization and Channel Coding Recommended Standard (reference </w:t>
      </w:r>
      <w:r>
        <w:fldChar w:fldCharType="begin"/>
      </w:r>
      <w:r>
        <w:instrText xml:space="preserve"> REF nRef_231x0_TC_SCC \h </w:instrText>
      </w:r>
      <w:r>
        <w:fldChar w:fldCharType="separate"/>
      </w:r>
      <w:ins w:id="957" w:author="John Pietras" w:date="2020-12-15T16:23:00Z">
        <w:r w:rsidR="00C549F3" w:rsidRPr="004D11AE">
          <w:rPr>
            <w:color w:val="000000"/>
          </w:rPr>
          <w:t>[</w:t>
        </w:r>
        <w:r w:rsidR="00C549F3">
          <w:rPr>
            <w:noProof/>
          </w:rPr>
          <w:t>5</w:t>
        </w:r>
        <w:r w:rsidR="00C549F3" w:rsidRPr="004D11AE">
          <w:rPr>
            <w:color w:val="000000"/>
          </w:rPr>
          <w:t>]</w:t>
        </w:r>
      </w:ins>
      <w:del w:id="958" w:author="John Pietras" w:date="2020-12-15T16:23:00Z">
        <w:r w:rsidR="00C40926" w:rsidRPr="004D11AE" w:rsidDel="00C549F3">
          <w:rPr>
            <w:color w:val="000000"/>
          </w:rPr>
          <w:delText>[</w:delText>
        </w:r>
        <w:r w:rsidR="00C40926" w:rsidDel="00C549F3">
          <w:rPr>
            <w:noProof/>
          </w:rPr>
          <w:delText>5</w:delText>
        </w:r>
        <w:r w:rsidR="00C40926" w:rsidRPr="004D11AE" w:rsidDel="00C549F3">
          <w:rPr>
            <w:color w:val="000000"/>
          </w:rPr>
          <w:delText>]</w:delText>
        </w:r>
      </w:del>
      <w:r>
        <w:fldChar w:fldCharType="end"/>
      </w:r>
      <w:r>
        <w:t xml:space="preserve">) specifies </w:t>
      </w:r>
      <w:r w:rsidR="0061318C">
        <w:t>the</w:t>
      </w:r>
      <w:r>
        <w:t xml:space="preserve"> set of managed parameters</w:t>
      </w:r>
      <w:r w:rsidR="0061318C">
        <w:t xml:space="preserve"> that are pertinent to the functions specified in that Recommended Standard</w:t>
      </w:r>
      <w:r>
        <w:t>. All managed parameters from that Recommended Standard are reflected in the configuration parameters of the TC PLOP, Synchronization and Channel Encoding FR as defi</w:t>
      </w:r>
      <w:r w:rsidR="00CE7D6B">
        <w:t>n</w:t>
      </w:r>
      <w:r>
        <w:t>ed in the SANA FR Registry</w:t>
      </w:r>
      <w:r w:rsidR="008936B2">
        <w:t xml:space="preserve">, </w:t>
      </w:r>
      <w:r w:rsidR="008936B2" w:rsidRPr="009F1597">
        <w:rPr>
          <w:b/>
        </w:rPr>
        <w:t xml:space="preserve">except for the </w:t>
      </w:r>
      <w:r w:rsidR="008936B2" w:rsidRPr="009F1597">
        <w:rPr>
          <w:b/>
          <w:i/>
        </w:rPr>
        <w:t>Decoding Mode</w:t>
      </w:r>
      <w:r w:rsidR="008936B2" w:rsidRPr="009F1597">
        <w:rPr>
          <w:b/>
        </w:rPr>
        <w:t xml:space="preserve"> managed parameter</w:t>
      </w:r>
      <w:r w:rsidR="00F67841">
        <w:t>, which applies only to the receiving end</w:t>
      </w:r>
      <w:r>
        <w:t>.</w:t>
      </w:r>
    </w:p>
    <w:p w14:paraId="6E5473C9" w14:textId="79F0E189" w:rsidR="00CE7D6B" w:rsidRDefault="00CE7D6B" w:rsidP="009F1597">
      <w:pPr>
        <w:pStyle w:val="Notelevel1"/>
      </w:pPr>
      <w:r>
        <w:t>NOTE</w:t>
      </w:r>
      <w:r w:rsidR="00AA1CC7" w:rsidRPr="00751F21">
        <w:tab/>
        <w:t>–</w:t>
      </w:r>
      <w:r w:rsidR="00AA1CC7" w:rsidRPr="00751F21">
        <w:tab/>
      </w:r>
      <w:r w:rsidR="00101CF6">
        <w:t>T</w:t>
      </w:r>
      <w:r>
        <w:t xml:space="preserve">he configuration parameters of the TC PLOP, Synchronization and Channel Encoding FR also include parameters that are not explicitly identified as managed parameters in the Recommended Standard. </w:t>
      </w:r>
    </w:p>
    <w:p w14:paraId="666FC93B" w14:textId="23529F94" w:rsidR="00E71EF4" w:rsidRDefault="00E71EF4" w:rsidP="00E71EF4">
      <w:r>
        <w:t>An instance of the TC PLOP, Synchronization and Channel Encoding FR is configured to pr</w:t>
      </w:r>
      <w:r w:rsidR="00441FFB">
        <w:t>ocess either TC channel access frame sets</w:t>
      </w:r>
      <w:r>
        <w:t xml:space="preserve"> (groups of transfer frames) or CLTUs. </w:t>
      </w:r>
    </w:p>
    <w:p w14:paraId="1B61D3D0" w14:textId="0BDC35FB" w:rsidR="00E71EF4" w:rsidRDefault="00E71EF4" w:rsidP="00E71EF4">
      <w:r>
        <w:t xml:space="preserve">When configured to support TC channel access </w:t>
      </w:r>
      <w:r w:rsidR="003B7C59">
        <w:t>frame sets</w:t>
      </w:r>
      <w:r>
        <w:t xml:space="preserve">, the FR performs: Random Sequence Generation </w:t>
      </w:r>
      <w:r w:rsidR="00654676">
        <w:t>(</w:t>
      </w:r>
      <w:r>
        <w:t>(</w:t>
      </w:r>
      <w:r w:rsidR="00D16DF4">
        <w:fldChar w:fldCharType="begin"/>
      </w:r>
      <w:r w:rsidR="00D16DF4">
        <w:instrText xml:space="preserve"> REF _Ref536455492 \r \h </w:instrText>
      </w:r>
      <w:r w:rsidR="00D16DF4">
        <w:fldChar w:fldCharType="separate"/>
      </w:r>
      <w:r w:rsidR="00C549F3">
        <w:t>a)</w:t>
      </w:r>
      <w:r w:rsidR="00D16DF4">
        <w:fldChar w:fldCharType="end"/>
      </w:r>
      <w:r w:rsidR="00D16DF4">
        <w:t xml:space="preserve"> </w:t>
      </w:r>
      <w:r>
        <w:t>above</w:t>
      </w:r>
      <w:r w:rsidR="00CF1EC8">
        <w:t xml:space="preserve"> (optional for BCH, mandatory for LDPC)</w:t>
      </w:r>
      <w:r>
        <w:t xml:space="preserve">); either BCH Encoding </w:t>
      </w:r>
      <w:r w:rsidR="00654676">
        <w:t>(</w:t>
      </w:r>
      <w:r>
        <w:t>(</w:t>
      </w:r>
      <w:r w:rsidR="00D16DF4">
        <w:fldChar w:fldCharType="begin"/>
      </w:r>
      <w:r w:rsidR="00D16DF4">
        <w:instrText xml:space="preserve"> REF _Ref536455514 \r \h </w:instrText>
      </w:r>
      <w:r w:rsidR="00D16DF4">
        <w:fldChar w:fldCharType="separate"/>
      </w:r>
      <w:r w:rsidR="00C549F3">
        <w:t>b)</w:t>
      </w:r>
      <w:r w:rsidR="00D16DF4">
        <w:fldChar w:fldCharType="end"/>
      </w:r>
      <w:r w:rsidR="00D16DF4">
        <w:t xml:space="preserve"> </w:t>
      </w:r>
      <w:r>
        <w:t xml:space="preserve">above) or LDPC Encoding </w:t>
      </w:r>
      <w:r w:rsidR="00654676">
        <w:t>(</w:t>
      </w:r>
      <w:r>
        <w:t>(</w:t>
      </w:r>
      <w:r w:rsidR="00D16DF4">
        <w:fldChar w:fldCharType="begin"/>
      </w:r>
      <w:r w:rsidR="00D16DF4">
        <w:instrText xml:space="preserve"> REF _Ref536455531 \r \h </w:instrText>
      </w:r>
      <w:r w:rsidR="00D16DF4">
        <w:fldChar w:fldCharType="separate"/>
      </w:r>
      <w:r w:rsidR="00C549F3">
        <w:t>c)</w:t>
      </w:r>
      <w:r w:rsidR="00D16DF4">
        <w:fldChar w:fldCharType="end"/>
      </w:r>
      <w:r w:rsidR="00D16DF4">
        <w:t xml:space="preserve"> </w:t>
      </w:r>
      <w:r>
        <w:t xml:space="preserve">above); the CLTU Generation </w:t>
      </w:r>
      <w:r w:rsidR="00654676">
        <w:t>(</w:t>
      </w:r>
      <w:r>
        <w:t>(</w:t>
      </w:r>
      <w:r w:rsidR="00D16DF4">
        <w:fldChar w:fldCharType="begin"/>
      </w:r>
      <w:r w:rsidR="00D16DF4">
        <w:instrText xml:space="preserve"> REF _Ref536455546 \r \h </w:instrText>
      </w:r>
      <w:r w:rsidR="00D16DF4">
        <w:fldChar w:fldCharType="separate"/>
      </w:r>
      <w:r w:rsidR="00C549F3">
        <w:t>d)</w:t>
      </w:r>
      <w:r w:rsidR="00D16DF4">
        <w:fldChar w:fldCharType="end"/>
      </w:r>
      <w:r w:rsidR="00D16DF4">
        <w:t xml:space="preserve"> </w:t>
      </w:r>
      <w:r>
        <w:t xml:space="preserve">above); and the PLOP </w:t>
      </w:r>
      <w:r w:rsidR="00654676">
        <w:t>(</w:t>
      </w:r>
      <w:r>
        <w:t>(</w:t>
      </w:r>
      <w:r w:rsidR="00D16DF4">
        <w:fldChar w:fldCharType="begin"/>
      </w:r>
      <w:r w:rsidR="00D16DF4">
        <w:instrText xml:space="preserve"> REF _Ref536455564 \r \h </w:instrText>
      </w:r>
      <w:r w:rsidR="00D16DF4">
        <w:fldChar w:fldCharType="separate"/>
      </w:r>
      <w:r w:rsidR="00C549F3">
        <w:t>e)</w:t>
      </w:r>
      <w:r w:rsidR="00D16DF4">
        <w:fldChar w:fldCharType="end"/>
      </w:r>
      <w:r w:rsidR="00D16DF4">
        <w:t xml:space="preserve"> </w:t>
      </w:r>
      <w:r>
        <w:t xml:space="preserve">above). When configured to process CLTUs, the FR performs </w:t>
      </w:r>
      <w:r w:rsidR="005C037E">
        <w:t xml:space="preserve">only </w:t>
      </w:r>
      <w:r>
        <w:t xml:space="preserve">the PLOP </w:t>
      </w:r>
      <w:r w:rsidR="00654676">
        <w:t>(</w:t>
      </w:r>
      <w:r>
        <w:t>(</w:t>
      </w:r>
      <w:r w:rsidR="00D16DF4">
        <w:fldChar w:fldCharType="begin"/>
      </w:r>
      <w:r w:rsidR="00D16DF4">
        <w:instrText xml:space="preserve"> REF _Ref536455564 \r \h </w:instrText>
      </w:r>
      <w:r w:rsidR="00D16DF4">
        <w:fldChar w:fldCharType="separate"/>
      </w:r>
      <w:r w:rsidR="00C549F3">
        <w:t>e)</w:t>
      </w:r>
      <w:r w:rsidR="00D16DF4">
        <w:fldChar w:fldCharType="end"/>
      </w:r>
      <w:r w:rsidR="00D16DF4">
        <w:t xml:space="preserve"> </w:t>
      </w:r>
      <w:r>
        <w:t>above).</w:t>
      </w:r>
    </w:p>
    <w:commentRangeStart w:id="959"/>
    <w:p w14:paraId="528363B2" w14:textId="08CA2EFB" w:rsidR="00DA347D" w:rsidRDefault="00576D99" w:rsidP="00E71EF4">
      <w:r w:rsidRPr="00576D99">
        <w:fldChar w:fldCharType="begin"/>
      </w:r>
      <w:r w:rsidRPr="00576D99">
        <w:instrText xml:space="preserve"> REF _Ref530140856 \h </w:instrText>
      </w:r>
      <w:r w:rsidRPr="00762815">
        <w:instrText xml:space="preserve"> \* MERGEFORMAT </w:instrText>
      </w:r>
      <w:r w:rsidRPr="00576D99">
        <w:fldChar w:fldCharType="separate"/>
      </w:r>
      <w:ins w:id="960" w:author="John Pietras" w:date="2020-12-15T16:23:00Z">
        <w:r w:rsidR="00C549F3" w:rsidRPr="00C549F3">
          <w:rPr>
            <w:rPrChange w:id="961" w:author="John Pietras" w:date="2020-12-15T16:23:00Z">
              <w:rPr>
                <w:b/>
              </w:rPr>
            </w:rPrChange>
          </w:rPr>
          <w:t xml:space="preserve">Figure </w:t>
        </w:r>
        <w:r w:rsidR="00C549F3" w:rsidRPr="00C549F3">
          <w:rPr>
            <w:noProof/>
            <w:rPrChange w:id="962" w:author="John Pietras" w:date="2020-12-15T16:23:00Z">
              <w:rPr>
                <w:b/>
                <w:noProof/>
              </w:rPr>
            </w:rPrChange>
          </w:rPr>
          <w:t>5</w:t>
        </w:r>
        <w:r w:rsidR="00C549F3" w:rsidRPr="00C549F3">
          <w:rPr>
            <w:noProof/>
            <w:rPrChange w:id="963" w:author="John Pietras" w:date="2020-12-15T16:23:00Z">
              <w:rPr>
                <w:b/>
              </w:rPr>
            </w:rPrChange>
          </w:rPr>
          <w:noBreakHyphen/>
        </w:r>
        <w:r w:rsidR="00C549F3" w:rsidRPr="00C549F3">
          <w:rPr>
            <w:noProof/>
            <w:rPrChange w:id="964" w:author="John Pietras" w:date="2020-12-15T16:23:00Z">
              <w:rPr>
                <w:b/>
                <w:noProof/>
              </w:rPr>
            </w:rPrChange>
          </w:rPr>
          <w:t>2</w:t>
        </w:r>
      </w:ins>
      <w:del w:id="965" w:author="John Pietras" w:date="2020-12-15T16:23:00Z">
        <w:r w:rsidR="00C40926" w:rsidRPr="00C40926" w:rsidDel="00C549F3">
          <w:delText xml:space="preserve">Figure </w:delText>
        </w:r>
        <w:r w:rsidR="00C40926" w:rsidRPr="00C40926" w:rsidDel="00C549F3">
          <w:rPr>
            <w:noProof/>
          </w:rPr>
          <w:delText>5</w:delText>
        </w:r>
        <w:r w:rsidR="00C40926" w:rsidRPr="00C40926" w:rsidDel="00C549F3">
          <w:rPr>
            <w:noProof/>
          </w:rPr>
          <w:noBreakHyphen/>
          <w:delText>2</w:delText>
        </w:r>
      </w:del>
      <w:r w:rsidRPr="00576D99">
        <w:fldChar w:fldCharType="end"/>
      </w:r>
      <w:r>
        <w:t xml:space="preserve"> </w:t>
      </w:r>
      <w:r w:rsidR="00E71EF4" w:rsidRPr="009E6BA6">
        <w:t>il</w:t>
      </w:r>
      <w:r w:rsidR="00E71EF4">
        <w:t>lustrates the sublayers of the TC PLOP, Synchronization and Channel Encoding FR.</w:t>
      </w:r>
      <w:commentRangeEnd w:id="959"/>
      <w:r w:rsidR="00FD06A8">
        <w:rPr>
          <w:rStyle w:val="CommentReference"/>
        </w:rPr>
        <w:commentReference w:id="959"/>
      </w:r>
    </w:p>
    <w:p w14:paraId="24FB44CB" w14:textId="4785B8BC" w:rsidR="00E71EF4" w:rsidRDefault="00FD06A8" w:rsidP="00DA347D">
      <w:pPr>
        <w:jc w:val="center"/>
      </w:pPr>
      <w:r>
        <w:rPr>
          <w:noProof/>
        </w:rPr>
        <w:lastRenderedPageBreak/>
        <w:drawing>
          <wp:inline distT="0" distB="0" distL="0" distR="0" wp14:anchorId="6DD2F349" wp14:editId="54671149">
            <wp:extent cx="3093720" cy="3311753"/>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cPlopSyncChnlEncodeInternals-B3-201012.png"/>
                    <pic:cNvPicPr/>
                  </pic:nvPicPr>
                  <pic:blipFill>
                    <a:blip r:embed="rId38">
                      <a:extLst>
                        <a:ext uri="{28A0092B-C50C-407E-A947-70E740481C1C}">
                          <a14:useLocalDpi xmlns:a14="http://schemas.microsoft.com/office/drawing/2010/main" val="0"/>
                        </a:ext>
                      </a:extLst>
                    </a:blip>
                    <a:stretch>
                      <a:fillRect/>
                    </a:stretch>
                  </pic:blipFill>
                  <pic:spPr>
                    <a:xfrm>
                      <a:off x="0" y="0"/>
                      <a:ext cx="3103376" cy="3322090"/>
                    </a:xfrm>
                    <a:prstGeom prst="rect">
                      <a:avLst/>
                    </a:prstGeom>
                  </pic:spPr>
                </pic:pic>
              </a:graphicData>
            </a:graphic>
          </wp:inline>
        </w:drawing>
      </w:r>
    </w:p>
    <w:p w14:paraId="700CCCAD" w14:textId="7F95E798" w:rsidR="00FD06A8" w:rsidRDefault="00FD06A8" w:rsidP="00DA347D">
      <w:pPr>
        <w:jc w:val="center"/>
      </w:pPr>
      <w:r>
        <w:rPr>
          <w:noProof/>
        </w:rPr>
        <w:drawing>
          <wp:inline distT="0" distB="0" distL="0" distR="0" wp14:anchorId="34E2BF62" wp14:editId="65FA805F">
            <wp:extent cx="3055620" cy="3270968"/>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cPlopSyncChnlEncodeInternals-B4-201012.png"/>
                    <pic:cNvPicPr/>
                  </pic:nvPicPr>
                  <pic:blipFill>
                    <a:blip r:embed="rId39">
                      <a:extLst>
                        <a:ext uri="{28A0092B-C50C-407E-A947-70E740481C1C}">
                          <a14:useLocalDpi xmlns:a14="http://schemas.microsoft.com/office/drawing/2010/main" val="0"/>
                        </a:ext>
                      </a:extLst>
                    </a:blip>
                    <a:stretch>
                      <a:fillRect/>
                    </a:stretch>
                  </pic:blipFill>
                  <pic:spPr>
                    <a:xfrm>
                      <a:off x="0" y="0"/>
                      <a:ext cx="3065925" cy="3281999"/>
                    </a:xfrm>
                    <a:prstGeom prst="rect">
                      <a:avLst/>
                    </a:prstGeom>
                  </pic:spPr>
                </pic:pic>
              </a:graphicData>
            </a:graphic>
          </wp:inline>
        </w:drawing>
      </w:r>
    </w:p>
    <w:p w14:paraId="568AF84F" w14:textId="5BEA0CC6" w:rsidR="00E71EF4" w:rsidRDefault="00E71EF4" w:rsidP="00E71EF4">
      <w:pPr>
        <w:jc w:val="center"/>
        <w:rPr>
          <w:b/>
        </w:rPr>
      </w:pPr>
      <w:bookmarkStart w:id="966" w:name="_Ref530140856"/>
      <w:bookmarkStart w:id="967" w:name="_Toc526770821"/>
      <w:bookmarkStart w:id="968" w:name="_Toc44312631"/>
      <w:r w:rsidRPr="009E6BA6">
        <w:rPr>
          <w:b/>
        </w:rPr>
        <w:t xml:space="preserve">Figure </w:t>
      </w:r>
      <w:r w:rsidRPr="009E6BA6">
        <w:rPr>
          <w:b/>
        </w:rPr>
        <w:fldChar w:fldCharType="begin"/>
      </w:r>
      <w:r w:rsidRPr="009E6BA6">
        <w:rPr>
          <w:b/>
        </w:rPr>
        <w:instrText xml:space="preserve"> STYLEREF 1 \s </w:instrText>
      </w:r>
      <w:r w:rsidRPr="009E6BA6">
        <w:rPr>
          <w:b/>
        </w:rPr>
        <w:fldChar w:fldCharType="separate"/>
      </w:r>
      <w:r w:rsidR="00C549F3">
        <w:rPr>
          <w:b/>
          <w:noProof/>
        </w:rPr>
        <w:t>5</w:t>
      </w:r>
      <w:r w:rsidRPr="009E6BA6">
        <w:rPr>
          <w:b/>
          <w:noProof/>
        </w:rPr>
        <w:fldChar w:fldCharType="end"/>
      </w:r>
      <w:r w:rsidRPr="009E6BA6">
        <w:rPr>
          <w:b/>
        </w:rPr>
        <w:noBreakHyphen/>
      </w:r>
      <w:r w:rsidRPr="009E6BA6">
        <w:rPr>
          <w:b/>
        </w:rPr>
        <w:fldChar w:fldCharType="begin"/>
      </w:r>
      <w:r w:rsidRPr="009E6BA6">
        <w:rPr>
          <w:b/>
        </w:rPr>
        <w:instrText xml:space="preserve"> SEQ Figure \* ARABIC \s 1 </w:instrText>
      </w:r>
      <w:r w:rsidRPr="009E6BA6">
        <w:rPr>
          <w:b/>
        </w:rPr>
        <w:fldChar w:fldCharType="separate"/>
      </w:r>
      <w:r w:rsidR="00C549F3">
        <w:rPr>
          <w:b/>
          <w:noProof/>
        </w:rPr>
        <w:t>2</w:t>
      </w:r>
      <w:r w:rsidRPr="009E6BA6">
        <w:rPr>
          <w:b/>
          <w:noProof/>
        </w:rPr>
        <w:fldChar w:fldCharType="end"/>
      </w:r>
      <w:bookmarkEnd w:id="966"/>
      <w:r w:rsidRPr="009E6BA6">
        <w:rPr>
          <w:b/>
          <w:szCs w:val="24"/>
        </w:rPr>
        <w:fldChar w:fldCharType="begin"/>
      </w:r>
      <w:r w:rsidRPr="009E6BA6">
        <w:rPr>
          <w:b/>
        </w:rPr>
        <w:instrText xml:space="preserve"> TC  \f G </w:instrText>
      </w:r>
      <w:r w:rsidR="00760CDE">
        <w:rPr>
          <w:b/>
        </w:rPr>
        <w:instrText>“</w:instrText>
      </w:r>
      <w:r w:rsidRPr="009E6BA6">
        <w:rPr>
          <w:b/>
        </w:rPr>
        <w:fldChar w:fldCharType="begin"/>
      </w:r>
      <w:r w:rsidRPr="009E6BA6">
        <w:rPr>
          <w:b/>
        </w:rPr>
        <w:instrText xml:space="preserve"> STYLEREF "Heading 1"\l \n \t  \* MERGEFORMAT </w:instrText>
      </w:r>
      <w:r w:rsidRPr="009E6BA6">
        <w:rPr>
          <w:b/>
        </w:rPr>
        <w:fldChar w:fldCharType="separate"/>
      </w:r>
      <w:r w:rsidR="00C549F3">
        <w:rPr>
          <w:b/>
          <w:noProof/>
        </w:rPr>
        <w:instrText>5</w:instrText>
      </w:r>
      <w:r w:rsidRPr="009E6BA6">
        <w:rPr>
          <w:b/>
          <w:noProof/>
        </w:rPr>
        <w:fldChar w:fldCharType="end"/>
      </w:r>
      <w:r w:rsidRPr="009E6BA6">
        <w:rPr>
          <w:b/>
        </w:rPr>
        <w:instrText>-</w:instrText>
      </w:r>
      <w:r w:rsidRPr="009E6BA6">
        <w:rPr>
          <w:b/>
          <w:szCs w:val="24"/>
        </w:rPr>
        <w:fldChar w:fldCharType="begin"/>
      </w:r>
      <w:r w:rsidRPr="009E6BA6">
        <w:rPr>
          <w:b/>
        </w:rPr>
        <w:instrText xml:space="preserve"> SEQ Figure_TOC \s 1 </w:instrText>
      </w:r>
      <w:r w:rsidRPr="009E6BA6">
        <w:rPr>
          <w:b/>
          <w:szCs w:val="24"/>
        </w:rPr>
        <w:fldChar w:fldCharType="separate"/>
      </w:r>
      <w:r w:rsidR="00C549F3">
        <w:rPr>
          <w:b/>
          <w:noProof/>
        </w:rPr>
        <w:instrText>2</w:instrText>
      </w:r>
      <w:r w:rsidRPr="009E6BA6">
        <w:rPr>
          <w:b/>
          <w:szCs w:val="24"/>
        </w:rPr>
        <w:fldChar w:fldCharType="end"/>
      </w:r>
      <w:r w:rsidRPr="009E6BA6">
        <w:rPr>
          <w:b/>
        </w:rPr>
        <w:instrText xml:space="preserve"> Internal Structure of the TC PLOP, Synchronization and Channel Encoding Functional Resource </w:instrText>
      </w:r>
      <w:r w:rsidR="00760CDE">
        <w:rPr>
          <w:b/>
        </w:rPr>
        <w:instrText>“</w:instrText>
      </w:r>
      <w:r w:rsidRPr="009E6BA6">
        <w:rPr>
          <w:b/>
          <w:szCs w:val="24"/>
        </w:rPr>
        <w:fldChar w:fldCharType="end"/>
      </w:r>
      <w:r w:rsidRPr="009E6BA6">
        <w:rPr>
          <w:b/>
        </w:rPr>
        <w:t>:  Internal Structure of the TC PLOP, Synchronization and Channel Encoding Functional Resource</w:t>
      </w:r>
      <w:bookmarkEnd w:id="967"/>
      <w:bookmarkEnd w:id="968"/>
      <w:r w:rsidRPr="009E6BA6">
        <w:rPr>
          <w:b/>
        </w:rPr>
        <w:t xml:space="preserve"> </w:t>
      </w:r>
    </w:p>
    <w:p w14:paraId="78AB91DB" w14:textId="49AD3942" w:rsidR="000A4FD3" w:rsidRDefault="000A4FD3" w:rsidP="0088477C">
      <w:pPr>
        <w:pStyle w:val="Heading4"/>
      </w:pPr>
      <w:bookmarkStart w:id="969" w:name="_Ref18936630"/>
      <w:r>
        <w:t xml:space="preserve">Support for </w:t>
      </w:r>
      <w:r w:rsidR="004A59DE">
        <w:t>Systematic Retransmission</w:t>
      </w:r>
      <w:bookmarkEnd w:id="969"/>
    </w:p>
    <w:p w14:paraId="48EC5A5E" w14:textId="4314D751" w:rsidR="00367AB7" w:rsidRDefault="00367AB7" w:rsidP="000A4FD3">
      <w:r>
        <w:t xml:space="preserve">The TC Synchronization and Channel Coding Recommended Standard (reference </w:t>
      </w:r>
      <w:r>
        <w:fldChar w:fldCharType="begin"/>
      </w:r>
      <w:r>
        <w:instrText xml:space="preserve"> REF nRef_231x0_TC_SCC \h </w:instrText>
      </w:r>
      <w:r>
        <w:fldChar w:fldCharType="separate"/>
      </w:r>
      <w:ins w:id="970" w:author="John Pietras" w:date="2020-12-15T16:23:00Z">
        <w:r w:rsidR="00C549F3" w:rsidRPr="004D11AE">
          <w:rPr>
            <w:color w:val="000000"/>
          </w:rPr>
          <w:t>[</w:t>
        </w:r>
        <w:r w:rsidR="00C549F3">
          <w:rPr>
            <w:noProof/>
          </w:rPr>
          <w:t>5</w:t>
        </w:r>
        <w:r w:rsidR="00C549F3" w:rsidRPr="004D11AE">
          <w:rPr>
            <w:color w:val="000000"/>
          </w:rPr>
          <w:t>]</w:t>
        </w:r>
      </w:ins>
      <w:del w:id="971" w:author="John Pietras" w:date="2020-12-15T16:23:00Z">
        <w:r w:rsidR="00C40926" w:rsidRPr="004D11AE" w:rsidDel="00C549F3">
          <w:rPr>
            <w:color w:val="000000"/>
          </w:rPr>
          <w:delText>[</w:delText>
        </w:r>
        <w:r w:rsidR="00C40926" w:rsidDel="00C549F3">
          <w:rPr>
            <w:noProof/>
          </w:rPr>
          <w:delText>5</w:delText>
        </w:r>
        <w:r w:rsidR="00C40926" w:rsidRPr="004D11AE" w:rsidDel="00C549F3">
          <w:rPr>
            <w:color w:val="000000"/>
          </w:rPr>
          <w:delText>]</w:delText>
        </w:r>
      </w:del>
      <w:r>
        <w:fldChar w:fldCharType="end"/>
      </w:r>
      <w:r>
        <w:t xml:space="preserve">) specifies a mechanism for the systematic retransmission of CLTUs. As formally specified in </w:t>
      </w:r>
      <w:r>
        <w:lastRenderedPageBreak/>
        <w:t xml:space="preserve">reference </w:t>
      </w:r>
      <w:r>
        <w:fldChar w:fldCharType="begin"/>
      </w:r>
      <w:r>
        <w:instrText xml:space="preserve"> REF nRef_231x0_TC_SCC \h </w:instrText>
      </w:r>
      <w:r>
        <w:fldChar w:fldCharType="separate"/>
      </w:r>
      <w:ins w:id="972" w:author="John Pietras" w:date="2020-12-15T16:23:00Z">
        <w:r w:rsidR="00C549F3" w:rsidRPr="004D11AE">
          <w:rPr>
            <w:color w:val="000000"/>
          </w:rPr>
          <w:t>[</w:t>
        </w:r>
        <w:r w:rsidR="00C549F3">
          <w:rPr>
            <w:noProof/>
          </w:rPr>
          <w:t>5</w:t>
        </w:r>
        <w:r w:rsidR="00C549F3" w:rsidRPr="004D11AE">
          <w:rPr>
            <w:color w:val="000000"/>
          </w:rPr>
          <w:t>]</w:t>
        </w:r>
      </w:ins>
      <w:del w:id="973" w:author="John Pietras" w:date="2020-12-15T16:23:00Z">
        <w:r w:rsidR="00C40926" w:rsidRPr="004D11AE" w:rsidDel="00C549F3">
          <w:rPr>
            <w:color w:val="000000"/>
          </w:rPr>
          <w:delText>[</w:delText>
        </w:r>
        <w:r w:rsidR="00C40926" w:rsidDel="00C549F3">
          <w:rPr>
            <w:noProof/>
          </w:rPr>
          <w:delText>5</w:delText>
        </w:r>
        <w:r w:rsidR="00C40926" w:rsidRPr="004D11AE" w:rsidDel="00C549F3">
          <w:rPr>
            <w:color w:val="000000"/>
          </w:rPr>
          <w:delText>]</w:delText>
        </w:r>
      </w:del>
      <w:r>
        <w:fldChar w:fldCharType="end"/>
      </w:r>
      <w:r>
        <w:t xml:space="preserve">, the TC </w:t>
      </w:r>
      <w:r w:rsidR="000A4FD3">
        <w:t xml:space="preserve">Synchronization and Channel Coding sublayer </w:t>
      </w:r>
      <w:r>
        <w:t>provides a Channel Access service interface through which the space data link protocol above it subm</w:t>
      </w:r>
      <w:r w:rsidR="008F26FA">
        <w:t>i</w:t>
      </w:r>
      <w:r>
        <w:t xml:space="preserve">ts a set of frames, optionally accompanied by a Repetitions parameter. The set of frames – referred to as a TC channel access frame set in this </w:t>
      </w:r>
      <w:r w:rsidR="009F754A">
        <w:t xml:space="preserve">Recommended Practice </w:t>
      </w:r>
      <w:r>
        <w:t>– constitutes the set of frames</w:t>
      </w:r>
      <w:r w:rsidR="00375335">
        <w:t xml:space="preserve"> </w:t>
      </w:r>
      <w:r>
        <w:t>from which the TC Sync and Channel Coding sublayer forms the CLTU. If the Repetitions parameter has a value greater than one, then the TC Sync and Channel Coding sublayer</w:t>
      </w:r>
      <w:r w:rsidR="0076389B">
        <w:t xml:space="preserve"> transmi</w:t>
      </w:r>
      <w:r>
        <w:t xml:space="preserve">ts that </w:t>
      </w:r>
      <w:r w:rsidR="0076389B">
        <w:t>CLTU Repetitions number of times.</w:t>
      </w:r>
    </w:p>
    <w:p w14:paraId="5C905446" w14:textId="2F0F1CEF" w:rsidR="000A4FD3" w:rsidRDefault="00010C61" w:rsidP="0060036B">
      <w:r>
        <w:t xml:space="preserve">However, the </w:t>
      </w:r>
      <w:r w:rsidR="0076389B">
        <w:t xml:space="preserve">specifcations of the SLE Forward CLTU (reference </w:t>
      </w:r>
      <w:r w:rsidR="0076389B">
        <w:fldChar w:fldCharType="begin"/>
      </w:r>
      <w:r w:rsidR="0076389B">
        <w:instrText xml:space="preserve"> REF nRef_912x1_CLTU \h </w:instrText>
      </w:r>
      <w:r w:rsidR="0076389B">
        <w:fldChar w:fldCharType="separate"/>
      </w:r>
      <w:ins w:id="974" w:author="John Pietras" w:date="2020-12-15T16:23:00Z">
        <w:r w:rsidR="00C549F3" w:rsidRPr="004D11AE">
          <w:rPr>
            <w:color w:val="000000"/>
          </w:rPr>
          <w:t>[</w:t>
        </w:r>
        <w:r w:rsidR="00C549F3">
          <w:rPr>
            <w:noProof/>
          </w:rPr>
          <w:t>27</w:t>
        </w:r>
        <w:r w:rsidR="00C549F3" w:rsidRPr="004D11AE">
          <w:rPr>
            <w:color w:val="000000"/>
          </w:rPr>
          <w:t>]</w:t>
        </w:r>
      </w:ins>
      <w:del w:id="975" w:author="John Pietras" w:date="2020-12-15T16:23:00Z">
        <w:r w:rsidR="00C40926" w:rsidRPr="004D11AE" w:rsidDel="00C549F3">
          <w:rPr>
            <w:color w:val="000000"/>
          </w:rPr>
          <w:delText>[</w:delText>
        </w:r>
        <w:r w:rsidR="00C40926" w:rsidDel="00C549F3">
          <w:rPr>
            <w:noProof/>
          </w:rPr>
          <w:delText>27</w:delText>
        </w:r>
        <w:r w:rsidR="00C40926" w:rsidRPr="004D11AE" w:rsidDel="00C549F3">
          <w:rPr>
            <w:color w:val="000000"/>
          </w:rPr>
          <w:delText>]</w:delText>
        </w:r>
      </w:del>
      <w:r w:rsidR="0076389B">
        <w:fldChar w:fldCharType="end"/>
      </w:r>
      <w:r w:rsidR="0076389B">
        <w:t xml:space="preserve">) and Forward Space Packet (reference </w:t>
      </w:r>
      <w:r w:rsidR="0076389B">
        <w:fldChar w:fldCharType="begin"/>
      </w:r>
      <w:r w:rsidR="0076389B">
        <w:instrText xml:space="preserve"> REF nRef_912x3_FSP \h </w:instrText>
      </w:r>
      <w:r w:rsidR="0076389B">
        <w:fldChar w:fldCharType="separate"/>
      </w:r>
      <w:ins w:id="976" w:author="John Pietras" w:date="2020-12-15T16:23:00Z">
        <w:r w:rsidR="00C549F3" w:rsidRPr="004D11AE">
          <w:rPr>
            <w:color w:val="000000"/>
          </w:rPr>
          <w:t>[</w:t>
        </w:r>
        <w:r w:rsidR="00C549F3">
          <w:rPr>
            <w:noProof/>
          </w:rPr>
          <w:t>28</w:t>
        </w:r>
        <w:r w:rsidR="00C549F3" w:rsidRPr="004D11AE">
          <w:rPr>
            <w:color w:val="000000"/>
          </w:rPr>
          <w:t>]</w:t>
        </w:r>
      </w:ins>
      <w:del w:id="977" w:author="John Pietras" w:date="2020-12-15T16:23:00Z">
        <w:r w:rsidR="00C40926" w:rsidRPr="004D11AE" w:rsidDel="00C549F3">
          <w:rPr>
            <w:color w:val="000000"/>
          </w:rPr>
          <w:delText>[</w:delText>
        </w:r>
        <w:r w:rsidR="00C40926" w:rsidDel="00C549F3">
          <w:rPr>
            <w:noProof/>
          </w:rPr>
          <w:delText>28</w:delText>
        </w:r>
        <w:r w:rsidR="00C40926" w:rsidRPr="004D11AE" w:rsidDel="00C549F3">
          <w:rPr>
            <w:color w:val="000000"/>
          </w:rPr>
          <w:delText>]</w:delText>
        </w:r>
      </w:del>
      <w:r w:rsidR="0076389B">
        <w:fldChar w:fldCharType="end"/>
      </w:r>
      <w:r w:rsidR="0076389B">
        <w:t>) service do not</w:t>
      </w:r>
      <w:r>
        <w:t xml:space="preserve"> </w:t>
      </w:r>
      <w:r w:rsidR="0076389B">
        <w:t>use the Repetitions parameter to implement systematic retransmission. In the case of Forward CLTU service, it is the responsibility of the service user to transfer the same CLTU multiple times to cause that CLTU to be repeated across the space link. In the case of Forward Space Packet service, the space data link protocol layer generates repeated copies of the same TC channel access frame set</w:t>
      </w:r>
      <w:r w:rsidR="0060036B">
        <w:t xml:space="preserve">, based on </w:t>
      </w:r>
      <w:r w:rsidR="000A4FD3">
        <w:t>configuration parameters set by Service Management that specify how many times Sequence-Controlled (type AD) and COP Control Command (type BC) Telecommand frames for each virtual channel are to be repeated, and whether the specific group-of-frames data unit contains any AD or BC frames that are specified to be repeated</w:t>
      </w:r>
      <w:r w:rsidR="0060036B">
        <w:t>.</w:t>
      </w:r>
    </w:p>
    <w:p w14:paraId="2CA6F19F" w14:textId="575D2F0B" w:rsidR="0060036B" w:rsidRDefault="0060036B" w:rsidP="0060036B">
      <w:r>
        <w:t xml:space="preserve">For consistency with the Forward CLTU and Forward Space Packet services, </w:t>
      </w:r>
      <w:r w:rsidR="00010C61">
        <w:t xml:space="preserve">the </w:t>
      </w:r>
      <w:r>
        <w:t>TC PLOP, Synchronization and Channel Encoding FR does not support the Repetitions parameter. Any repetitions of CLTUs must be accomplished by having the space data link protocol layer submit the same TC channel access frame set multiple times. The net effect “on the space link” is the same as if the Repetitions parameter were used, and so interoperability across the space link is preserved.</w:t>
      </w:r>
    </w:p>
    <w:p w14:paraId="391A6BFB" w14:textId="1A432370" w:rsidR="000A4FD3" w:rsidRPr="00B056CD" w:rsidRDefault="000A4FD3" w:rsidP="000A4FD3">
      <w:pPr>
        <w:pStyle w:val="Notelevel1"/>
      </w:pPr>
      <w:r>
        <w:t>NOTE</w:t>
      </w:r>
      <w:r w:rsidR="00AA1CC7" w:rsidRPr="00751F21">
        <w:tab/>
        <w:t>–</w:t>
      </w:r>
      <w:r w:rsidR="00AA1CC7" w:rsidRPr="00751F21">
        <w:tab/>
      </w:r>
      <w:r>
        <w:t xml:space="preserve">The term </w:t>
      </w:r>
      <w:r w:rsidRPr="00B056CD">
        <w:rPr>
          <w:i/>
        </w:rPr>
        <w:t xml:space="preserve">TC channel access </w:t>
      </w:r>
      <w:r>
        <w:rPr>
          <w:i/>
        </w:rPr>
        <w:t>frame set</w:t>
      </w:r>
      <w:r>
        <w:t xml:space="preserve"> is not formally defined in any CCSDS Recommended Standard. The </w:t>
      </w:r>
      <w:r w:rsidRPr="00B056CD">
        <w:rPr>
          <w:i/>
        </w:rPr>
        <w:t>TC Synchronization and Channel Coding</w:t>
      </w:r>
      <w:r>
        <w:t xml:space="preserve"> Recommended Standard does, however, define the </w:t>
      </w:r>
      <w:r w:rsidRPr="00B056CD">
        <w:rPr>
          <w:rFonts w:ascii="Courier New" w:hAnsi="Courier New" w:cs="Courier New"/>
        </w:rPr>
        <w:t>ChannelAccess.request</w:t>
      </w:r>
      <w:r>
        <w:t xml:space="preserve"> service primitive as the mechanism by which the TC coding sublayer receives </w:t>
      </w:r>
      <w:r w:rsidR="009A3A03">
        <w:t xml:space="preserve">a “data unit” </w:t>
      </w:r>
      <w:r>
        <w:t xml:space="preserve">of TC frames </w:t>
      </w:r>
      <w:r w:rsidR="009A3A03">
        <w:t xml:space="preserve">that is optionally accompanied by a </w:t>
      </w:r>
      <w:r w:rsidR="009A3A03">
        <w:rPr>
          <w:rFonts w:ascii="Courier New" w:hAnsi="Courier New" w:cs="Courier New"/>
        </w:rPr>
        <w:t>R</w:t>
      </w:r>
      <w:r w:rsidRPr="00B056CD">
        <w:rPr>
          <w:rFonts w:ascii="Courier New" w:hAnsi="Courier New" w:cs="Courier New"/>
        </w:rPr>
        <w:t>epetitions</w:t>
      </w:r>
      <w:r>
        <w:t xml:space="preserve"> parameter. Each </w:t>
      </w:r>
      <w:r w:rsidR="009A3A03">
        <w:t>data unit</w:t>
      </w:r>
      <w:r>
        <w:t xml:space="preserve"> of frames is transformed into a single CLTU, and the </w:t>
      </w:r>
      <w:r w:rsidR="009A3A03" w:rsidRPr="009F1597">
        <w:rPr>
          <w:rFonts w:ascii="Courier New" w:hAnsi="Courier New" w:cs="Courier New"/>
        </w:rPr>
        <w:t>R</w:t>
      </w:r>
      <w:r w:rsidRPr="009F1597">
        <w:rPr>
          <w:rFonts w:ascii="Courier New" w:hAnsi="Courier New" w:cs="Courier New"/>
        </w:rPr>
        <w:t>epetitions</w:t>
      </w:r>
      <w:r>
        <w:t xml:space="preserve"> parameter specifies how many times the resulting </w:t>
      </w:r>
      <w:r w:rsidR="008F26FA">
        <w:t xml:space="preserve">CLTU shall be transmitted. </w:t>
      </w:r>
      <w:r>
        <w:t xml:space="preserve">This </w:t>
      </w:r>
      <w:r w:rsidR="009F754A">
        <w:t xml:space="preserve">Recommended Practice </w:t>
      </w:r>
      <w:r>
        <w:t xml:space="preserve">uses the term </w:t>
      </w:r>
      <w:r w:rsidRPr="00B056CD">
        <w:rPr>
          <w:i/>
        </w:rPr>
        <w:t xml:space="preserve">TC channel access </w:t>
      </w:r>
      <w:r>
        <w:rPr>
          <w:i/>
        </w:rPr>
        <w:t>frame set</w:t>
      </w:r>
      <w:r>
        <w:t xml:space="preserve"> to refer to the </w:t>
      </w:r>
      <w:r w:rsidR="009A3A03">
        <w:t>data unit of frames</w:t>
      </w:r>
      <w:r>
        <w:t xml:space="preserve"> of the </w:t>
      </w:r>
      <w:r w:rsidRPr="00B056CD">
        <w:rPr>
          <w:rFonts w:ascii="Courier New" w:hAnsi="Courier New" w:cs="Courier New"/>
        </w:rPr>
        <w:t>ChannelAccess.request</w:t>
      </w:r>
      <w:r>
        <w:t xml:space="preserve"> service primitive. Note that a TC channel access frame set is not to be confused with an TM</w:t>
      </w:r>
      <w:r w:rsidR="009A3A03">
        <w:t>/AOS</w:t>
      </w:r>
      <w:r>
        <w:t xml:space="preserve"> </w:t>
      </w:r>
      <w:r w:rsidRPr="000E1E0D">
        <w:rPr>
          <w:i/>
        </w:rPr>
        <w:t>Channel Access Data Unit</w:t>
      </w:r>
      <w:r>
        <w:t xml:space="preserve"> (CADU). Whereas the TC channel access frame set exists at the interface between the space link protocol and coding layers, the TM/AOS CADU exists at the interface between the coding and physical layers.</w:t>
      </w:r>
    </w:p>
    <w:p w14:paraId="2C64E35D" w14:textId="234712DE" w:rsidR="00E71EF4" w:rsidRDefault="00E71EF4" w:rsidP="0088477C">
      <w:pPr>
        <w:pStyle w:val="Heading4"/>
      </w:pPr>
      <w:r>
        <w:t>Regulation of the resource status by bit lock and RF availability status of the forward space link</w:t>
      </w:r>
    </w:p>
    <w:p w14:paraId="35733982" w14:textId="41133D76" w:rsidR="00E71EF4" w:rsidRDefault="00E71EF4" w:rsidP="00301BE6">
      <w:pPr>
        <w:spacing w:before="0" w:line="240" w:lineRule="auto"/>
      </w:pPr>
      <w:r w:rsidRPr="006814BF">
        <w:t>The resource status</w:t>
      </w:r>
      <w:r>
        <w:t xml:space="preserve"> of the TC PLOP, Synchronization and Channel Encoding FR can be made to depend upon the bit lock and/or RF availability status of a corresponding forward space link through the </w:t>
      </w:r>
      <w:r w:rsidR="00AC0243" w:rsidRPr="00AC0243">
        <w:rPr>
          <w:rFonts w:ascii="Courier New" w:hAnsi="Courier New" w:cs="Courier New"/>
        </w:rPr>
        <w:t>tcPlopSyncClcwEvaluation</w:t>
      </w:r>
      <w:r>
        <w:t xml:space="preserve"> configuration parameter</w:t>
      </w:r>
      <w:r w:rsidR="00AC0243">
        <w:t>.</w:t>
      </w:r>
      <w:r w:rsidR="00355179">
        <w:t xml:space="preserve"> </w:t>
      </w:r>
      <w:r>
        <w:t xml:space="preserve">If either of these </w:t>
      </w:r>
      <w:r w:rsidR="00AC0243">
        <w:lastRenderedPageBreak/>
        <w:t xml:space="preserve">indicators </w:t>
      </w:r>
      <w:r>
        <w:t xml:space="preserve">are </w:t>
      </w:r>
      <w:r w:rsidR="00AC0243">
        <w:t>configured to be required</w:t>
      </w:r>
      <w:r>
        <w:t xml:space="preserve">, then the CLCW ancillary interface is required. When the CLCW ancillary interface is used, the resource status of the FR instance transitions between ‘operational’ and ‘interrupted’ depending on the </w:t>
      </w:r>
      <w:r>
        <w:rPr>
          <w:rFonts w:ascii="Courier New" w:hAnsi="Courier New" w:cs="Courier New"/>
        </w:rPr>
        <w:t>N</w:t>
      </w:r>
      <w:r w:rsidRPr="00601188">
        <w:rPr>
          <w:rFonts w:ascii="Courier New" w:hAnsi="Courier New" w:cs="Courier New"/>
        </w:rPr>
        <w:t>o</w:t>
      </w:r>
      <w:r>
        <w:rPr>
          <w:rFonts w:ascii="Courier New" w:hAnsi="Courier New" w:cs="Courier New"/>
        </w:rPr>
        <w:t xml:space="preserve"> Bit L</w:t>
      </w:r>
      <w:r w:rsidRPr="00601188">
        <w:rPr>
          <w:rFonts w:ascii="Courier New" w:hAnsi="Courier New" w:cs="Courier New"/>
        </w:rPr>
        <w:t>ock</w:t>
      </w:r>
      <w:r>
        <w:t xml:space="preserve"> and/or </w:t>
      </w:r>
      <w:r>
        <w:rPr>
          <w:rFonts w:ascii="Courier New" w:hAnsi="Courier New" w:cs="Courier New"/>
        </w:rPr>
        <w:t>No RF Available</w:t>
      </w:r>
      <w:r>
        <w:t xml:space="preserve"> flags of the CLCWs received through that interface, as defined in </w:t>
      </w:r>
      <w:r w:rsidR="00AC0243">
        <w:fldChar w:fldCharType="begin"/>
      </w:r>
      <w:r w:rsidR="00AC0243">
        <w:instrText xml:space="preserve"> REF _Ref28552790 \h </w:instrText>
      </w:r>
      <w:r w:rsidR="00AC0243">
        <w:fldChar w:fldCharType="separate"/>
      </w:r>
      <w:ins w:id="978" w:author="John Pietras" w:date="2020-12-15T16:23:00Z">
        <w:r w:rsidR="00C549F3" w:rsidRPr="005C54E8">
          <w:t xml:space="preserve">Table </w:t>
        </w:r>
        <w:r w:rsidR="00C549F3">
          <w:rPr>
            <w:noProof/>
          </w:rPr>
          <w:t>5</w:t>
        </w:r>
        <w:r w:rsidR="00C549F3" w:rsidRPr="005C54E8">
          <w:noBreakHyphen/>
        </w:r>
        <w:r w:rsidR="00C549F3">
          <w:rPr>
            <w:noProof/>
          </w:rPr>
          <w:t>1</w:t>
        </w:r>
      </w:ins>
      <w:del w:id="979" w:author="John Pietras" w:date="2020-12-15T16:23:00Z">
        <w:r w:rsidR="00C40926" w:rsidRPr="005C54E8" w:rsidDel="00C549F3">
          <w:delText xml:space="preserve">Table </w:delText>
        </w:r>
        <w:r w:rsidR="00C40926" w:rsidDel="00C549F3">
          <w:rPr>
            <w:noProof/>
          </w:rPr>
          <w:delText>5</w:delText>
        </w:r>
        <w:r w:rsidR="00C40926" w:rsidRPr="005C54E8" w:rsidDel="00C549F3">
          <w:noBreakHyphen/>
        </w:r>
        <w:r w:rsidR="00C40926" w:rsidDel="00C549F3">
          <w:rPr>
            <w:noProof/>
          </w:rPr>
          <w:delText>1</w:delText>
        </w:r>
      </w:del>
      <w:r w:rsidR="00AC0243">
        <w:fldChar w:fldCharType="end"/>
      </w:r>
      <w:r w:rsidR="003A7AE9">
        <w:t>.</w:t>
      </w:r>
    </w:p>
    <w:p w14:paraId="2071F816" w14:textId="3AACD19A" w:rsidR="00E71EF4" w:rsidRDefault="00E71EF4" w:rsidP="00E71EF4">
      <w:pPr>
        <w:pStyle w:val="Notelevel1"/>
      </w:pPr>
      <w:r>
        <w:t>NOTE</w:t>
      </w:r>
      <w:r w:rsidR="00AA1CC7" w:rsidRPr="00751F21">
        <w:tab/>
        <w:t>–</w:t>
      </w:r>
      <w:r w:rsidR="00AA1CC7" w:rsidRPr="00751F21">
        <w:tab/>
      </w:r>
      <w:r>
        <w:t>The dependency on the CLCW flags only affects the resource status when the FR instance would otherwise be in ‘operational’. The CLCW flags have no effect when the resource status is either ‘configured’ or ‘halted’.</w:t>
      </w:r>
    </w:p>
    <w:p w14:paraId="4F471EE3" w14:textId="4FAFC3C9" w:rsidR="00E71EF4" w:rsidRPr="008527DA" w:rsidRDefault="00E71EF4" w:rsidP="00E71EF4">
      <w:pPr>
        <w:pStyle w:val="TableTitle"/>
      </w:pPr>
      <w:bookmarkStart w:id="980" w:name="_Ref530141092"/>
      <w:bookmarkStart w:id="981" w:name="_Ref28552790"/>
      <w:r w:rsidRPr="005C54E8">
        <w:t xml:space="preserve">Table </w:t>
      </w:r>
      <w:fldSimple w:instr=" STYLEREF &quot;Heading 1&quot;\l \n \t \* MERGEFORMAT ">
        <w:r w:rsidR="00C549F3">
          <w:rPr>
            <w:noProof/>
          </w:rPr>
          <w:t>5</w:t>
        </w:r>
      </w:fldSimple>
      <w:r w:rsidRPr="005C54E8">
        <w:noBreakHyphen/>
      </w:r>
      <w:r>
        <w:rPr>
          <w:noProof/>
        </w:rPr>
        <w:fldChar w:fldCharType="begin"/>
      </w:r>
      <w:r>
        <w:rPr>
          <w:noProof/>
        </w:rPr>
        <w:instrText xml:space="preserve"> SEQ Table \s 1 \* MERGEFORMAT </w:instrText>
      </w:r>
      <w:r>
        <w:rPr>
          <w:noProof/>
        </w:rPr>
        <w:fldChar w:fldCharType="separate"/>
      </w:r>
      <w:r w:rsidR="00C549F3">
        <w:rPr>
          <w:noProof/>
        </w:rPr>
        <w:t>1</w:t>
      </w:r>
      <w:r>
        <w:rPr>
          <w:noProof/>
        </w:rPr>
        <w:fldChar w:fldCharType="end"/>
      </w:r>
      <w:bookmarkEnd w:id="980"/>
      <w:bookmarkEnd w:id="981"/>
      <w:r w:rsidRPr="005C54E8">
        <w:fldChar w:fldCharType="begin"/>
      </w:r>
      <w:r w:rsidRPr="005C54E8">
        <w:instrText xml:space="preserve"> TC \f T </w:instrText>
      </w:r>
      <w:r w:rsidR="00760CDE">
        <w:instrText>“</w:instrText>
      </w:r>
      <w:r>
        <w:rPr>
          <w:noProof/>
        </w:rPr>
        <w:fldChar w:fldCharType="begin"/>
      </w:r>
      <w:r>
        <w:rPr>
          <w:noProof/>
        </w:rPr>
        <w:instrText xml:space="preserve"> STYLEREF "Heading 1"\l \n \t \* MERGEFORMAT </w:instrText>
      </w:r>
      <w:r>
        <w:rPr>
          <w:noProof/>
        </w:rPr>
        <w:fldChar w:fldCharType="separate"/>
      </w:r>
      <w:bookmarkStart w:id="982" w:name="_Toc526770880"/>
      <w:bookmarkStart w:id="983" w:name="_Toc44312691"/>
      <w:r w:rsidR="00C549F3">
        <w:rPr>
          <w:noProof/>
        </w:rPr>
        <w:instrText>5</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C549F3">
        <w:rPr>
          <w:noProof/>
        </w:rPr>
        <w:instrText>1</w:instrText>
      </w:r>
      <w:r>
        <w:rPr>
          <w:noProof/>
        </w:rPr>
        <w:fldChar w:fldCharType="end"/>
      </w:r>
      <w:r w:rsidRPr="005C54E8">
        <w:tab/>
      </w:r>
      <w:r>
        <w:instrText>Resource Status as a Function of Space Link Availability and Bit Lock</w:instrText>
      </w:r>
      <w:bookmarkEnd w:id="982"/>
      <w:bookmarkEnd w:id="983"/>
      <w:r>
        <w:instrText xml:space="preserve"> </w:instrText>
      </w:r>
      <w:r w:rsidR="00760CDE">
        <w:instrText>“</w:instrText>
      </w:r>
      <w:r w:rsidRPr="005C54E8">
        <w:fldChar w:fldCharType="end"/>
      </w:r>
      <w:r w:rsidRPr="005C54E8">
        <w:t xml:space="preserve">:  </w:t>
      </w:r>
      <w:r>
        <w:t>Resource Status as a Function of Space Link Availability and Bit Lock</w:t>
      </w:r>
    </w:p>
    <w:tbl>
      <w:tblPr>
        <w:tblStyle w:val="TableGrid"/>
        <w:tblW w:w="0" w:type="auto"/>
        <w:tblLook w:val="04A0" w:firstRow="1" w:lastRow="0" w:firstColumn="1" w:lastColumn="0" w:noHBand="0" w:noVBand="1"/>
      </w:tblPr>
      <w:tblGrid>
        <w:gridCol w:w="3704"/>
        <w:gridCol w:w="1142"/>
        <w:gridCol w:w="1231"/>
        <w:gridCol w:w="1459"/>
        <w:gridCol w:w="1459"/>
      </w:tblGrid>
      <w:tr w:rsidR="00E71EF4" w14:paraId="2B517505" w14:textId="77777777" w:rsidTr="00C562D6">
        <w:tc>
          <w:tcPr>
            <w:tcW w:w="3704" w:type="dxa"/>
            <w:tcBorders>
              <w:top w:val="nil"/>
              <w:left w:val="nil"/>
              <w:bottom w:val="single" w:sz="4" w:space="0" w:color="auto"/>
              <w:right w:val="single" w:sz="4" w:space="0" w:color="auto"/>
            </w:tcBorders>
          </w:tcPr>
          <w:p w14:paraId="7678BB76" w14:textId="77777777" w:rsidR="00E71EF4" w:rsidRDefault="00E71EF4" w:rsidP="00E71EF4">
            <w:pPr>
              <w:spacing w:before="120" w:after="120"/>
            </w:pPr>
          </w:p>
        </w:tc>
        <w:tc>
          <w:tcPr>
            <w:tcW w:w="5291" w:type="dxa"/>
            <w:gridSpan w:val="4"/>
            <w:tcBorders>
              <w:left w:val="single" w:sz="4" w:space="0" w:color="auto"/>
            </w:tcBorders>
          </w:tcPr>
          <w:p w14:paraId="10BC8545" w14:textId="77777777" w:rsidR="00E71EF4" w:rsidRPr="003540CA" w:rsidRDefault="00E71EF4" w:rsidP="00E71EF4">
            <w:pPr>
              <w:spacing w:before="120" w:after="120"/>
              <w:jc w:val="center"/>
              <w:rPr>
                <w:b/>
              </w:rPr>
            </w:pPr>
            <w:r w:rsidRPr="003540CA">
              <w:rPr>
                <w:b/>
              </w:rPr>
              <w:t>CLCW Flag Settings</w:t>
            </w:r>
          </w:p>
        </w:tc>
      </w:tr>
      <w:tr w:rsidR="00E71EF4" w14:paraId="4F386D8A" w14:textId="77777777" w:rsidTr="00C562D6">
        <w:tc>
          <w:tcPr>
            <w:tcW w:w="3704" w:type="dxa"/>
            <w:tcBorders>
              <w:top w:val="single" w:sz="4" w:space="0" w:color="auto"/>
            </w:tcBorders>
            <w:vAlign w:val="center"/>
          </w:tcPr>
          <w:p w14:paraId="6F030932" w14:textId="415E6F6C" w:rsidR="00E71EF4" w:rsidRPr="003540CA" w:rsidRDefault="006F35E7" w:rsidP="00E71EF4">
            <w:pPr>
              <w:spacing w:before="120" w:after="120"/>
              <w:jc w:val="center"/>
              <w:rPr>
                <w:b/>
              </w:rPr>
            </w:pPr>
            <w:r w:rsidRPr="00C562D6">
              <w:rPr>
                <w:rFonts w:ascii="Courier New" w:hAnsi="Courier New" w:cs="Courier New"/>
                <w:b/>
              </w:rPr>
              <w:t>tcPlopSyncClcwEvaluation</w:t>
            </w:r>
            <w:r w:rsidRPr="006F35E7">
              <w:rPr>
                <w:b/>
              </w:rPr>
              <w:t xml:space="preserve"> </w:t>
            </w:r>
            <w:r>
              <w:rPr>
                <w:b/>
              </w:rPr>
              <w:t xml:space="preserve"> </w:t>
            </w:r>
            <w:r w:rsidR="00E71EF4" w:rsidRPr="003540CA">
              <w:rPr>
                <w:b/>
              </w:rPr>
              <w:t xml:space="preserve">Configuration Parameter </w:t>
            </w:r>
            <w:r w:rsidR="00E71EF4">
              <w:rPr>
                <w:b/>
              </w:rPr>
              <w:br/>
            </w:r>
            <w:r w:rsidR="00E71EF4" w:rsidRPr="003540CA">
              <w:rPr>
                <w:b/>
              </w:rPr>
              <w:t>Settings</w:t>
            </w:r>
          </w:p>
        </w:tc>
        <w:tc>
          <w:tcPr>
            <w:tcW w:w="1142" w:type="dxa"/>
            <w:vAlign w:val="bottom"/>
          </w:tcPr>
          <w:p w14:paraId="6284AED6" w14:textId="77777777" w:rsidR="00E71EF4" w:rsidRPr="00DE0A39" w:rsidRDefault="00E71EF4" w:rsidP="00E71EF4">
            <w:pPr>
              <w:spacing w:before="120" w:after="120"/>
              <w:jc w:val="center"/>
              <w:rPr>
                <w:sz w:val="20"/>
              </w:rPr>
            </w:pPr>
            <w:r w:rsidRPr="00DE0A39">
              <w:rPr>
                <w:rFonts w:ascii="Courier New" w:hAnsi="Courier New" w:cs="Courier New"/>
                <w:sz w:val="20"/>
              </w:rPr>
              <w:t>No Bit Lock</w:t>
            </w:r>
            <w:r w:rsidRPr="00DE0A39">
              <w:rPr>
                <w:sz w:val="20"/>
              </w:rPr>
              <w:t xml:space="preserve"> = true</w:t>
            </w:r>
          </w:p>
        </w:tc>
        <w:tc>
          <w:tcPr>
            <w:tcW w:w="1231" w:type="dxa"/>
            <w:vAlign w:val="bottom"/>
          </w:tcPr>
          <w:p w14:paraId="17342255" w14:textId="77777777" w:rsidR="00E71EF4" w:rsidRPr="00DE0A39" w:rsidRDefault="00E71EF4" w:rsidP="00E71EF4">
            <w:pPr>
              <w:spacing w:before="120" w:after="120"/>
              <w:jc w:val="center"/>
              <w:rPr>
                <w:sz w:val="20"/>
              </w:rPr>
            </w:pPr>
            <w:r w:rsidRPr="00DE0A39">
              <w:rPr>
                <w:rFonts w:ascii="Courier New" w:hAnsi="Courier New" w:cs="Courier New"/>
                <w:sz w:val="20"/>
              </w:rPr>
              <w:t>No Bit Lock</w:t>
            </w:r>
            <w:r w:rsidRPr="00DE0A39">
              <w:rPr>
                <w:sz w:val="20"/>
              </w:rPr>
              <w:t xml:space="preserve"> = false</w:t>
            </w:r>
          </w:p>
        </w:tc>
        <w:tc>
          <w:tcPr>
            <w:tcW w:w="1459" w:type="dxa"/>
            <w:vAlign w:val="bottom"/>
          </w:tcPr>
          <w:p w14:paraId="4615E182" w14:textId="77777777" w:rsidR="00E71EF4" w:rsidRPr="00DE0A39" w:rsidRDefault="00E71EF4" w:rsidP="00E71EF4">
            <w:pPr>
              <w:spacing w:before="120" w:after="120"/>
              <w:jc w:val="center"/>
              <w:rPr>
                <w:sz w:val="20"/>
              </w:rPr>
            </w:pPr>
            <w:r w:rsidRPr="00DE0A39">
              <w:rPr>
                <w:rFonts w:ascii="Courier New" w:hAnsi="Courier New" w:cs="Courier New"/>
                <w:sz w:val="20"/>
              </w:rPr>
              <w:t xml:space="preserve">No RF Available </w:t>
            </w:r>
            <w:r w:rsidRPr="00DE0A39">
              <w:rPr>
                <w:sz w:val="20"/>
              </w:rPr>
              <w:t xml:space="preserve">= </w:t>
            </w:r>
            <w:r>
              <w:rPr>
                <w:sz w:val="20"/>
              </w:rPr>
              <w:t>true</w:t>
            </w:r>
          </w:p>
        </w:tc>
        <w:tc>
          <w:tcPr>
            <w:tcW w:w="1459" w:type="dxa"/>
            <w:vAlign w:val="bottom"/>
          </w:tcPr>
          <w:p w14:paraId="50790EC5" w14:textId="77777777" w:rsidR="00E71EF4" w:rsidRPr="00DE0A39" w:rsidRDefault="00E71EF4" w:rsidP="00E71EF4">
            <w:pPr>
              <w:spacing w:before="120" w:after="120"/>
              <w:jc w:val="center"/>
              <w:rPr>
                <w:sz w:val="20"/>
              </w:rPr>
            </w:pPr>
            <w:r w:rsidRPr="00DE0A39">
              <w:rPr>
                <w:rFonts w:ascii="Courier New" w:hAnsi="Courier New" w:cs="Courier New"/>
                <w:sz w:val="20"/>
              </w:rPr>
              <w:t xml:space="preserve">No RF Available </w:t>
            </w:r>
            <w:r w:rsidRPr="00DE0A39">
              <w:rPr>
                <w:sz w:val="20"/>
              </w:rPr>
              <w:t>= false</w:t>
            </w:r>
          </w:p>
        </w:tc>
      </w:tr>
      <w:tr w:rsidR="00E71EF4" w14:paraId="2B402F43" w14:textId="77777777" w:rsidTr="00C562D6">
        <w:tc>
          <w:tcPr>
            <w:tcW w:w="3704" w:type="dxa"/>
          </w:tcPr>
          <w:p w14:paraId="42CF1608" w14:textId="58922341" w:rsidR="00E71EF4" w:rsidRPr="00E14C00" w:rsidRDefault="00194C83" w:rsidP="00E71EF4">
            <w:pPr>
              <w:spacing w:before="120" w:after="120"/>
              <w:jc w:val="left"/>
              <w:rPr>
                <w:sz w:val="20"/>
              </w:rPr>
            </w:pPr>
            <w:r w:rsidRPr="00194C83">
              <w:rPr>
                <w:rFonts w:ascii="Courier New" w:hAnsi="Courier New" w:cs="Courier New"/>
                <w:sz w:val="20"/>
              </w:rPr>
              <w:t>noEvaluation</w:t>
            </w:r>
          </w:p>
        </w:tc>
        <w:tc>
          <w:tcPr>
            <w:tcW w:w="1142" w:type="dxa"/>
            <w:vAlign w:val="center"/>
          </w:tcPr>
          <w:p w14:paraId="1D8D1503" w14:textId="77777777" w:rsidR="00E71EF4" w:rsidRDefault="00E71EF4" w:rsidP="00E71EF4">
            <w:pPr>
              <w:spacing w:before="120" w:after="120"/>
              <w:jc w:val="center"/>
            </w:pPr>
            <w:r w:rsidRPr="00E14C00">
              <w:rPr>
                <w:sz w:val="20"/>
              </w:rPr>
              <w:t>operationa</w:t>
            </w:r>
            <w:r>
              <w:t>l</w:t>
            </w:r>
          </w:p>
        </w:tc>
        <w:tc>
          <w:tcPr>
            <w:tcW w:w="1231" w:type="dxa"/>
            <w:vAlign w:val="center"/>
          </w:tcPr>
          <w:p w14:paraId="486BE157" w14:textId="77777777" w:rsidR="00E71EF4" w:rsidRDefault="00E71EF4" w:rsidP="00E71EF4">
            <w:pPr>
              <w:spacing w:before="120" w:after="120"/>
              <w:jc w:val="center"/>
            </w:pPr>
            <w:r w:rsidRPr="00420FB7">
              <w:rPr>
                <w:sz w:val="20"/>
              </w:rPr>
              <w:t>operationa</w:t>
            </w:r>
            <w:r w:rsidRPr="00420FB7">
              <w:t>l</w:t>
            </w:r>
          </w:p>
        </w:tc>
        <w:tc>
          <w:tcPr>
            <w:tcW w:w="1459" w:type="dxa"/>
            <w:vAlign w:val="center"/>
          </w:tcPr>
          <w:p w14:paraId="6DB0AADB" w14:textId="77777777" w:rsidR="00E71EF4" w:rsidRDefault="00E71EF4" w:rsidP="00E71EF4">
            <w:pPr>
              <w:spacing w:before="120" w:after="120"/>
              <w:jc w:val="center"/>
            </w:pPr>
            <w:r w:rsidRPr="00420FB7">
              <w:rPr>
                <w:sz w:val="20"/>
              </w:rPr>
              <w:t>operationa</w:t>
            </w:r>
            <w:r w:rsidRPr="00420FB7">
              <w:t>l</w:t>
            </w:r>
          </w:p>
        </w:tc>
        <w:tc>
          <w:tcPr>
            <w:tcW w:w="1459" w:type="dxa"/>
            <w:vAlign w:val="center"/>
          </w:tcPr>
          <w:p w14:paraId="2D97951C" w14:textId="77777777" w:rsidR="00E71EF4" w:rsidRDefault="00E71EF4" w:rsidP="00E71EF4">
            <w:pPr>
              <w:spacing w:before="120" w:after="120"/>
              <w:jc w:val="center"/>
            </w:pPr>
            <w:r w:rsidRPr="00420FB7">
              <w:rPr>
                <w:sz w:val="20"/>
              </w:rPr>
              <w:t>operationa</w:t>
            </w:r>
            <w:r w:rsidRPr="00420FB7">
              <w:t>l</w:t>
            </w:r>
          </w:p>
        </w:tc>
      </w:tr>
      <w:tr w:rsidR="00194C83" w14:paraId="55077852" w14:textId="77777777" w:rsidTr="00C562D6">
        <w:tc>
          <w:tcPr>
            <w:tcW w:w="3704" w:type="dxa"/>
          </w:tcPr>
          <w:p w14:paraId="0B96C784" w14:textId="79FBDB71" w:rsidR="00194C83" w:rsidRPr="00194C83" w:rsidRDefault="00194C83" w:rsidP="00194C83">
            <w:pPr>
              <w:spacing w:before="120" w:after="120"/>
              <w:jc w:val="left"/>
              <w:rPr>
                <w:rFonts w:ascii="Courier New" w:hAnsi="Courier New" w:cs="Courier New"/>
                <w:sz w:val="20"/>
              </w:rPr>
            </w:pPr>
            <w:r>
              <w:rPr>
                <w:rFonts w:ascii="Courier New" w:hAnsi="Courier New" w:cs="Courier New"/>
                <w:sz w:val="20"/>
              </w:rPr>
              <w:t xml:space="preserve">evaluation: linkCondition = </w:t>
            </w:r>
            <w:r w:rsidRPr="00194C83">
              <w:rPr>
                <w:rFonts w:ascii="Courier New" w:hAnsi="Courier New" w:cs="Courier New"/>
                <w:sz w:val="20"/>
              </w:rPr>
              <w:t>noEvaluation</w:t>
            </w:r>
          </w:p>
        </w:tc>
        <w:tc>
          <w:tcPr>
            <w:tcW w:w="1142" w:type="dxa"/>
            <w:vAlign w:val="center"/>
          </w:tcPr>
          <w:p w14:paraId="3270CA40" w14:textId="59EA4E71" w:rsidR="00194C83" w:rsidRPr="00E14C00" w:rsidRDefault="00194C83" w:rsidP="00194C83">
            <w:pPr>
              <w:spacing w:before="120" w:after="120"/>
              <w:jc w:val="center"/>
              <w:rPr>
                <w:sz w:val="20"/>
              </w:rPr>
            </w:pPr>
            <w:r w:rsidRPr="00E14C00">
              <w:rPr>
                <w:sz w:val="20"/>
              </w:rPr>
              <w:t>operationa</w:t>
            </w:r>
            <w:r>
              <w:t>l</w:t>
            </w:r>
          </w:p>
        </w:tc>
        <w:tc>
          <w:tcPr>
            <w:tcW w:w="1231" w:type="dxa"/>
            <w:vAlign w:val="center"/>
          </w:tcPr>
          <w:p w14:paraId="2C0BD50A" w14:textId="0CD01A2C" w:rsidR="00194C83" w:rsidRPr="00420FB7" w:rsidRDefault="00194C83" w:rsidP="00194C83">
            <w:pPr>
              <w:spacing w:before="120" w:after="120"/>
              <w:jc w:val="center"/>
              <w:rPr>
                <w:sz w:val="20"/>
              </w:rPr>
            </w:pPr>
            <w:r w:rsidRPr="00420FB7">
              <w:rPr>
                <w:sz w:val="20"/>
              </w:rPr>
              <w:t>operationa</w:t>
            </w:r>
            <w:r w:rsidRPr="00420FB7">
              <w:t>l</w:t>
            </w:r>
          </w:p>
        </w:tc>
        <w:tc>
          <w:tcPr>
            <w:tcW w:w="1459" w:type="dxa"/>
            <w:vAlign w:val="center"/>
          </w:tcPr>
          <w:p w14:paraId="5CF8A7AA" w14:textId="2688CAA6" w:rsidR="00194C83" w:rsidRPr="00420FB7" w:rsidRDefault="00194C83" w:rsidP="00194C83">
            <w:pPr>
              <w:spacing w:before="120" w:after="120"/>
              <w:jc w:val="center"/>
              <w:rPr>
                <w:sz w:val="20"/>
              </w:rPr>
            </w:pPr>
            <w:r w:rsidRPr="00420FB7">
              <w:rPr>
                <w:sz w:val="20"/>
              </w:rPr>
              <w:t>operationa</w:t>
            </w:r>
            <w:r w:rsidRPr="00420FB7">
              <w:t>l</w:t>
            </w:r>
          </w:p>
        </w:tc>
        <w:tc>
          <w:tcPr>
            <w:tcW w:w="1459" w:type="dxa"/>
            <w:vAlign w:val="center"/>
          </w:tcPr>
          <w:p w14:paraId="4A450617" w14:textId="68D312C7" w:rsidR="00194C83" w:rsidRPr="00420FB7" w:rsidRDefault="00194C83" w:rsidP="00194C83">
            <w:pPr>
              <w:spacing w:before="120" w:after="120"/>
              <w:jc w:val="center"/>
              <w:rPr>
                <w:sz w:val="20"/>
              </w:rPr>
            </w:pPr>
            <w:r w:rsidRPr="00420FB7">
              <w:rPr>
                <w:sz w:val="20"/>
              </w:rPr>
              <w:t>operationa</w:t>
            </w:r>
            <w:r w:rsidRPr="00420FB7">
              <w:t>l</w:t>
            </w:r>
          </w:p>
        </w:tc>
      </w:tr>
      <w:tr w:rsidR="00E71EF4" w14:paraId="3CAA421E" w14:textId="77777777" w:rsidTr="00C562D6">
        <w:tc>
          <w:tcPr>
            <w:tcW w:w="3704" w:type="dxa"/>
          </w:tcPr>
          <w:p w14:paraId="5861D9E1" w14:textId="63072847" w:rsidR="00E71EF4" w:rsidRPr="00E14C00" w:rsidRDefault="00194C83" w:rsidP="00194C83">
            <w:pPr>
              <w:spacing w:before="120" w:after="120"/>
              <w:jc w:val="left"/>
              <w:rPr>
                <w:sz w:val="20"/>
              </w:rPr>
            </w:pPr>
            <w:r>
              <w:rPr>
                <w:rFonts w:ascii="Courier New" w:hAnsi="Courier New" w:cs="Courier New"/>
                <w:sz w:val="20"/>
              </w:rPr>
              <w:t xml:space="preserve">evaluation: linkCondition = </w:t>
            </w:r>
            <w:r w:rsidRPr="00194C83">
              <w:rPr>
                <w:rFonts w:ascii="Courier New" w:hAnsi="Courier New" w:cs="Courier New"/>
                <w:sz w:val="20"/>
              </w:rPr>
              <w:t xml:space="preserve">rfAvailableVerified </w:t>
            </w:r>
          </w:p>
        </w:tc>
        <w:tc>
          <w:tcPr>
            <w:tcW w:w="1142" w:type="dxa"/>
            <w:vAlign w:val="center"/>
          </w:tcPr>
          <w:p w14:paraId="3CF083F3" w14:textId="77777777" w:rsidR="00E71EF4" w:rsidRDefault="00E71EF4" w:rsidP="00E71EF4">
            <w:pPr>
              <w:spacing w:before="120" w:after="120"/>
              <w:jc w:val="center"/>
            </w:pPr>
            <w:r w:rsidRPr="00E14C00">
              <w:rPr>
                <w:sz w:val="20"/>
              </w:rPr>
              <w:t>operationa</w:t>
            </w:r>
            <w:r>
              <w:t>l</w:t>
            </w:r>
          </w:p>
        </w:tc>
        <w:tc>
          <w:tcPr>
            <w:tcW w:w="1231" w:type="dxa"/>
            <w:vAlign w:val="center"/>
          </w:tcPr>
          <w:p w14:paraId="7202DABD" w14:textId="77777777" w:rsidR="00E71EF4" w:rsidRDefault="00E71EF4" w:rsidP="00E71EF4">
            <w:pPr>
              <w:spacing w:before="120" w:after="120"/>
              <w:jc w:val="center"/>
            </w:pPr>
            <w:r w:rsidRPr="00420FB7">
              <w:rPr>
                <w:sz w:val="20"/>
              </w:rPr>
              <w:t>operationa</w:t>
            </w:r>
            <w:r w:rsidRPr="00420FB7">
              <w:t>l</w:t>
            </w:r>
          </w:p>
        </w:tc>
        <w:tc>
          <w:tcPr>
            <w:tcW w:w="1459" w:type="dxa"/>
            <w:vAlign w:val="center"/>
          </w:tcPr>
          <w:p w14:paraId="728E8037" w14:textId="77777777" w:rsidR="00E71EF4" w:rsidRDefault="00E71EF4" w:rsidP="00E71EF4">
            <w:pPr>
              <w:spacing w:before="120" w:after="120"/>
              <w:jc w:val="center"/>
            </w:pPr>
            <w:r>
              <w:rPr>
                <w:sz w:val="20"/>
              </w:rPr>
              <w:t>interrupted</w:t>
            </w:r>
          </w:p>
        </w:tc>
        <w:tc>
          <w:tcPr>
            <w:tcW w:w="1459" w:type="dxa"/>
            <w:vAlign w:val="center"/>
          </w:tcPr>
          <w:p w14:paraId="5FD9AC0C" w14:textId="77777777" w:rsidR="00E71EF4" w:rsidRDefault="00E71EF4" w:rsidP="00E71EF4">
            <w:pPr>
              <w:spacing w:before="120" w:after="120"/>
              <w:jc w:val="center"/>
            </w:pPr>
            <w:r w:rsidRPr="00420FB7">
              <w:rPr>
                <w:sz w:val="20"/>
              </w:rPr>
              <w:t>operationa</w:t>
            </w:r>
            <w:r w:rsidRPr="00420FB7">
              <w:t>l</w:t>
            </w:r>
          </w:p>
        </w:tc>
      </w:tr>
      <w:tr w:rsidR="00E71EF4" w14:paraId="0D409C7E" w14:textId="77777777" w:rsidTr="00C562D6">
        <w:tc>
          <w:tcPr>
            <w:tcW w:w="3704" w:type="dxa"/>
          </w:tcPr>
          <w:p w14:paraId="6AB7591B" w14:textId="64B56EBA" w:rsidR="00E71EF4" w:rsidRPr="00DE0A39" w:rsidRDefault="00194C83" w:rsidP="00194C83">
            <w:pPr>
              <w:spacing w:before="120" w:after="120"/>
              <w:jc w:val="left"/>
              <w:rPr>
                <w:sz w:val="20"/>
              </w:rPr>
            </w:pPr>
            <w:r>
              <w:rPr>
                <w:rFonts w:ascii="Courier New" w:hAnsi="Courier New" w:cs="Courier New"/>
                <w:sz w:val="20"/>
              </w:rPr>
              <w:t xml:space="preserve">evaluation: linkCondition = </w:t>
            </w:r>
            <w:r w:rsidRPr="00194C83">
              <w:rPr>
                <w:rFonts w:ascii="Courier New" w:hAnsi="Courier New" w:cs="Courier New"/>
                <w:sz w:val="20"/>
              </w:rPr>
              <w:t xml:space="preserve">bitLockVerified </w:t>
            </w:r>
          </w:p>
        </w:tc>
        <w:tc>
          <w:tcPr>
            <w:tcW w:w="1142" w:type="dxa"/>
            <w:vAlign w:val="center"/>
          </w:tcPr>
          <w:p w14:paraId="16E24358" w14:textId="77777777" w:rsidR="00E71EF4" w:rsidRDefault="00E71EF4" w:rsidP="00E71EF4">
            <w:pPr>
              <w:spacing w:before="120" w:after="120"/>
              <w:jc w:val="center"/>
            </w:pPr>
            <w:r>
              <w:rPr>
                <w:sz w:val="20"/>
              </w:rPr>
              <w:t>interrupted</w:t>
            </w:r>
          </w:p>
        </w:tc>
        <w:tc>
          <w:tcPr>
            <w:tcW w:w="1231" w:type="dxa"/>
            <w:vAlign w:val="center"/>
          </w:tcPr>
          <w:p w14:paraId="013E34FB" w14:textId="77777777" w:rsidR="00E71EF4" w:rsidRDefault="00E71EF4" w:rsidP="00E71EF4">
            <w:pPr>
              <w:spacing w:before="120" w:after="120"/>
              <w:jc w:val="center"/>
            </w:pPr>
            <w:r w:rsidRPr="00420FB7">
              <w:rPr>
                <w:sz w:val="20"/>
              </w:rPr>
              <w:t>operationa</w:t>
            </w:r>
            <w:r w:rsidRPr="00420FB7">
              <w:t>l</w:t>
            </w:r>
          </w:p>
        </w:tc>
        <w:tc>
          <w:tcPr>
            <w:tcW w:w="1459" w:type="dxa"/>
            <w:vAlign w:val="center"/>
          </w:tcPr>
          <w:p w14:paraId="4A832287" w14:textId="77777777" w:rsidR="00E71EF4" w:rsidRDefault="00E71EF4" w:rsidP="00E71EF4">
            <w:pPr>
              <w:spacing w:before="120" w:after="120"/>
              <w:jc w:val="center"/>
            </w:pPr>
            <w:r w:rsidRPr="00420FB7">
              <w:rPr>
                <w:sz w:val="20"/>
              </w:rPr>
              <w:t>operationa</w:t>
            </w:r>
            <w:r w:rsidRPr="00420FB7">
              <w:t>l</w:t>
            </w:r>
          </w:p>
        </w:tc>
        <w:tc>
          <w:tcPr>
            <w:tcW w:w="1459" w:type="dxa"/>
            <w:vAlign w:val="center"/>
          </w:tcPr>
          <w:p w14:paraId="23D0685E" w14:textId="77777777" w:rsidR="00E71EF4" w:rsidRDefault="00E71EF4" w:rsidP="00E71EF4">
            <w:pPr>
              <w:spacing w:before="120" w:after="120"/>
              <w:jc w:val="center"/>
            </w:pPr>
            <w:r w:rsidRPr="00420FB7">
              <w:rPr>
                <w:sz w:val="20"/>
              </w:rPr>
              <w:t>operationa</w:t>
            </w:r>
            <w:r w:rsidRPr="00420FB7">
              <w:t>l</w:t>
            </w:r>
          </w:p>
        </w:tc>
      </w:tr>
      <w:tr w:rsidR="00E71EF4" w14:paraId="0AC7F393" w14:textId="77777777" w:rsidTr="00C562D6">
        <w:tc>
          <w:tcPr>
            <w:tcW w:w="3704" w:type="dxa"/>
          </w:tcPr>
          <w:p w14:paraId="02C0460C" w14:textId="598905F3" w:rsidR="00E71EF4" w:rsidRDefault="00194C83" w:rsidP="00194C83">
            <w:pPr>
              <w:spacing w:before="120" w:after="120"/>
              <w:jc w:val="left"/>
            </w:pPr>
            <w:r>
              <w:rPr>
                <w:rFonts w:ascii="Courier New" w:hAnsi="Courier New" w:cs="Courier New"/>
                <w:sz w:val="20"/>
              </w:rPr>
              <w:t xml:space="preserve">evaluation: linkCondition = </w:t>
            </w:r>
            <w:r w:rsidRPr="00194C83">
              <w:rPr>
                <w:rFonts w:ascii="Courier New" w:hAnsi="Courier New" w:cs="Courier New"/>
                <w:sz w:val="20"/>
              </w:rPr>
              <w:t xml:space="preserve">rfAvailableAndBitLockVerified </w:t>
            </w:r>
          </w:p>
        </w:tc>
        <w:tc>
          <w:tcPr>
            <w:tcW w:w="1142" w:type="dxa"/>
            <w:vAlign w:val="center"/>
          </w:tcPr>
          <w:p w14:paraId="254BFDA6" w14:textId="77777777" w:rsidR="00E71EF4" w:rsidRDefault="00E71EF4" w:rsidP="00E71EF4">
            <w:pPr>
              <w:spacing w:before="120" w:after="120"/>
            </w:pPr>
            <w:r>
              <w:rPr>
                <w:sz w:val="20"/>
              </w:rPr>
              <w:t>interrupted</w:t>
            </w:r>
          </w:p>
        </w:tc>
        <w:tc>
          <w:tcPr>
            <w:tcW w:w="1231" w:type="dxa"/>
            <w:vAlign w:val="center"/>
          </w:tcPr>
          <w:p w14:paraId="6F4E8120" w14:textId="77777777" w:rsidR="00E71EF4" w:rsidRDefault="00E71EF4" w:rsidP="00E71EF4">
            <w:pPr>
              <w:spacing w:before="120" w:after="120"/>
            </w:pPr>
            <w:r w:rsidRPr="00420FB7">
              <w:rPr>
                <w:sz w:val="20"/>
              </w:rPr>
              <w:t>operationa</w:t>
            </w:r>
            <w:r w:rsidRPr="00420FB7">
              <w:t>l</w:t>
            </w:r>
          </w:p>
        </w:tc>
        <w:tc>
          <w:tcPr>
            <w:tcW w:w="1459" w:type="dxa"/>
            <w:vAlign w:val="center"/>
          </w:tcPr>
          <w:p w14:paraId="31BCA5D5" w14:textId="77777777" w:rsidR="00E71EF4" w:rsidRDefault="00E71EF4" w:rsidP="00E71EF4">
            <w:pPr>
              <w:spacing w:before="120" w:after="120"/>
            </w:pPr>
            <w:r>
              <w:rPr>
                <w:sz w:val="20"/>
              </w:rPr>
              <w:t>interrupted</w:t>
            </w:r>
          </w:p>
        </w:tc>
        <w:tc>
          <w:tcPr>
            <w:tcW w:w="1459" w:type="dxa"/>
            <w:vAlign w:val="center"/>
          </w:tcPr>
          <w:p w14:paraId="2D32A3F0" w14:textId="77777777" w:rsidR="00E71EF4" w:rsidRDefault="00E71EF4" w:rsidP="00E71EF4">
            <w:pPr>
              <w:spacing w:before="120" w:after="120"/>
            </w:pPr>
            <w:r w:rsidRPr="00420FB7">
              <w:rPr>
                <w:sz w:val="20"/>
              </w:rPr>
              <w:t>operationa</w:t>
            </w:r>
            <w:r w:rsidRPr="00420FB7">
              <w:t>l</w:t>
            </w:r>
          </w:p>
        </w:tc>
      </w:tr>
    </w:tbl>
    <w:p w14:paraId="33D80986" w14:textId="77777777" w:rsidR="00E71EF4" w:rsidRDefault="00E71EF4" w:rsidP="00301BE6">
      <w:pPr>
        <w:pStyle w:val="Heading5"/>
        <w:tabs>
          <w:tab w:val="num" w:pos="10080"/>
        </w:tabs>
        <w:spacing w:before="480"/>
      </w:pPr>
      <w:r>
        <w:t>Relationships with external Functional Resource Sets</w:t>
      </w:r>
    </w:p>
    <w:p w14:paraId="01F21939" w14:textId="7E715941" w:rsidR="00E71EF4" w:rsidRDefault="00E71EF4" w:rsidP="00E71EF4">
      <w:r>
        <w:t xml:space="preserve">The TC PLOP, Synchronization and Channel Encoding FR accesses the </w:t>
      </w:r>
      <w:r w:rsidR="00C217B6">
        <w:t xml:space="preserve">Transmission </w:t>
      </w:r>
      <w:r>
        <w:t xml:space="preserve">Physical Channel Symbols SAP. </w:t>
      </w:r>
    </w:p>
    <w:p w14:paraId="3FBE5462" w14:textId="64E7313B" w:rsidR="00E71EF4" w:rsidRDefault="00E71EF4" w:rsidP="00E71EF4">
      <w:r>
        <w:t xml:space="preserve">The TC PLOP, Synchronization and Channel Encoding FR has a TC Channel Access </w:t>
      </w:r>
      <w:r w:rsidR="008B52AC">
        <w:t xml:space="preserve">Frame Set </w:t>
      </w:r>
      <w:r>
        <w:t>SAP that can be accessed by a single Accessor.</w:t>
      </w:r>
    </w:p>
    <w:p w14:paraId="03B801AF" w14:textId="2CE87B37" w:rsidR="00E71EF4" w:rsidRDefault="00E71EF4" w:rsidP="00E71EF4">
      <w:r>
        <w:t>The TC PLOP, Synchronization and Channel Encoding FR has a CLTU SAP that can be accessed by a single Accessor.</w:t>
      </w:r>
    </w:p>
    <w:p w14:paraId="45254508" w14:textId="6DCBB67C" w:rsidR="00E71EF4" w:rsidRDefault="00E71EF4" w:rsidP="00E71EF4">
      <w:r>
        <w:t xml:space="preserve">The TC PLOP, Synchronization and Channel Encoding FR requires a CLCW ancillary interface when the resource status of the FR instance is configured to be regulated by the </w:t>
      </w:r>
      <w:r>
        <w:rPr>
          <w:rFonts w:ascii="Courier New" w:hAnsi="Courier New" w:cs="Courier New"/>
        </w:rPr>
        <w:t>N</w:t>
      </w:r>
      <w:r w:rsidRPr="00601188">
        <w:rPr>
          <w:rFonts w:ascii="Courier New" w:hAnsi="Courier New" w:cs="Courier New"/>
        </w:rPr>
        <w:t>o</w:t>
      </w:r>
      <w:r>
        <w:rPr>
          <w:rFonts w:ascii="Courier New" w:hAnsi="Courier New" w:cs="Courier New"/>
        </w:rPr>
        <w:t xml:space="preserve"> Bit L</w:t>
      </w:r>
      <w:r w:rsidRPr="00601188">
        <w:rPr>
          <w:rFonts w:ascii="Courier New" w:hAnsi="Courier New" w:cs="Courier New"/>
        </w:rPr>
        <w:t>ock</w:t>
      </w:r>
      <w:r>
        <w:t xml:space="preserve"> and/or </w:t>
      </w:r>
      <w:r>
        <w:rPr>
          <w:rFonts w:ascii="Courier New" w:hAnsi="Courier New" w:cs="Courier New"/>
        </w:rPr>
        <w:t>No RF Available</w:t>
      </w:r>
      <w:r>
        <w:t xml:space="preserve"> flags of the CLCW.</w:t>
      </w:r>
    </w:p>
    <w:p w14:paraId="7DA1E0C0" w14:textId="4BFDAD4C" w:rsidR="00856F02" w:rsidRDefault="00494833" w:rsidP="0088477C">
      <w:pPr>
        <w:pStyle w:val="Heading2"/>
      </w:pPr>
      <w:bookmarkStart w:id="984" w:name="_Toc19120962"/>
      <w:bookmarkStart w:id="985" w:name="_Toc19120963"/>
      <w:bookmarkStart w:id="986" w:name="_Toc19120964"/>
      <w:bookmarkStart w:id="987" w:name="_Toc19120965"/>
      <w:bookmarkStart w:id="988" w:name="_Toc19120966"/>
      <w:bookmarkStart w:id="989" w:name="_Toc19120967"/>
      <w:bookmarkStart w:id="990" w:name="_Toc19120968"/>
      <w:bookmarkStart w:id="991" w:name="_Toc19120969"/>
      <w:bookmarkStart w:id="992" w:name="_Toc19120970"/>
      <w:bookmarkStart w:id="993" w:name="_Toc19120971"/>
      <w:bookmarkStart w:id="994" w:name="_Toc506368557"/>
      <w:bookmarkStart w:id="995" w:name="_Toc429984953"/>
      <w:bookmarkStart w:id="996" w:name="_Toc429985502"/>
      <w:bookmarkStart w:id="997" w:name="_Ref506808719"/>
      <w:bookmarkStart w:id="998" w:name="_Toc44312499"/>
      <w:bookmarkEnd w:id="927"/>
      <w:bookmarkEnd w:id="984"/>
      <w:bookmarkEnd w:id="985"/>
      <w:bookmarkEnd w:id="986"/>
      <w:bookmarkEnd w:id="987"/>
      <w:bookmarkEnd w:id="988"/>
      <w:bookmarkEnd w:id="989"/>
      <w:bookmarkEnd w:id="990"/>
      <w:bookmarkEnd w:id="991"/>
      <w:bookmarkEnd w:id="992"/>
      <w:bookmarkEnd w:id="993"/>
      <w:bookmarkEnd w:id="994"/>
      <w:bookmarkEnd w:id="995"/>
      <w:bookmarkEnd w:id="996"/>
      <w:r>
        <w:lastRenderedPageBreak/>
        <w:t xml:space="preserve">Fixed Length Frame (FLF) </w:t>
      </w:r>
      <w:r w:rsidR="00856F02">
        <w:t>Sync</w:t>
      </w:r>
      <w:r w:rsidR="00FB0D60">
        <w:t>hronization</w:t>
      </w:r>
      <w:r w:rsidR="006C7D3D">
        <w:t>,</w:t>
      </w:r>
      <w:r w:rsidR="00856F02">
        <w:t xml:space="preserve"> Channel </w:t>
      </w:r>
      <w:r w:rsidR="006C7D3D">
        <w:t xml:space="preserve">Encoding, and OID Generation </w:t>
      </w:r>
      <w:r w:rsidR="00D122D7">
        <w:t>Functional Resource Set Of the Synchronization and Channel Coding</w:t>
      </w:r>
      <w:r w:rsidR="00D122D7" w:rsidRPr="00116453">
        <w:t xml:space="preserve"> </w:t>
      </w:r>
      <w:r w:rsidR="00C01C54">
        <w:t xml:space="preserve">FR </w:t>
      </w:r>
      <w:r w:rsidR="00D122D7">
        <w:t>Stratum</w:t>
      </w:r>
      <w:bookmarkEnd w:id="997"/>
      <w:bookmarkEnd w:id="998"/>
    </w:p>
    <w:p w14:paraId="481DA16C" w14:textId="3FD96259" w:rsidR="00AC0E46" w:rsidRDefault="00867500" w:rsidP="00867500">
      <w:pPr>
        <w:spacing w:line="240" w:lineRule="auto"/>
      </w:pPr>
      <w:r>
        <w:t xml:space="preserve">The </w:t>
      </w:r>
      <w:r w:rsidR="00494833">
        <w:t>Fixed Length Frame (FLF)</w:t>
      </w:r>
      <w:r>
        <w:t xml:space="preserve"> Synchronization, Channel Encoding, and OID Generation Functional Resource Set of the Synchronization and Channel Coding </w:t>
      </w:r>
      <w:r w:rsidR="00C01C54">
        <w:t xml:space="preserve">FR </w:t>
      </w:r>
      <w:r>
        <w:t xml:space="preserve">Stratum consists of the </w:t>
      </w:r>
      <w:r w:rsidR="00494833">
        <w:t>FLF</w:t>
      </w:r>
      <w:r>
        <w:t xml:space="preserve"> Synchronization, Channel Encoding, and OID Generation FR. </w:t>
      </w:r>
    </w:p>
    <w:p w14:paraId="135B62BD" w14:textId="2D1A8465" w:rsidR="00867500" w:rsidRDefault="00EB42F4" w:rsidP="00867500">
      <w:pPr>
        <w:spacing w:line="240" w:lineRule="auto"/>
      </w:pPr>
      <w:r w:rsidRPr="007912D8">
        <w:fldChar w:fldCharType="begin"/>
      </w:r>
      <w:r w:rsidRPr="00EB42F4">
        <w:instrText xml:space="preserve"> REF _Ref530403644 \h </w:instrText>
      </w:r>
      <w:r w:rsidRPr="00762815">
        <w:instrText xml:space="preserve"> \* MERGEFORMAT </w:instrText>
      </w:r>
      <w:r w:rsidRPr="007912D8">
        <w:fldChar w:fldCharType="separate"/>
      </w:r>
      <w:ins w:id="999" w:author="John Pietras" w:date="2020-12-15T16:23:00Z">
        <w:r w:rsidR="00C549F3" w:rsidRPr="00C549F3">
          <w:rPr>
            <w:rPrChange w:id="1000" w:author="John Pietras" w:date="2020-12-15T16:23:00Z">
              <w:rPr>
                <w:b/>
              </w:rPr>
            </w:rPrChange>
          </w:rPr>
          <w:t xml:space="preserve">Figure </w:t>
        </w:r>
        <w:r w:rsidR="00C549F3" w:rsidRPr="00C549F3">
          <w:rPr>
            <w:noProof/>
            <w:rPrChange w:id="1001" w:author="John Pietras" w:date="2020-12-15T16:23:00Z">
              <w:rPr>
                <w:b/>
                <w:noProof/>
              </w:rPr>
            </w:rPrChange>
          </w:rPr>
          <w:t>5</w:t>
        </w:r>
        <w:r w:rsidR="00C549F3" w:rsidRPr="00C549F3">
          <w:rPr>
            <w:noProof/>
            <w:rPrChange w:id="1002" w:author="John Pietras" w:date="2020-12-15T16:23:00Z">
              <w:rPr>
                <w:b/>
              </w:rPr>
            </w:rPrChange>
          </w:rPr>
          <w:noBreakHyphen/>
        </w:r>
        <w:r w:rsidR="00C549F3" w:rsidRPr="00C549F3">
          <w:rPr>
            <w:noProof/>
            <w:rPrChange w:id="1003" w:author="John Pietras" w:date="2020-12-15T16:23:00Z">
              <w:rPr>
                <w:b/>
                <w:noProof/>
              </w:rPr>
            </w:rPrChange>
          </w:rPr>
          <w:t>3</w:t>
        </w:r>
      </w:ins>
      <w:del w:id="1004" w:author="John Pietras" w:date="2020-12-15T16:23:00Z">
        <w:r w:rsidR="00C40926" w:rsidRPr="00C40926" w:rsidDel="00C549F3">
          <w:delText xml:space="preserve">Figure </w:delText>
        </w:r>
        <w:r w:rsidR="00C40926" w:rsidRPr="00C40926" w:rsidDel="00C549F3">
          <w:rPr>
            <w:noProof/>
          </w:rPr>
          <w:delText>5</w:delText>
        </w:r>
        <w:r w:rsidR="00C40926" w:rsidRPr="00C40926" w:rsidDel="00C549F3">
          <w:rPr>
            <w:noProof/>
          </w:rPr>
          <w:noBreakHyphen/>
          <w:delText>3</w:delText>
        </w:r>
      </w:del>
      <w:r w:rsidRPr="007912D8">
        <w:fldChar w:fldCharType="end"/>
      </w:r>
      <w:r>
        <w:t xml:space="preserve"> </w:t>
      </w:r>
      <w:r w:rsidR="00867500">
        <w:t xml:space="preserve">illustrates the functional resource type that constitutes the </w:t>
      </w:r>
      <w:r w:rsidR="00494833">
        <w:t>FLF</w:t>
      </w:r>
      <w:r w:rsidR="00867500">
        <w:t xml:space="preserve"> Synchronization, Channel Encoding, and OID Generation Functional Resource Set.</w:t>
      </w:r>
    </w:p>
    <w:p w14:paraId="33E7AA8D" w14:textId="6E719330" w:rsidR="00867500" w:rsidRDefault="00960C4E" w:rsidP="00867500">
      <w:pPr>
        <w:jc w:val="center"/>
      </w:pPr>
      <w:r>
        <w:rPr>
          <w:noProof/>
        </w:rPr>
        <w:drawing>
          <wp:inline distT="0" distB="0" distL="0" distR="0" wp14:anchorId="162879EC" wp14:editId="7AD7E47F">
            <wp:extent cx="3467584" cy="1781424"/>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lfSyncAndChnlEncode-191229A.png"/>
                    <pic:cNvPicPr/>
                  </pic:nvPicPr>
                  <pic:blipFill>
                    <a:blip r:embed="rId40">
                      <a:extLst>
                        <a:ext uri="{28A0092B-C50C-407E-A947-70E740481C1C}">
                          <a14:useLocalDpi xmlns:a14="http://schemas.microsoft.com/office/drawing/2010/main" val="0"/>
                        </a:ext>
                      </a:extLst>
                    </a:blip>
                    <a:stretch>
                      <a:fillRect/>
                    </a:stretch>
                  </pic:blipFill>
                  <pic:spPr>
                    <a:xfrm>
                      <a:off x="0" y="0"/>
                      <a:ext cx="3467584" cy="1781424"/>
                    </a:xfrm>
                    <a:prstGeom prst="rect">
                      <a:avLst/>
                    </a:prstGeom>
                  </pic:spPr>
                </pic:pic>
              </a:graphicData>
            </a:graphic>
          </wp:inline>
        </w:drawing>
      </w:r>
    </w:p>
    <w:p w14:paraId="7BB5CD63" w14:textId="35D26E7A" w:rsidR="00EB42F4" w:rsidRDefault="00EB42F4" w:rsidP="00EB42F4">
      <w:pPr>
        <w:jc w:val="center"/>
        <w:rPr>
          <w:b/>
        </w:rPr>
      </w:pPr>
      <w:bookmarkStart w:id="1005" w:name="_Ref530403644"/>
      <w:bookmarkStart w:id="1006" w:name="_Toc44312632"/>
      <w:r w:rsidRPr="009E6BA6">
        <w:rPr>
          <w:b/>
        </w:rPr>
        <w:t xml:space="preserve">Figure </w:t>
      </w:r>
      <w:r w:rsidRPr="009E6BA6">
        <w:rPr>
          <w:b/>
        </w:rPr>
        <w:fldChar w:fldCharType="begin"/>
      </w:r>
      <w:r w:rsidRPr="009E6BA6">
        <w:rPr>
          <w:b/>
        </w:rPr>
        <w:instrText xml:space="preserve"> STYLEREF 1 \s </w:instrText>
      </w:r>
      <w:r w:rsidRPr="009E6BA6">
        <w:rPr>
          <w:b/>
        </w:rPr>
        <w:fldChar w:fldCharType="separate"/>
      </w:r>
      <w:r w:rsidR="00C549F3">
        <w:rPr>
          <w:b/>
          <w:noProof/>
        </w:rPr>
        <w:t>5</w:t>
      </w:r>
      <w:r w:rsidRPr="009E6BA6">
        <w:rPr>
          <w:b/>
          <w:noProof/>
        </w:rPr>
        <w:fldChar w:fldCharType="end"/>
      </w:r>
      <w:r w:rsidRPr="009E6BA6">
        <w:rPr>
          <w:b/>
        </w:rPr>
        <w:noBreakHyphen/>
      </w:r>
      <w:r w:rsidRPr="009E6BA6">
        <w:rPr>
          <w:b/>
        </w:rPr>
        <w:fldChar w:fldCharType="begin"/>
      </w:r>
      <w:r w:rsidRPr="009E6BA6">
        <w:rPr>
          <w:b/>
        </w:rPr>
        <w:instrText xml:space="preserve"> SEQ Figure \* ARABIC \s 1 </w:instrText>
      </w:r>
      <w:r w:rsidRPr="009E6BA6">
        <w:rPr>
          <w:b/>
        </w:rPr>
        <w:fldChar w:fldCharType="separate"/>
      </w:r>
      <w:r w:rsidR="00C549F3">
        <w:rPr>
          <w:b/>
          <w:noProof/>
        </w:rPr>
        <w:t>3</w:t>
      </w:r>
      <w:r w:rsidRPr="009E6BA6">
        <w:rPr>
          <w:b/>
          <w:noProof/>
        </w:rPr>
        <w:fldChar w:fldCharType="end"/>
      </w:r>
      <w:bookmarkEnd w:id="1005"/>
      <w:r w:rsidRPr="009E6BA6">
        <w:rPr>
          <w:b/>
          <w:szCs w:val="24"/>
        </w:rPr>
        <w:fldChar w:fldCharType="begin"/>
      </w:r>
      <w:r w:rsidRPr="009E6BA6">
        <w:rPr>
          <w:b/>
        </w:rPr>
        <w:instrText xml:space="preserve"> TC  \f G </w:instrText>
      </w:r>
      <w:r w:rsidR="00760CDE">
        <w:rPr>
          <w:b/>
        </w:rPr>
        <w:instrText>“</w:instrText>
      </w:r>
      <w:r w:rsidRPr="009E6BA6">
        <w:rPr>
          <w:b/>
        </w:rPr>
        <w:fldChar w:fldCharType="begin"/>
      </w:r>
      <w:r w:rsidRPr="009E6BA6">
        <w:rPr>
          <w:b/>
        </w:rPr>
        <w:instrText xml:space="preserve"> STYLEREF "Heading 1"\l \n \t  \* MERGEFORMAT </w:instrText>
      </w:r>
      <w:r w:rsidRPr="009E6BA6">
        <w:rPr>
          <w:b/>
        </w:rPr>
        <w:fldChar w:fldCharType="separate"/>
      </w:r>
      <w:r w:rsidR="00C549F3">
        <w:rPr>
          <w:b/>
          <w:noProof/>
        </w:rPr>
        <w:instrText>5</w:instrText>
      </w:r>
      <w:r w:rsidRPr="009E6BA6">
        <w:rPr>
          <w:b/>
          <w:noProof/>
        </w:rPr>
        <w:fldChar w:fldCharType="end"/>
      </w:r>
      <w:r w:rsidRPr="009E6BA6">
        <w:rPr>
          <w:b/>
        </w:rPr>
        <w:instrText>-</w:instrText>
      </w:r>
      <w:r w:rsidRPr="009E6BA6">
        <w:rPr>
          <w:b/>
          <w:szCs w:val="24"/>
        </w:rPr>
        <w:fldChar w:fldCharType="begin"/>
      </w:r>
      <w:r w:rsidRPr="009E6BA6">
        <w:rPr>
          <w:b/>
        </w:rPr>
        <w:instrText xml:space="preserve"> SEQ Figure_TOC \s 1 </w:instrText>
      </w:r>
      <w:r w:rsidRPr="009E6BA6">
        <w:rPr>
          <w:b/>
          <w:szCs w:val="24"/>
        </w:rPr>
        <w:fldChar w:fldCharType="separate"/>
      </w:r>
      <w:r w:rsidR="00C549F3">
        <w:rPr>
          <w:b/>
          <w:noProof/>
        </w:rPr>
        <w:instrText>3</w:instrText>
      </w:r>
      <w:r w:rsidRPr="009E6BA6">
        <w:rPr>
          <w:b/>
          <w:szCs w:val="24"/>
        </w:rPr>
        <w:fldChar w:fldCharType="end"/>
      </w:r>
      <w:r w:rsidRPr="009E6BA6">
        <w:rPr>
          <w:b/>
        </w:rPr>
        <w:instrText xml:space="preserve"> </w:instrText>
      </w:r>
      <w:r w:rsidR="000D6DB6" w:rsidRPr="00840261">
        <w:rPr>
          <w:b/>
        </w:rPr>
        <w:instrText xml:space="preserve">Member </w:instrText>
      </w:r>
      <w:r w:rsidR="000D6DB6">
        <w:rPr>
          <w:b/>
        </w:rPr>
        <w:instrText xml:space="preserve">Functional Resource </w:instrText>
      </w:r>
      <w:r w:rsidR="000D6DB6" w:rsidRPr="00840261">
        <w:rPr>
          <w:b/>
        </w:rPr>
        <w:instrText xml:space="preserve">of the </w:instrText>
      </w:r>
      <w:r w:rsidR="000D6DB6">
        <w:rPr>
          <w:b/>
        </w:rPr>
        <w:instrText>FLF</w:instrText>
      </w:r>
      <w:r w:rsidR="000D6DB6" w:rsidRPr="00840261">
        <w:rPr>
          <w:b/>
        </w:rPr>
        <w:instrText xml:space="preserve"> Synchronization</w:instrText>
      </w:r>
      <w:r w:rsidR="000D6DB6">
        <w:rPr>
          <w:b/>
        </w:rPr>
        <w:instrText>,</w:instrText>
      </w:r>
      <w:r w:rsidR="000D6DB6" w:rsidRPr="00840261">
        <w:rPr>
          <w:b/>
        </w:rPr>
        <w:instrText xml:space="preserve"> Channel Encoding</w:instrText>
      </w:r>
      <w:r w:rsidR="000D6DB6">
        <w:rPr>
          <w:b/>
        </w:rPr>
        <w:instrText>, and OID Generation</w:instrText>
      </w:r>
      <w:r w:rsidR="000D6DB6" w:rsidRPr="00840261">
        <w:rPr>
          <w:b/>
        </w:rPr>
        <w:instrText xml:space="preserve"> Functional Resource Set</w:instrText>
      </w:r>
      <w:r w:rsidRPr="009E6BA6">
        <w:rPr>
          <w:b/>
        </w:rPr>
        <w:instrText xml:space="preserve"> </w:instrText>
      </w:r>
      <w:r w:rsidR="00760CDE">
        <w:rPr>
          <w:b/>
        </w:rPr>
        <w:instrText>“</w:instrText>
      </w:r>
      <w:r w:rsidRPr="009E6BA6">
        <w:rPr>
          <w:b/>
          <w:szCs w:val="24"/>
        </w:rPr>
        <w:fldChar w:fldCharType="end"/>
      </w:r>
      <w:r w:rsidRPr="009E6BA6">
        <w:rPr>
          <w:b/>
        </w:rPr>
        <w:t xml:space="preserve">:  </w:t>
      </w:r>
      <w:r w:rsidRPr="00840261">
        <w:rPr>
          <w:b/>
        </w:rPr>
        <w:t xml:space="preserve">Member </w:t>
      </w:r>
      <w:r>
        <w:rPr>
          <w:b/>
        </w:rPr>
        <w:t xml:space="preserve">Functional Resource </w:t>
      </w:r>
      <w:r w:rsidRPr="00840261">
        <w:rPr>
          <w:b/>
        </w:rPr>
        <w:t xml:space="preserve">of the </w:t>
      </w:r>
      <w:r w:rsidR="00494833">
        <w:rPr>
          <w:b/>
        </w:rPr>
        <w:t>FLF</w:t>
      </w:r>
      <w:r w:rsidRPr="00840261">
        <w:rPr>
          <w:b/>
        </w:rPr>
        <w:t xml:space="preserve"> Synchronization</w:t>
      </w:r>
      <w:r>
        <w:rPr>
          <w:b/>
        </w:rPr>
        <w:t>,</w:t>
      </w:r>
      <w:r w:rsidRPr="00840261">
        <w:rPr>
          <w:b/>
        </w:rPr>
        <w:t xml:space="preserve"> Channel Encoding</w:t>
      </w:r>
      <w:r>
        <w:rPr>
          <w:b/>
        </w:rPr>
        <w:t>, and OID Generation</w:t>
      </w:r>
      <w:r w:rsidRPr="00840261">
        <w:rPr>
          <w:b/>
        </w:rPr>
        <w:t xml:space="preserve"> Functional Resource Set</w:t>
      </w:r>
      <w:bookmarkEnd w:id="1006"/>
      <w:r w:rsidRPr="009E6BA6">
        <w:rPr>
          <w:b/>
        </w:rPr>
        <w:t xml:space="preserve"> </w:t>
      </w:r>
    </w:p>
    <w:p w14:paraId="21439E29" w14:textId="6D343653" w:rsidR="00867500" w:rsidRDefault="00494833" w:rsidP="0088477C">
      <w:pPr>
        <w:pStyle w:val="Heading3"/>
      </w:pPr>
      <w:bookmarkStart w:id="1007" w:name="_Toc44312500"/>
      <w:r>
        <w:t>FLF</w:t>
      </w:r>
      <w:r w:rsidR="00867500">
        <w:t xml:space="preserve"> Synchronization, Channel Encoding, and OID Generation FR</w:t>
      </w:r>
      <w:bookmarkEnd w:id="1007"/>
    </w:p>
    <w:p w14:paraId="5FE23248" w14:textId="310DB23A" w:rsidR="00AC0E46" w:rsidRDefault="00AC0E46" w:rsidP="00867500">
      <w:r>
        <w:t xml:space="preserve">The FLF Synchronization, Channel Encoding, and OID Generation FR is used to support space data link protocols (SDLPs) that use fixed-length frames on the </w:t>
      </w:r>
      <w:r w:rsidR="00182AEB">
        <w:t xml:space="preserve">transmitted </w:t>
      </w:r>
      <w:r>
        <w:t xml:space="preserve">link. </w:t>
      </w:r>
      <w:r w:rsidR="000F1022">
        <w:t xml:space="preserve">As of this issue of this Recommended Practice, there </w:t>
      </w:r>
      <w:r>
        <w:t xml:space="preserve">are two CCSDS SDLPs that use fixed-length frames on the </w:t>
      </w:r>
      <w:r w:rsidR="00182AEB">
        <w:t>transmi</w:t>
      </w:r>
      <w:r w:rsidR="00960C4E">
        <w:t>ssion</w:t>
      </w:r>
      <w:r w:rsidR="00182AEB">
        <w:t xml:space="preserve"> </w:t>
      </w:r>
      <w:r>
        <w:t xml:space="preserve">link, the AOS SDLP (reference </w:t>
      </w:r>
      <w:r>
        <w:fldChar w:fldCharType="begin"/>
      </w:r>
      <w:r>
        <w:instrText xml:space="preserve"> REF nRef_732x0_AOS_SDLP \h </w:instrText>
      </w:r>
      <w:r>
        <w:fldChar w:fldCharType="separate"/>
      </w:r>
      <w:ins w:id="1008"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1009"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fldChar w:fldCharType="end"/>
      </w:r>
      <w:r>
        <w:t xml:space="preserve">) and the Unified SDLP (reference </w:t>
      </w:r>
      <w:r>
        <w:fldChar w:fldCharType="begin"/>
      </w:r>
      <w:r>
        <w:instrText xml:space="preserve"> REF nRef_732x1_USLDP \h </w:instrText>
      </w:r>
      <w:r>
        <w:fldChar w:fldCharType="separate"/>
      </w:r>
      <w:ins w:id="1010"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011"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fldChar w:fldCharType="end"/>
      </w:r>
      <w:r>
        <w:t>).</w:t>
      </w:r>
    </w:p>
    <w:p w14:paraId="150CE971" w14:textId="25593C2E" w:rsidR="000F1022" w:rsidRDefault="000F1022" w:rsidP="00867500">
      <w:r>
        <w:t xml:space="preserve">The FLF Synchronization, Channel Encoding, and OID Generation FR is also used to support the synchronization and optional convolutional encoding of already-formed Channel Access Data Units (CADUs). Although the CADUs are nominally formatted in accordance with the TM Synchronization and Channel Coding Recommended Standard (reference </w:t>
      </w:r>
      <w:r>
        <w:fldChar w:fldCharType="begin"/>
      </w:r>
      <w:r>
        <w:instrText xml:space="preserve"> REF nRef_131x0_TmSync \h </w:instrText>
      </w:r>
      <w:r>
        <w:fldChar w:fldCharType="separate"/>
      </w:r>
      <w:ins w:id="1012" w:author="John Pietras" w:date="2020-12-15T16:23:00Z">
        <w:r w:rsidR="00C549F3" w:rsidRPr="004D11AE">
          <w:rPr>
            <w:color w:val="000000"/>
          </w:rPr>
          <w:t>[</w:t>
        </w:r>
        <w:r w:rsidR="00C549F3">
          <w:rPr>
            <w:noProof/>
          </w:rPr>
          <w:t>6</w:t>
        </w:r>
        <w:r w:rsidR="00C549F3" w:rsidRPr="004D11AE">
          <w:rPr>
            <w:color w:val="000000"/>
          </w:rPr>
          <w:t>]</w:t>
        </w:r>
      </w:ins>
      <w:del w:id="1013" w:author="John Pietras" w:date="2020-12-15T16:23:00Z">
        <w:r w:rsidR="00C40926" w:rsidRPr="004D11AE" w:rsidDel="00C549F3">
          <w:rPr>
            <w:color w:val="000000"/>
          </w:rPr>
          <w:delText>[</w:delText>
        </w:r>
        <w:r w:rsidR="00C40926" w:rsidDel="00C549F3">
          <w:rPr>
            <w:noProof/>
          </w:rPr>
          <w:delText>6</w:delText>
        </w:r>
        <w:r w:rsidR="00C40926" w:rsidRPr="004D11AE" w:rsidDel="00C549F3">
          <w:rPr>
            <w:color w:val="000000"/>
          </w:rPr>
          <w:delText>]</w:delText>
        </w:r>
      </w:del>
      <w:r>
        <w:fldChar w:fldCharType="end"/>
      </w:r>
      <w:r>
        <w:t>), they can a</w:t>
      </w:r>
      <w:r w:rsidR="006918B8">
        <w:t xml:space="preserve">ctually </w:t>
      </w:r>
      <w:r>
        <w:t xml:space="preserve">be </w:t>
      </w:r>
      <w:r w:rsidR="006918B8">
        <w:t xml:space="preserve">any fixed-length data unit, which allows synchronization (and optional convolutional encoding) of non-CCSDS-standard fixed-length-data-units to be supported.  </w:t>
      </w:r>
    </w:p>
    <w:p w14:paraId="3A174078" w14:textId="2E8BDAE1" w:rsidR="00867500" w:rsidRDefault="00867500" w:rsidP="00867500">
      <w:r>
        <w:t xml:space="preserve">The functional resource classifier of the </w:t>
      </w:r>
      <w:r w:rsidR="00494833">
        <w:t>FLF</w:t>
      </w:r>
      <w:r>
        <w:t xml:space="preserve"> Synchronization, Channel Encoding, and OID Generation FR Type is</w:t>
      </w:r>
      <w:r w:rsidR="00DF2C46">
        <w:t xml:space="preserve"> </w:t>
      </w:r>
      <w:r w:rsidR="00DF2C46" w:rsidRPr="00301BE6">
        <w:rPr>
          <w:rStyle w:val="Identifier"/>
        </w:rPr>
        <w:t>FlfFrameSyncChnEncodeAndOidGen</w:t>
      </w:r>
      <w:r>
        <w:t>.</w:t>
      </w:r>
    </w:p>
    <w:p w14:paraId="140F6955" w14:textId="0B7CD8CD" w:rsidR="000822AF" w:rsidRDefault="000822AF" w:rsidP="000822AF">
      <w:pPr>
        <w:jc w:val="left"/>
      </w:pPr>
      <w:r>
        <w:t xml:space="preserve">The parameters, events, and directives of this functional resource are registered in the SANA </w:t>
      </w:r>
      <w:r w:rsidR="004A0C33">
        <w:t xml:space="preserve">Candidate </w:t>
      </w:r>
      <w:r>
        <w:t xml:space="preserve">FR Registry (reference </w:t>
      </w:r>
      <w:r>
        <w:fldChar w:fldCharType="begin"/>
      </w:r>
      <w:r>
        <w:instrText xml:space="preserve"> REF R_SANA_FR_Registry \h </w:instrText>
      </w:r>
      <w:r>
        <w:fldChar w:fldCharType="separate"/>
      </w:r>
      <w:ins w:id="1014" w:author="John Pietras" w:date="2020-12-15T16:23:00Z">
        <w:r w:rsidR="00C549F3" w:rsidRPr="004D11AE">
          <w:rPr>
            <w:color w:val="000000"/>
          </w:rPr>
          <w:t>[</w:t>
        </w:r>
        <w:r w:rsidR="00C549F3">
          <w:rPr>
            <w:noProof/>
          </w:rPr>
          <w:t>34</w:t>
        </w:r>
        <w:r w:rsidR="00C549F3" w:rsidRPr="004D11AE">
          <w:rPr>
            <w:color w:val="000000"/>
          </w:rPr>
          <w:t>]</w:t>
        </w:r>
      </w:ins>
      <w:del w:id="1015"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29111090" w14:textId="746A44BD" w:rsidR="00867500" w:rsidRDefault="00867500" w:rsidP="00867500">
      <w:r>
        <w:lastRenderedPageBreak/>
        <w:t xml:space="preserve">The </w:t>
      </w:r>
      <w:r w:rsidR="00494833">
        <w:t>FLF</w:t>
      </w:r>
      <w:r>
        <w:t xml:space="preserve"> Synchronization, Channel Encoding, and OID Generation FR corresponds to the following functions:</w:t>
      </w:r>
    </w:p>
    <w:p w14:paraId="0EB53D68" w14:textId="69642996" w:rsidR="00867500" w:rsidRDefault="00867500" w:rsidP="00301BE6">
      <w:pPr>
        <w:pStyle w:val="List"/>
        <w:numPr>
          <w:ilvl w:val="0"/>
          <w:numId w:val="378"/>
        </w:numPr>
      </w:pPr>
      <w:r>
        <w:t xml:space="preserve">the Reed-Solomon Encoding function specified in the TM Synchronization and Channel Coding Recommended Standard (reference </w:t>
      </w:r>
      <w:r>
        <w:fldChar w:fldCharType="begin"/>
      </w:r>
      <w:r>
        <w:instrText xml:space="preserve"> REF nRef_131x0_TmSync \h </w:instrText>
      </w:r>
      <w:r w:rsidR="00593E59">
        <w:instrText xml:space="preserve"> \* MERGEFORMAT </w:instrText>
      </w:r>
      <w:r>
        <w:fldChar w:fldCharType="separate"/>
      </w:r>
      <w:ins w:id="1016" w:author="John Pietras" w:date="2020-12-15T16:23:00Z">
        <w:r w:rsidR="00C549F3" w:rsidRPr="00C549F3">
          <w:rPr>
            <w:rPrChange w:id="1017" w:author="John Pietras" w:date="2020-12-15T16:23:00Z">
              <w:rPr>
                <w:color w:val="000000"/>
              </w:rPr>
            </w:rPrChange>
          </w:rPr>
          <w:t>[</w:t>
        </w:r>
        <w:r w:rsidR="00C549F3">
          <w:t>6</w:t>
        </w:r>
        <w:r w:rsidR="00C549F3" w:rsidRPr="00C549F3">
          <w:rPr>
            <w:rPrChange w:id="1018" w:author="John Pietras" w:date="2020-12-15T16:23:00Z">
              <w:rPr>
                <w:color w:val="000000"/>
              </w:rPr>
            </w:rPrChange>
          </w:rPr>
          <w:t>]</w:t>
        </w:r>
      </w:ins>
      <w:del w:id="1019" w:author="John Pietras" w:date="2020-12-15T16:23:00Z">
        <w:r w:rsidR="00C40926" w:rsidRPr="00C40926" w:rsidDel="00C549F3">
          <w:delText>[</w:delText>
        </w:r>
        <w:r w:rsidR="00C40926" w:rsidDel="00C549F3">
          <w:delText>6</w:delText>
        </w:r>
        <w:r w:rsidR="00C40926" w:rsidRPr="00C40926" w:rsidDel="00C549F3">
          <w:delText>]</w:delText>
        </w:r>
      </w:del>
      <w:r>
        <w:fldChar w:fldCharType="end"/>
      </w:r>
      <w:r>
        <w:t>);</w:t>
      </w:r>
    </w:p>
    <w:p w14:paraId="5A017122" w14:textId="77777777" w:rsidR="00867500" w:rsidRDefault="00867500" w:rsidP="00301BE6">
      <w:pPr>
        <w:pStyle w:val="List"/>
        <w:numPr>
          <w:ilvl w:val="0"/>
          <w:numId w:val="378"/>
        </w:numPr>
      </w:pPr>
      <w:r>
        <w:t>the (transfer frame) LDPC Encoding function specified in the TM Synchronization and Channel Coding Recommended Standard;</w:t>
      </w:r>
    </w:p>
    <w:p w14:paraId="045E0198" w14:textId="77777777" w:rsidR="00867500" w:rsidRDefault="00867500" w:rsidP="00301BE6">
      <w:pPr>
        <w:pStyle w:val="List"/>
        <w:numPr>
          <w:ilvl w:val="0"/>
          <w:numId w:val="378"/>
        </w:numPr>
      </w:pPr>
      <w:r>
        <w:t xml:space="preserve">the Pseudo-Random Sequence Generation function specified in the TM Synchronization and Channel Coding Recommended Standard; </w:t>
      </w:r>
    </w:p>
    <w:p w14:paraId="256FC856" w14:textId="77777777" w:rsidR="00867500" w:rsidRDefault="00867500" w:rsidP="00301BE6">
      <w:pPr>
        <w:pStyle w:val="List"/>
        <w:numPr>
          <w:ilvl w:val="0"/>
          <w:numId w:val="378"/>
        </w:numPr>
      </w:pPr>
      <w:r>
        <w:t xml:space="preserve">the Attachment of Sync Markers function specified in the TM Synchronization and Channel Coding Recommended Standard; </w:t>
      </w:r>
    </w:p>
    <w:p w14:paraId="4C6553D9" w14:textId="77777777" w:rsidR="00867500" w:rsidRDefault="00867500" w:rsidP="00301BE6">
      <w:pPr>
        <w:pStyle w:val="List"/>
        <w:numPr>
          <w:ilvl w:val="0"/>
          <w:numId w:val="378"/>
        </w:numPr>
      </w:pPr>
      <w:r>
        <w:t xml:space="preserve">the Convolutional Encoding function specified in the TM Synchronization and Channel Coding Recommended Standard; </w:t>
      </w:r>
    </w:p>
    <w:p w14:paraId="664E860B" w14:textId="77777777" w:rsidR="00867500" w:rsidRDefault="00867500" w:rsidP="00301BE6">
      <w:pPr>
        <w:pStyle w:val="List"/>
        <w:numPr>
          <w:ilvl w:val="0"/>
          <w:numId w:val="378"/>
        </w:numPr>
      </w:pPr>
      <w:r>
        <w:t xml:space="preserve">the (sync-markered transfer frame) LDPC Encoding function specified in the TM Synchronization and Channel Coding Recommended Standard; </w:t>
      </w:r>
    </w:p>
    <w:p w14:paraId="6D794882" w14:textId="02AB9160" w:rsidR="00867500" w:rsidRDefault="00867500" w:rsidP="00193728">
      <w:pPr>
        <w:pStyle w:val="List"/>
        <w:numPr>
          <w:ilvl w:val="0"/>
          <w:numId w:val="378"/>
        </w:numPr>
      </w:pPr>
      <w:r w:rsidRPr="00C94974">
        <w:t xml:space="preserve">the </w:t>
      </w:r>
      <w:r>
        <w:t>Only Idle Data (OID) Generation function, as described in</w:t>
      </w:r>
      <w:r w:rsidR="000B1C57">
        <w:t xml:space="preserve"> </w:t>
      </w:r>
      <w:r w:rsidR="000B1C57">
        <w:fldChar w:fldCharType="begin"/>
      </w:r>
      <w:r w:rsidR="000B1C57">
        <w:instrText xml:space="preserve"> REF _Ref530142277 \r \h </w:instrText>
      </w:r>
      <w:r w:rsidR="00593E59">
        <w:instrText xml:space="preserve"> \* MERGEFORMAT </w:instrText>
      </w:r>
      <w:r w:rsidR="000B1C57">
        <w:fldChar w:fldCharType="separate"/>
      </w:r>
      <w:r w:rsidR="00C549F3">
        <w:t>5.3.1.1</w:t>
      </w:r>
      <w:r w:rsidR="000B1C57">
        <w:fldChar w:fldCharType="end"/>
      </w:r>
      <w:r>
        <w:t xml:space="preserve">; </w:t>
      </w:r>
    </w:p>
    <w:p w14:paraId="60DF8E5F" w14:textId="5CF2C876" w:rsidR="00867500" w:rsidRDefault="00867500" w:rsidP="00193728">
      <w:pPr>
        <w:pStyle w:val="List"/>
        <w:numPr>
          <w:ilvl w:val="0"/>
          <w:numId w:val="378"/>
        </w:numPr>
      </w:pPr>
      <w:r>
        <w:t xml:space="preserve">the emission of ‘data unit processing completed’ CSTS event notifications, as required by the CSTS Data Processing procedure, Buffered Data Processing procedure, or Sequence Controlled Data Processing procedure (4.6.7.4 of reference </w:t>
      </w:r>
      <w:r>
        <w:fldChar w:fldCharType="begin"/>
      </w:r>
      <w:r>
        <w:instrText xml:space="preserve"> REF nRef_921x1CstsSFW \h </w:instrText>
      </w:r>
      <w:r w:rsidR="00593E59">
        <w:instrText xml:space="preserve"> \* MERGEFORMAT </w:instrText>
      </w:r>
      <w:r>
        <w:fldChar w:fldCharType="separate"/>
      </w:r>
      <w:ins w:id="1020" w:author="John Pietras" w:date="2020-12-15T16:23:00Z">
        <w:r w:rsidR="00C549F3" w:rsidRPr="00C549F3">
          <w:rPr>
            <w:rPrChange w:id="1021" w:author="John Pietras" w:date="2020-12-15T16:23:00Z">
              <w:rPr>
                <w:color w:val="000000"/>
              </w:rPr>
            </w:rPrChange>
          </w:rPr>
          <w:t>[</w:t>
        </w:r>
        <w:r w:rsidR="00C549F3">
          <w:t>4</w:t>
        </w:r>
        <w:r w:rsidR="00C549F3" w:rsidRPr="00C549F3">
          <w:rPr>
            <w:rPrChange w:id="1022" w:author="John Pietras" w:date="2020-12-15T16:23:00Z">
              <w:rPr>
                <w:color w:val="000000"/>
              </w:rPr>
            </w:rPrChange>
          </w:rPr>
          <w:t>]</w:t>
        </w:r>
      </w:ins>
      <w:del w:id="1023" w:author="John Pietras" w:date="2020-12-15T16:23:00Z">
        <w:r w:rsidR="00C40926" w:rsidRPr="00C40926" w:rsidDel="00C549F3">
          <w:delText>[</w:delText>
        </w:r>
        <w:r w:rsidR="00C40926" w:rsidDel="00C549F3">
          <w:delText>4</w:delText>
        </w:r>
        <w:r w:rsidR="00C40926" w:rsidRPr="00C40926" w:rsidDel="00C549F3">
          <w:delText>]</w:delText>
        </w:r>
      </w:del>
      <w:r>
        <w:fldChar w:fldCharType="end"/>
      </w:r>
      <w:r>
        <w:t>) ; and</w:t>
      </w:r>
    </w:p>
    <w:p w14:paraId="7B65C91F" w14:textId="02145CA4" w:rsidR="00867500" w:rsidRDefault="00867500" w:rsidP="00193728">
      <w:pPr>
        <w:pStyle w:val="List"/>
        <w:numPr>
          <w:ilvl w:val="0"/>
          <w:numId w:val="378"/>
        </w:numPr>
      </w:pPr>
      <w:r>
        <w:t xml:space="preserve">the discarding of all data units with specified </w:t>
      </w:r>
      <w:r w:rsidRPr="00A72B5B">
        <w:rPr>
          <w:rFonts w:ascii="Courier New" w:hAnsi="Courier New" w:cs="Courier New"/>
        </w:rPr>
        <w:t>service-instance-id</w:t>
      </w:r>
      <w:r>
        <w:t xml:space="preserve"> upon receipt of a CSTS ‘discard all data units’ request, as require by the CSTS Data Processing procedure, Buffered Data Processing procedure, or Sequence Controlled Data Processing procedure (4.6.7.3 of reference </w:t>
      </w:r>
      <w:r>
        <w:fldChar w:fldCharType="begin"/>
      </w:r>
      <w:r>
        <w:instrText xml:space="preserve"> REF nRef_921x1CstsSFW \h </w:instrText>
      </w:r>
      <w:r w:rsidR="00593E59">
        <w:instrText xml:space="preserve"> \* MERGEFORMAT </w:instrText>
      </w:r>
      <w:r>
        <w:fldChar w:fldCharType="separate"/>
      </w:r>
      <w:ins w:id="1024" w:author="John Pietras" w:date="2020-12-15T16:23:00Z">
        <w:r w:rsidR="00C549F3" w:rsidRPr="00C549F3">
          <w:rPr>
            <w:rPrChange w:id="1025" w:author="John Pietras" w:date="2020-12-15T16:23:00Z">
              <w:rPr>
                <w:color w:val="000000"/>
              </w:rPr>
            </w:rPrChange>
          </w:rPr>
          <w:t>[</w:t>
        </w:r>
        <w:r w:rsidR="00C549F3">
          <w:t>4</w:t>
        </w:r>
        <w:r w:rsidR="00C549F3" w:rsidRPr="00C549F3">
          <w:rPr>
            <w:rPrChange w:id="1026" w:author="John Pietras" w:date="2020-12-15T16:23:00Z">
              <w:rPr>
                <w:color w:val="000000"/>
              </w:rPr>
            </w:rPrChange>
          </w:rPr>
          <w:t>]</w:t>
        </w:r>
      </w:ins>
      <w:del w:id="1027" w:author="John Pietras" w:date="2020-12-15T16:23:00Z">
        <w:r w:rsidR="00C40926" w:rsidRPr="00C40926" w:rsidDel="00C549F3">
          <w:delText>[</w:delText>
        </w:r>
        <w:r w:rsidR="00C40926" w:rsidDel="00C549F3">
          <w:delText>4</w:delText>
        </w:r>
        <w:r w:rsidR="00C40926" w:rsidRPr="00C40926" w:rsidDel="00C549F3">
          <w:delText>]</w:delText>
        </w:r>
      </w:del>
      <w:r>
        <w:fldChar w:fldCharType="end"/>
      </w:r>
      <w:r>
        <w:t>).</w:t>
      </w:r>
    </w:p>
    <w:p w14:paraId="34CB94F2" w14:textId="34729CB1" w:rsidR="00484D88" w:rsidRDefault="0061318C" w:rsidP="0061318C">
      <w:r>
        <w:t xml:space="preserve">Section 12 of the TM Synchronization and Channel Coding Recommended Standard (reference </w:t>
      </w:r>
      <w:r>
        <w:fldChar w:fldCharType="begin"/>
      </w:r>
      <w:r>
        <w:instrText xml:space="preserve"> REF nRef_131x0_TmSync \h </w:instrText>
      </w:r>
      <w:r>
        <w:fldChar w:fldCharType="separate"/>
      </w:r>
      <w:ins w:id="1028" w:author="John Pietras" w:date="2020-12-15T16:23:00Z">
        <w:r w:rsidR="00C549F3" w:rsidRPr="004D11AE">
          <w:rPr>
            <w:color w:val="000000"/>
          </w:rPr>
          <w:t>[</w:t>
        </w:r>
        <w:r w:rsidR="00C549F3">
          <w:rPr>
            <w:noProof/>
          </w:rPr>
          <w:t>6</w:t>
        </w:r>
        <w:r w:rsidR="00C549F3" w:rsidRPr="004D11AE">
          <w:rPr>
            <w:color w:val="000000"/>
          </w:rPr>
          <w:t>]</w:t>
        </w:r>
      </w:ins>
      <w:del w:id="1029" w:author="John Pietras" w:date="2020-12-15T16:23:00Z">
        <w:r w:rsidR="00C40926" w:rsidRPr="004D11AE" w:rsidDel="00C549F3">
          <w:rPr>
            <w:color w:val="000000"/>
          </w:rPr>
          <w:delText>[</w:delText>
        </w:r>
        <w:r w:rsidR="00C40926" w:rsidDel="00C549F3">
          <w:rPr>
            <w:noProof/>
          </w:rPr>
          <w:delText>6</w:delText>
        </w:r>
        <w:r w:rsidR="00C40926" w:rsidRPr="004D11AE" w:rsidDel="00C549F3">
          <w:rPr>
            <w:color w:val="000000"/>
          </w:rPr>
          <w:delText>]</w:delText>
        </w:r>
      </w:del>
      <w:r>
        <w:fldChar w:fldCharType="end"/>
      </w:r>
      <w:r>
        <w:t xml:space="preserve">) specifies a set of managed parameters. All managed parameters from that Recommended Standard </w:t>
      </w:r>
      <w:r w:rsidR="005C6542">
        <w:t xml:space="preserve">for the functions implemented by the Functional Resource </w:t>
      </w:r>
      <w:r>
        <w:t xml:space="preserve">are reflected in the configuration parameters of the </w:t>
      </w:r>
      <w:r w:rsidR="00CE7D6B">
        <w:t>FLF Synchronization, Channel Encoding, and OID Generation FR</w:t>
      </w:r>
      <w:r>
        <w:t xml:space="preserve"> as defi</w:t>
      </w:r>
      <w:r w:rsidR="00CE7D6B">
        <w:t>n</w:t>
      </w:r>
      <w:r>
        <w:t>ed in the SANA FR Registry</w:t>
      </w:r>
      <w:r w:rsidR="00484D88">
        <w:t>.</w:t>
      </w:r>
    </w:p>
    <w:p w14:paraId="4A123A5C" w14:textId="3C7B7609" w:rsidR="00484D88" w:rsidRDefault="00484D88" w:rsidP="0061318C">
      <w:r>
        <w:t>NOTES</w:t>
      </w:r>
    </w:p>
    <w:p w14:paraId="134CEE4D" w14:textId="6998DF8F" w:rsidR="00FE5568" w:rsidRDefault="00484D88" w:rsidP="00C562D6">
      <w:pPr>
        <w:pStyle w:val="Noteslevel1"/>
      </w:pPr>
      <w:r>
        <w:t>1</w:t>
      </w:r>
      <w:r>
        <w:tab/>
      </w:r>
      <w:r w:rsidR="00FE5568">
        <w:t>The TM Synchronization and Channel Coding Recommended Standard has multiple scalar configuration parameters, many of which are applicable to only one of the avail</w:t>
      </w:r>
      <w:r w:rsidR="00465E27">
        <w:t>a</w:t>
      </w:r>
      <w:r w:rsidR="00FE5568">
        <w:t>b</w:t>
      </w:r>
      <w:r w:rsidR="00465E27">
        <w:t>l</w:t>
      </w:r>
      <w:r w:rsidR="00FE5568">
        <w:t xml:space="preserve">e encoding schemes and are therefore “not applicable” when any other coding scheme is used. The FLF Synchronization, Channel Encoding, and OID Generation FR uses the complex-structured configuration parameter </w:t>
      </w:r>
      <w:r w:rsidR="00FE5568" w:rsidRPr="00FE5568">
        <w:rPr>
          <w:rFonts w:ascii="Courier New" w:hAnsi="Courier New" w:cs="Courier New"/>
        </w:rPr>
        <w:t>flfSync</w:t>
      </w:r>
      <w:r w:rsidR="00B73AE5">
        <w:rPr>
          <w:rFonts w:ascii="Courier New" w:hAnsi="Courier New" w:cs="Courier New"/>
        </w:rPr>
        <w:t>Enc</w:t>
      </w:r>
      <w:r w:rsidR="00FE5568" w:rsidRPr="00FE5568">
        <w:rPr>
          <w:rFonts w:ascii="Courier New" w:hAnsi="Courier New" w:cs="Courier New"/>
        </w:rPr>
        <w:t>CodingSelection</w:t>
      </w:r>
      <w:r w:rsidR="00FE5568">
        <w:t xml:space="preserve"> to represent the configuration param</w:t>
      </w:r>
      <w:r w:rsidR="00B73AE5">
        <w:t>e</w:t>
      </w:r>
      <w:r w:rsidR="00FE5568">
        <w:t>ters of the supported coding schem</w:t>
      </w:r>
      <w:r w:rsidR="00465E27">
        <w:t>e</w:t>
      </w:r>
      <w:r w:rsidR="00FE5568">
        <w:t>s in such a way that only the applicable parameter values for the selected coding scheme are specified.</w:t>
      </w:r>
    </w:p>
    <w:p w14:paraId="4DF46397" w14:textId="19A39A1E" w:rsidR="0061318C" w:rsidRDefault="00FE5568" w:rsidP="00C562D6">
      <w:pPr>
        <w:pStyle w:val="Noteslevel1"/>
      </w:pPr>
      <w:r>
        <w:lastRenderedPageBreak/>
        <w:t>2</w:t>
      </w:r>
      <w:r>
        <w:tab/>
      </w:r>
      <w:r w:rsidR="00484D88">
        <w:t>The TM Synchronization and Channel Coding Recommended Standard</w:t>
      </w:r>
      <w:r w:rsidR="008C0E69">
        <w:t xml:space="preserve"> </w:t>
      </w:r>
      <w:r w:rsidR="008C0E69" w:rsidRPr="00C562D6">
        <w:t xml:space="preserve">managed parameter </w:t>
      </w:r>
      <w:r w:rsidR="008C0E69" w:rsidRPr="00C562D6">
        <w:rPr>
          <w:i/>
        </w:rPr>
        <w:t>Transfer Frame Length</w:t>
      </w:r>
      <w:r w:rsidR="00C73C1A">
        <w:t xml:space="preserve"> is represented by the</w:t>
      </w:r>
      <w:r w:rsidR="008C0E69">
        <w:t xml:space="preserve"> FLF Synchronization, Channel Encoding, and OID Generation FR configuration parameter </w:t>
      </w:r>
      <w:r w:rsidR="00BD370E" w:rsidRPr="009F1597">
        <w:rPr>
          <w:rFonts w:ascii="Courier New" w:hAnsi="Courier New" w:cs="Courier New"/>
        </w:rPr>
        <w:t>flfSync</w:t>
      </w:r>
      <w:r w:rsidR="00BD370E">
        <w:rPr>
          <w:rFonts w:ascii="Courier New" w:hAnsi="Courier New" w:cs="Courier New"/>
        </w:rPr>
        <w:t>Slpdu</w:t>
      </w:r>
      <w:r w:rsidR="00BD370E" w:rsidRPr="009F1597">
        <w:rPr>
          <w:rFonts w:ascii="Courier New" w:hAnsi="Courier New" w:cs="Courier New"/>
        </w:rPr>
        <w:t>Length</w:t>
      </w:r>
      <w:r w:rsidR="00484D88" w:rsidRPr="00C562D6">
        <w:t xml:space="preserve">, which </w:t>
      </w:r>
      <w:r w:rsidR="00C73C1A">
        <w:t>specifies</w:t>
      </w:r>
      <w:r w:rsidR="00484D88">
        <w:t xml:space="preserve"> the transfer frame length when transfer frames are being encoded and synchronized, and </w:t>
      </w:r>
      <w:r w:rsidR="00C73C1A">
        <w:t>specifies</w:t>
      </w:r>
      <w:r w:rsidR="00484D88">
        <w:t xml:space="preserve"> the CADU length when CADUs are being encoded and synchronized</w:t>
      </w:r>
      <w:r w:rsidR="008C0E69" w:rsidRPr="00484D88">
        <w:t>.</w:t>
      </w:r>
      <w:r w:rsidR="008C0E69">
        <w:t>.</w:t>
      </w:r>
    </w:p>
    <w:p w14:paraId="4371482C" w14:textId="345C35E9" w:rsidR="00CE7D6B" w:rsidRDefault="00FE5568" w:rsidP="00484D88">
      <w:pPr>
        <w:pStyle w:val="Noteslevel1"/>
      </w:pPr>
      <w:r>
        <w:t>3</w:t>
      </w:r>
      <w:r w:rsidR="00484D88">
        <w:tab/>
        <w:t>T</w:t>
      </w:r>
      <w:r w:rsidR="00CE7D6B">
        <w:t xml:space="preserve">he configuration parameters of the FLF Synchronization, Channel Encoding, and OID Generation FR also include parameters that are not explicitly identified as managed parameters in the </w:t>
      </w:r>
      <w:r w:rsidR="00484D88">
        <w:t xml:space="preserve">TM Synchronization and Channel Coding </w:t>
      </w:r>
      <w:r w:rsidR="00CE7D6B">
        <w:t xml:space="preserve">Recommended Standard. </w:t>
      </w:r>
    </w:p>
    <w:p w14:paraId="0AE198B6" w14:textId="0A5C3C50" w:rsidR="00867500" w:rsidRDefault="000B1C57" w:rsidP="00867500">
      <w:r w:rsidRPr="00A219EB">
        <w:fldChar w:fldCharType="begin"/>
      </w:r>
      <w:r w:rsidRPr="001916F5">
        <w:instrText xml:space="preserve"> REF _Ref530142509 \h </w:instrText>
      </w:r>
      <w:r w:rsidR="00A219EB" w:rsidRPr="00762815">
        <w:instrText xml:space="preserve"> \* MERGEFORMAT </w:instrText>
      </w:r>
      <w:r w:rsidRPr="00A219EB">
        <w:fldChar w:fldCharType="separate"/>
      </w:r>
      <w:ins w:id="1030" w:author="John Pietras" w:date="2020-12-15T16:23:00Z">
        <w:r w:rsidR="00C549F3" w:rsidRPr="00C549F3">
          <w:rPr>
            <w:rPrChange w:id="1031" w:author="John Pietras" w:date="2020-12-15T16:23:00Z">
              <w:rPr>
                <w:b/>
              </w:rPr>
            </w:rPrChange>
          </w:rPr>
          <w:t xml:space="preserve">Figure </w:t>
        </w:r>
        <w:r w:rsidR="00C549F3" w:rsidRPr="00C549F3">
          <w:rPr>
            <w:noProof/>
            <w:rPrChange w:id="1032" w:author="John Pietras" w:date="2020-12-15T16:23:00Z">
              <w:rPr>
                <w:b/>
                <w:noProof/>
              </w:rPr>
            </w:rPrChange>
          </w:rPr>
          <w:t>5</w:t>
        </w:r>
        <w:r w:rsidR="00C549F3" w:rsidRPr="00C549F3">
          <w:rPr>
            <w:noProof/>
            <w:rPrChange w:id="1033" w:author="John Pietras" w:date="2020-12-15T16:23:00Z">
              <w:rPr>
                <w:b/>
              </w:rPr>
            </w:rPrChange>
          </w:rPr>
          <w:noBreakHyphen/>
        </w:r>
        <w:r w:rsidR="00C549F3" w:rsidRPr="00C549F3">
          <w:rPr>
            <w:noProof/>
            <w:rPrChange w:id="1034" w:author="John Pietras" w:date="2020-12-15T16:23:00Z">
              <w:rPr>
                <w:b/>
                <w:noProof/>
              </w:rPr>
            </w:rPrChange>
          </w:rPr>
          <w:t>4</w:t>
        </w:r>
      </w:ins>
      <w:del w:id="1035" w:author="John Pietras" w:date="2020-12-15T16:23:00Z">
        <w:r w:rsidR="00C40926" w:rsidRPr="00C40926" w:rsidDel="00C549F3">
          <w:delText xml:space="preserve">Figure </w:delText>
        </w:r>
        <w:r w:rsidR="00C40926" w:rsidRPr="00C40926" w:rsidDel="00C549F3">
          <w:rPr>
            <w:noProof/>
          </w:rPr>
          <w:delText>5</w:delText>
        </w:r>
        <w:r w:rsidR="00C40926" w:rsidRPr="00C40926" w:rsidDel="00C549F3">
          <w:rPr>
            <w:noProof/>
          </w:rPr>
          <w:noBreakHyphen/>
          <w:delText>4</w:delText>
        </w:r>
      </w:del>
      <w:r w:rsidRPr="00A219EB">
        <w:fldChar w:fldCharType="end"/>
      </w:r>
      <w:r>
        <w:t xml:space="preserve"> </w:t>
      </w:r>
      <w:r w:rsidR="00867500" w:rsidRPr="009E6BA6">
        <w:t>il</w:t>
      </w:r>
      <w:r w:rsidR="00867500">
        <w:t xml:space="preserve">lustrates the component functions of the </w:t>
      </w:r>
      <w:r w:rsidR="00494833">
        <w:t>FLF</w:t>
      </w:r>
      <w:r w:rsidR="00867500">
        <w:t xml:space="preserve"> Synchronization and Channel Encoding FR.</w:t>
      </w:r>
    </w:p>
    <w:p w14:paraId="0BAC27B5" w14:textId="0F26FE7E" w:rsidR="00867500" w:rsidRDefault="00243AA6" w:rsidP="00867500">
      <w:pPr>
        <w:jc w:val="center"/>
      </w:pPr>
      <w:r>
        <w:rPr>
          <w:noProof/>
        </w:rPr>
        <w:drawing>
          <wp:inline distT="0" distB="0" distL="0" distR="0" wp14:anchorId="65FDEB95" wp14:editId="22F7E8DC">
            <wp:extent cx="5715000" cy="4521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lfSyncChnlEncodeInternals-200623.png"/>
                    <pic:cNvPicPr/>
                  </pic:nvPicPr>
                  <pic:blipFill>
                    <a:blip r:embed="rId41">
                      <a:extLst>
                        <a:ext uri="{28A0092B-C50C-407E-A947-70E740481C1C}">
                          <a14:useLocalDpi xmlns:a14="http://schemas.microsoft.com/office/drawing/2010/main" val="0"/>
                        </a:ext>
                      </a:extLst>
                    </a:blip>
                    <a:stretch>
                      <a:fillRect/>
                    </a:stretch>
                  </pic:blipFill>
                  <pic:spPr>
                    <a:xfrm>
                      <a:off x="0" y="0"/>
                      <a:ext cx="5715000" cy="4521200"/>
                    </a:xfrm>
                    <a:prstGeom prst="rect">
                      <a:avLst/>
                    </a:prstGeom>
                  </pic:spPr>
                </pic:pic>
              </a:graphicData>
            </a:graphic>
          </wp:inline>
        </w:drawing>
      </w:r>
    </w:p>
    <w:p w14:paraId="667BF6F6" w14:textId="7B272617" w:rsidR="00867500" w:rsidRDefault="00867500" w:rsidP="00867500">
      <w:pPr>
        <w:jc w:val="center"/>
        <w:rPr>
          <w:b/>
        </w:rPr>
      </w:pPr>
      <w:bookmarkStart w:id="1036" w:name="_Ref530142509"/>
      <w:bookmarkStart w:id="1037" w:name="_Toc526770823"/>
      <w:bookmarkStart w:id="1038" w:name="_Toc44312633"/>
      <w:r w:rsidRPr="009E6BA6">
        <w:rPr>
          <w:b/>
        </w:rPr>
        <w:t xml:space="preserve">Figure </w:t>
      </w:r>
      <w:r w:rsidRPr="009E6BA6">
        <w:rPr>
          <w:b/>
        </w:rPr>
        <w:fldChar w:fldCharType="begin"/>
      </w:r>
      <w:r w:rsidRPr="009E6BA6">
        <w:rPr>
          <w:b/>
        </w:rPr>
        <w:instrText xml:space="preserve"> STYLEREF 1 \s </w:instrText>
      </w:r>
      <w:r w:rsidRPr="009E6BA6">
        <w:rPr>
          <w:b/>
        </w:rPr>
        <w:fldChar w:fldCharType="separate"/>
      </w:r>
      <w:r w:rsidR="00C549F3">
        <w:rPr>
          <w:b/>
          <w:noProof/>
        </w:rPr>
        <w:t>5</w:t>
      </w:r>
      <w:r w:rsidRPr="009E6BA6">
        <w:rPr>
          <w:b/>
          <w:noProof/>
        </w:rPr>
        <w:fldChar w:fldCharType="end"/>
      </w:r>
      <w:r w:rsidRPr="009E6BA6">
        <w:rPr>
          <w:b/>
        </w:rPr>
        <w:noBreakHyphen/>
      </w:r>
      <w:r w:rsidRPr="009E6BA6">
        <w:rPr>
          <w:b/>
        </w:rPr>
        <w:fldChar w:fldCharType="begin"/>
      </w:r>
      <w:r w:rsidRPr="009E6BA6">
        <w:rPr>
          <w:b/>
        </w:rPr>
        <w:instrText xml:space="preserve"> SEQ Figure \* ARABIC \s 1 </w:instrText>
      </w:r>
      <w:r w:rsidRPr="009E6BA6">
        <w:rPr>
          <w:b/>
        </w:rPr>
        <w:fldChar w:fldCharType="separate"/>
      </w:r>
      <w:r w:rsidR="00C549F3">
        <w:rPr>
          <w:b/>
          <w:noProof/>
        </w:rPr>
        <w:t>4</w:t>
      </w:r>
      <w:r w:rsidRPr="009E6BA6">
        <w:rPr>
          <w:b/>
          <w:noProof/>
        </w:rPr>
        <w:fldChar w:fldCharType="end"/>
      </w:r>
      <w:bookmarkEnd w:id="1036"/>
      <w:r w:rsidRPr="009E6BA6">
        <w:rPr>
          <w:b/>
          <w:szCs w:val="24"/>
        </w:rPr>
        <w:fldChar w:fldCharType="begin"/>
      </w:r>
      <w:r w:rsidRPr="009E6BA6">
        <w:rPr>
          <w:b/>
        </w:rPr>
        <w:instrText xml:space="preserve"> TC  \f G </w:instrText>
      </w:r>
      <w:r w:rsidR="00760CDE">
        <w:rPr>
          <w:b/>
        </w:rPr>
        <w:instrText>“</w:instrText>
      </w:r>
      <w:r w:rsidRPr="009E6BA6">
        <w:rPr>
          <w:b/>
        </w:rPr>
        <w:fldChar w:fldCharType="begin"/>
      </w:r>
      <w:r w:rsidRPr="009E6BA6">
        <w:rPr>
          <w:b/>
        </w:rPr>
        <w:instrText xml:space="preserve"> STYLEREF "Heading 1"\l \n \t  \* MERGEFORMAT </w:instrText>
      </w:r>
      <w:r w:rsidRPr="009E6BA6">
        <w:rPr>
          <w:b/>
        </w:rPr>
        <w:fldChar w:fldCharType="separate"/>
      </w:r>
      <w:r w:rsidR="00C549F3">
        <w:rPr>
          <w:b/>
          <w:noProof/>
        </w:rPr>
        <w:instrText>5</w:instrText>
      </w:r>
      <w:r w:rsidRPr="009E6BA6">
        <w:rPr>
          <w:b/>
          <w:noProof/>
        </w:rPr>
        <w:fldChar w:fldCharType="end"/>
      </w:r>
      <w:r w:rsidRPr="009E6BA6">
        <w:rPr>
          <w:b/>
        </w:rPr>
        <w:instrText>-</w:instrText>
      </w:r>
      <w:r w:rsidRPr="009E6BA6">
        <w:rPr>
          <w:b/>
          <w:szCs w:val="24"/>
        </w:rPr>
        <w:fldChar w:fldCharType="begin"/>
      </w:r>
      <w:r w:rsidRPr="009E6BA6">
        <w:rPr>
          <w:b/>
        </w:rPr>
        <w:instrText xml:space="preserve"> SEQ Figure_TOC \s 1 </w:instrText>
      </w:r>
      <w:r w:rsidRPr="009E6BA6">
        <w:rPr>
          <w:b/>
          <w:szCs w:val="24"/>
        </w:rPr>
        <w:fldChar w:fldCharType="separate"/>
      </w:r>
      <w:r w:rsidR="00C549F3">
        <w:rPr>
          <w:b/>
          <w:noProof/>
        </w:rPr>
        <w:instrText>4</w:instrText>
      </w:r>
      <w:r w:rsidRPr="009E6BA6">
        <w:rPr>
          <w:b/>
          <w:szCs w:val="24"/>
        </w:rPr>
        <w:fldChar w:fldCharType="end"/>
      </w:r>
      <w:r w:rsidRPr="009E6BA6">
        <w:rPr>
          <w:b/>
        </w:rPr>
        <w:instrText xml:space="preserve"> Internal Structure of the </w:instrText>
      </w:r>
      <w:r w:rsidR="005C6542">
        <w:rPr>
          <w:b/>
        </w:rPr>
        <w:instrText>FLF</w:instrText>
      </w:r>
      <w:r w:rsidRPr="009E6BA6">
        <w:rPr>
          <w:b/>
        </w:rPr>
        <w:instrText xml:space="preserve"> Synchronization</w:instrText>
      </w:r>
      <w:r>
        <w:rPr>
          <w:b/>
        </w:rPr>
        <w:instrText>,</w:instrText>
      </w:r>
      <w:r w:rsidRPr="009E6BA6">
        <w:rPr>
          <w:b/>
        </w:rPr>
        <w:instrText xml:space="preserve"> Channel Encoding</w:instrText>
      </w:r>
      <w:r>
        <w:rPr>
          <w:b/>
        </w:rPr>
        <w:instrText>, and OID Generation</w:instrText>
      </w:r>
      <w:r w:rsidRPr="009E6BA6">
        <w:rPr>
          <w:b/>
        </w:rPr>
        <w:instrText xml:space="preserve"> Functional Resource </w:instrText>
      </w:r>
      <w:r w:rsidR="00760CDE">
        <w:rPr>
          <w:b/>
        </w:rPr>
        <w:instrText>“</w:instrText>
      </w:r>
      <w:r w:rsidRPr="009E6BA6">
        <w:rPr>
          <w:b/>
          <w:szCs w:val="24"/>
        </w:rPr>
        <w:fldChar w:fldCharType="end"/>
      </w:r>
      <w:r w:rsidRPr="009E6BA6">
        <w:rPr>
          <w:b/>
        </w:rPr>
        <w:t xml:space="preserve">:  Internal Structure of the </w:t>
      </w:r>
      <w:r w:rsidR="00494833">
        <w:rPr>
          <w:b/>
        </w:rPr>
        <w:t>FLF</w:t>
      </w:r>
      <w:r w:rsidRPr="009E6BA6">
        <w:rPr>
          <w:b/>
        </w:rPr>
        <w:t xml:space="preserve"> Synchronization</w:t>
      </w:r>
      <w:r>
        <w:rPr>
          <w:b/>
        </w:rPr>
        <w:t>,</w:t>
      </w:r>
      <w:r w:rsidRPr="009E6BA6">
        <w:rPr>
          <w:b/>
        </w:rPr>
        <w:t xml:space="preserve"> Channel Encoding</w:t>
      </w:r>
      <w:r>
        <w:rPr>
          <w:b/>
        </w:rPr>
        <w:t>, and OID Generation</w:t>
      </w:r>
      <w:r w:rsidRPr="009E6BA6">
        <w:rPr>
          <w:b/>
        </w:rPr>
        <w:t xml:space="preserve"> Functional Resource</w:t>
      </w:r>
      <w:bookmarkEnd w:id="1037"/>
      <w:bookmarkEnd w:id="1038"/>
      <w:r w:rsidRPr="009E6BA6">
        <w:rPr>
          <w:b/>
        </w:rPr>
        <w:t xml:space="preserve"> </w:t>
      </w:r>
    </w:p>
    <w:p w14:paraId="3CBE1BA7" w14:textId="77777777" w:rsidR="00867500" w:rsidRDefault="00867500" w:rsidP="0088477C">
      <w:pPr>
        <w:pStyle w:val="Heading4"/>
      </w:pPr>
      <w:bookmarkStart w:id="1039" w:name="_Ref530142277"/>
      <w:r>
        <w:lastRenderedPageBreak/>
        <w:t>OID Generation Function</w:t>
      </w:r>
      <w:bookmarkEnd w:id="1039"/>
    </w:p>
    <w:p w14:paraId="643798CD" w14:textId="5F7EF53E" w:rsidR="00867500" w:rsidRDefault="00867500" w:rsidP="00867500">
      <w:r>
        <w:t xml:space="preserve">The AOS Space Data Link Protocol Recommended Standard (reference </w:t>
      </w:r>
      <w:r>
        <w:fldChar w:fldCharType="begin"/>
      </w:r>
      <w:r>
        <w:instrText xml:space="preserve"> REF nRef_732x0_AOS_SDLP \h </w:instrText>
      </w:r>
      <w:r>
        <w:fldChar w:fldCharType="separate"/>
      </w:r>
      <w:ins w:id="1040"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1041"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fldChar w:fldCharType="end"/>
      </w:r>
      <w:r>
        <w:t xml:space="preserve">) </w:t>
      </w:r>
      <w:r w:rsidR="00494833">
        <w:t xml:space="preserve">and Unified Space Data Link </w:t>
      </w:r>
      <w:r w:rsidR="00AC0E46">
        <w:t xml:space="preserve">Protocol </w:t>
      </w:r>
      <w:r w:rsidR="00177A24">
        <w:t xml:space="preserve">(USLP) </w:t>
      </w:r>
      <w:r w:rsidR="00494833">
        <w:t xml:space="preserve">Recommended Standard (reference </w:t>
      </w:r>
      <w:r w:rsidR="00276258">
        <w:fldChar w:fldCharType="begin"/>
      </w:r>
      <w:r w:rsidR="00276258">
        <w:instrText xml:space="preserve"> REF nRef_732x1_USLDP \h </w:instrText>
      </w:r>
      <w:r w:rsidR="00276258">
        <w:fldChar w:fldCharType="separate"/>
      </w:r>
      <w:ins w:id="1042"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043"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rsidR="00276258">
        <w:fldChar w:fldCharType="end"/>
      </w:r>
      <w:r w:rsidR="00276258">
        <w:t xml:space="preserve">) </w:t>
      </w:r>
      <w:r>
        <w:t>allocate the injection of Only Idle Data to the Master Channel Multiplexing function, which is represented in this Functional Resource model by the Forward AOS MC Multiplexing FR (</w:t>
      </w:r>
      <w:r>
        <w:fldChar w:fldCharType="begin"/>
      </w:r>
      <w:r>
        <w:instrText xml:space="preserve"> REF _Ref506799768 \r \h </w:instrText>
      </w:r>
      <w:r>
        <w:fldChar w:fldCharType="separate"/>
      </w:r>
      <w:r w:rsidR="00C549F3">
        <w:t>6.3.1</w:t>
      </w:r>
      <w:r>
        <w:fldChar w:fldCharType="end"/>
      </w:r>
      <w:r>
        <w:t xml:space="preserve">). As defined in the AOS </w:t>
      </w:r>
      <w:r w:rsidR="00177A24">
        <w:t xml:space="preserve">and USLP </w:t>
      </w:r>
      <w:r>
        <w:t>SDLP</w:t>
      </w:r>
      <w:r w:rsidR="00177A24">
        <w:t>s</w:t>
      </w:r>
      <w:r>
        <w:t xml:space="preserve">, the Master Channel Multiplexing function generates uncoded, fixed-length OID Frames that conform to the </w:t>
      </w:r>
      <w:r w:rsidR="00177A24">
        <w:t>respective</w:t>
      </w:r>
      <w:r>
        <w:t xml:space="preserve"> transfer frame format whenever frames containing user data are not available.</w:t>
      </w:r>
    </w:p>
    <w:p w14:paraId="43EDE716" w14:textId="1EC04DF8" w:rsidR="00867500" w:rsidRDefault="00867500" w:rsidP="00867500">
      <w:r>
        <w:t xml:space="preserve">However, there are cases in which the input to the </w:t>
      </w:r>
      <w:r w:rsidR="00267050">
        <w:rPr>
          <w:szCs w:val="24"/>
        </w:rPr>
        <w:t>FLF</w:t>
      </w:r>
      <w:r w:rsidR="00267050" w:rsidRPr="00794980">
        <w:rPr>
          <w:szCs w:val="24"/>
        </w:rPr>
        <w:t xml:space="preserve"> </w:t>
      </w:r>
      <w:r w:rsidRPr="00794980">
        <w:rPr>
          <w:szCs w:val="24"/>
        </w:rPr>
        <w:t>Synchronization</w:t>
      </w:r>
      <w:r>
        <w:rPr>
          <w:szCs w:val="24"/>
        </w:rPr>
        <w:t>,</w:t>
      </w:r>
      <w:r w:rsidRPr="00794980">
        <w:rPr>
          <w:szCs w:val="24"/>
        </w:rPr>
        <w:t xml:space="preserve"> Channel Encoding</w:t>
      </w:r>
      <w:r>
        <w:rPr>
          <w:szCs w:val="24"/>
        </w:rPr>
        <w:t>, and OID Generation</w:t>
      </w:r>
      <w:r>
        <w:t xml:space="preserve"> FR comes directly from a Forward Frame CSTS Provider FR instance, bypassing the AOS</w:t>
      </w:r>
      <w:r w:rsidR="00177A24">
        <w:t>/USLP</w:t>
      </w:r>
      <w:r>
        <w:t xml:space="preserve"> VC and MC Multiplexing functions and any OID frame generations that they might perform. In order to support FF-CSTS production configurations in which the AOS</w:t>
      </w:r>
      <w:r w:rsidR="00177A24">
        <w:t>/USLP</w:t>
      </w:r>
      <w:r>
        <w:t xml:space="preserve"> multiplexing functions are bypassed, the </w:t>
      </w:r>
      <w:r w:rsidR="00177A24">
        <w:rPr>
          <w:szCs w:val="24"/>
        </w:rPr>
        <w:t>FLF</w:t>
      </w:r>
      <w:r w:rsidRPr="00794980">
        <w:rPr>
          <w:szCs w:val="24"/>
        </w:rPr>
        <w:t xml:space="preserve"> Synchronization</w:t>
      </w:r>
      <w:r>
        <w:rPr>
          <w:szCs w:val="24"/>
        </w:rPr>
        <w:t>,</w:t>
      </w:r>
      <w:r w:rsidRPr="00794980">
        <w:rPr>
          <w:szCs w:val="24"/>
        </w:rPr>
        <w:t xml:space="preserve"> Channel Encoding</w:t>
      </w:r>
      <w:r>
        <w:rPr>
          <w:szCs w:val="24"/>
        </w:rPr>
        <w:t>, and OID Generation</w:t>
      </w:r>
      <w:r>
        <w:t xml:space="preserve"> FR must generate OID data units when user-generated data units are not available. The OID Generation function serves this purpose. </w:t>
      </w:r>
    </w:p>
    <w:p w14:paraId="18C6FF13" w14:textId="3CA0217F" w:rsidR="00867500" w:rsidRDefault="00867500" w:rsidP="00867500">
      <w:pPr>
        <w:pStyle w:val="Notelevel1"/>
      </w:pPr>
      <w:r>
        <w:t>NOTE</w:t>
      </w:r>
      <w:r w:rsidR="00AA1CC7" w:rsidRPr="00751F21">
        <w:tab/>
        <w:t>–</w:t>
      </w:r>
      <w:r w:rsidR="00AA1CC7" w:rsidRPr="00751F21">
        <w:tab/>
      </w:r>
      <w:r>
        <w:t xml:space="preserve">Although the allocation of the OID generation function to the </w:t>
      </w:r>
      <w:r w:rsidR="00177A24">
        <w:rPr>
          <w:szCs w:val="24"/>
        </w:rPr>
        <w:t>FLF</w:t>
      </w:r>
      <w:r w:rsidRPr="00794980">
        <w:rPr>
          <w:szCs w:val="24"/>
        </w:rPr>
        <w:t xml:space="preserve"> Synchronization</w:t>
      </w:r>
      <w:r>
        <w:rPr>
          <w:szCs w:val="24"/>
        </w:rPr>
        <w:t>,</w:t>
      </w:r>
      <w:r w:rsidRPr="00794980">
        <w:rPr>
          <w:szCs w:val="24"/>
        </w:rPr>
        <w:t xml:space="preserve"> Channel Encoding</w:t>
      </w:r>
      <w:r>
        <w:rPr>
          <w:szCs w:val="24"/>
        </w:rPr>
        <w:t>, and OID Generation</w:t>
      </w:r>
      <w:r>
        <w:t xml:space="preserve"> FR is not formally consistent with AOS </w:t>
      </w:r>
      <w:r w:rsidR="00177A24">
        <w:t xml:space="preserve">and USLP </w:t>
      </w:r>
      <w:r>
        <w:t>Space Data Link Protocol Recommended Standard</w:t>
      </w:r>
      <w:r w:rsidR="00177A24">
        <w:t>s</w:t>
      </w:r>
      <w:r>
        <w:t xml:space="preserve"> (reference</w:t>
      </w:r>
      <w:r w:rsidR="00177A24">
        <w:t>s</w:t>
      </w:r>
      <w:r>
        <w:t xml:space="preserve"> </w:t>
      </w:r>
      <w:r>
        <w:fldChar w:fldCharType="begin"/>
      </w:r>
      <w:r>
        <w:instrText xml:space="preserve"> REF nRef_732x0_AOS_SDLP \h </w:instrText>
      </w:r>
      <w:r>
        <w:fldChar w:fldCharType="separate"/>
      </w:r>
      <w:ins w:id="1044"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1045"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fldChar w:fldCharType="end"/>
      </w:r>
      <w:r w:rsidR="00177A24">
        <w:t xml:space="preserve"> and </w:t>
      </w:r>
      <w:r w:rsidR="00177A24">
        <w:fldChar w:fldCharType="begin"/>
      </w:r>
      <w:r w:rsidR="00177A24">
        <w:instrText xml:space="preserve"> REF nRef_732x1_USLDP \h </w:instrText>
      </w:r>
      <w:r w:rsidR="00177A24">
        <w:fldChar w:fldCharType="separate"/>
      </w:r>
      <w:ins w:id="1046"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047"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rsidR="00177A24">
        <w:fldChar w:fldCharType="end"/>
      </w:r>
      <w:r w:rsidR="00177A24">
        <w:t>, respectively</w:t>
      </w:r>
      <w:r>
        <w:t>), the net effect on the data as it appears on space link is the same as if the function had been performed by the Master Channel Multiplexing function of the AOS</w:t>
      </w:r>
      <w:r w:rsidR="00177A24">
        <w:t xml:space="preserve"> or USLP</w:t>
      </w:r>
      <w:r>
        <w:t xml:space="preserve"> Space Data Link Protocol in those cases where the AOS</w:t>
      </w:r>
      <w:r w:rsidR="00177A24">
        <w:t xml:space="preserve"> or USLP</w:t>
      </w:r>
      <w:r>
        <w:t xml:space="preserve"> Space Data Link Protocol is applicable.</w:t>
      </w:r>
    </w:p>
    <w:p w14:paraId="25344BB4" w14:textId="2CE1AB1C" w:rsidR="00867500" w:rsidRDefault="00867500" w:rsidP="00867500">
      <w:r>
        <w:t xml:space="preserve">The OID Generation function of the </w:t>
      </w:r>
      <w:r w:rsidR="00177A24">
        <w:t>FLF</w:t>
      </w:r>
      <w:r>
        <w:t xml:space="preserve"> Synchronization, Channel Encoding, and OID Generation FR generates OID data units that match the coding that has already been applied to the input SL-PDUs. For example, if the incoming SL-PDUs being transferred by the Forward Frame CSTS instance are transfer frames that have already been Reed-Solomon encoded, randomized, and had the sync markers attached, such that they only require the </w:t>
      </w:r>
      <w:r w:rsidR="00177A24">
        <w:t>FLF</w:t>
      </w:r>
      <w:r>
        <w:t xml:space="preserve"> Synchronization, Channel Encoding, and OID Generation FR to convolutionally encode them (see the CADU flow, </w:t>
      </w:r>
      <w:r>
        <w:fldChar w:fldCharType="begin"/>
      </w:r>
      <w:r>
        <w:instrText xml:space="preserve"> REF _Ref523821627 \r \h </w:instrText>
      </w:r>
      <w:r>
        <w:fldChar w:fldCharType="separate"/>
      </w:r>
      <w:r w:rsidR="00C549F3">
        <w:t>5.3.1.2.5</w:t>
      </w:r>
      <w:r>
        <w:fldChar w:fldCharType="end"/>
      </w:r>
      <w:r>
        <w:t xml:space="preserve"> below), the OID data unit itself must be a Reed-Solomon encoded, randomized, and sync-marker-attached OID Frame. In this </w:t>
      </w:r>
      <w:r w:rsidR="000D6DB6">
        <w:t>Recommended Practice</w:t>
      </w:r>
      <w:r>
        <w:t xml:space="preserve">, the name </w:t>
      </w:r>
      <w:r w:rsidRPr="00B1091E">
        <w:rPr>
          <w:i/>
        </w:rPr>
        <w:t xml:space="preserve">OID </w:t>
      </w:r>
      <w:r w:rsidR="00F41056">
        <w:rPr>
          <w:i/>
        </w:rPr>
        <w:t xml:space="preserve">Data </w:t>
      </w:r>
      <w:r>
        <w:rPr>
          <w:i/>
        </w:rPr>
        <w:t>Unit</w:t>
      </w:r>
      <w:r>
        <w:t xml:space="preserve"> is used for an OID data unit that has the appropriate transformations applied to match the incoming SL-PDUs.</w:t>
      </w:r>
    </w:p>
    <w:p w14:paraId="6248FD06" w14:textId="14CA057F" w:rsidR="00867500" w:rsidRDefault="00867500" w:rsidP="00867500">
      <w:r>
        <w:t xml:space="preserve">As noted above, the Forward Frame CSTS may even be used to transfer opaque blocks of octets – that is, SL-PDUs that are not necessarily based on the CCSDS AOS </w:t>
      </w:r>
      <w:r w:rsidR="00177A24">
        <w:t xml:space="preserve">or USLP </w:t>
      </w:r>
      <w:r>
        <w:t xml:space="preserve">Transfer Frame format, and OID </w:t>
      </w:r>
      <w:r w:rsidR="00F41056">
        <w:t xml:space="preserve">Data </w:t>
      </w:r>
      <w:r>
        <w:t xml:space="preserve">Units based on CCSDS OID Frames may not be appropriate. In order to support all possible combinations of prior encoding and private formatting, the OID </w:t>
      </w:r>
      <w:r w:rsidR="00F41056">
        <w:t xml:space="preserve">Data </w:t>
      </w:r>
      <w:r>
        <w:t xml:space="preserve">Unit is itself an opaque block of octets that is set as a configuration parameter of the OID Generation function. </w:t>
      </w:r>
    </w:p>
    <w:p w14:paraId="251FB7B5" w14:textId="1E7A66E7" w:rsidR="00867500" w:rsidRDefault="00867500" w:rsidP="00867500">
      <w:pPr>
        <w:pStyle w:val="Notelevel1"/>
      </w:pPr>
      <w:r>
        <w:lastRenderedPageBreak/>
        <w:t>NOTE</w:t>
      </w:r>
      <w:r w:rsidR="00AA1CC7" w:rsidRPr="00751F21">
        <w:tab/>
        <w:t>–</w:t>
      </w:r>
      <w:r w:rsidR="00AA1CC7" w:rsidRPr="00751F21">
        <w:tab/>
      </w:r>
      <w:r>
        <w:t xml:space="preserve">The content of the OID </w:t>
      </w:r>
      <w:r w:rsidR="00F41056">
        <w:t xml:space="preserve">Data </w:t>
      </w:r>
      <w:r>
        <w:t>Unit is static, and can therefore be set as a configuration parameter. If CCSDS were to ever specify</w:t>
      </w:r>
      <w:r w:rsidR="008427AF">
        <w:t xml:space="preserve"> a service</w:t>
      </w:r>
      <w:r w:rsidR="00C22A61">
        <w:t xml:space="preserve"> for placing</w:t>
      </w:r>
      <w:r w:rsidR="008427AF">
        <w:t xml:space="preserve"> data inside the Insert Zone</w:t>
      </w:r>
      <w:r>
        <w:t xml:space="preserve">, the OID </w:t>
      </w:r>
      <w:r w:rsidR="00F41056">
        <w:t xml:space="preserve">Data </w:t>
      </w:r>
      <w:r>
        <w:t xml:space="preserve">Unit would no longer have fixed content, and therefore the method for configuring the content of the OID </w:t>
      </w:r>
      <w:r w:rsidR="00F41056">
        <w:t xml:space="preserve">Data </w:t>
      </w:r>
      <w:r>
        <w:t>Unit would need to be changed. However, at the time of this writing, there are no plans to implement a cross-supported Insert service.</w:t>
      </w:r>
    </w:p>
    <w:p w14:paraId="4CD75D24" w14:textId="77777777" w:rsidR="00867500" w:rsidRDefault="00867500" w:rsidP="0088477C">
      <w:pPr>
        <w:pStyle w:val="Heading4"/>
      </w:pPr>
      <w:r>
        <w:t>Encoding and Channel Synchronization Flows</w:t>
      </w:r>
    </w:p>
    <w:p w14:paraId="7D1D055E" w14:textId="527BEE52" w:rsidR="00867500" w:rsidRDefault="00867500" w:rsidP="00867500">
      <w:r>
        <w:t xml:space="preserve">There are </w:t>
      </w:r>
      <w:r w:rsidR="00C73C1A">
        <w:t xml:space="preserve">five </w:t>
      </w:r>
      <w:r>
        <w:t xml:space="preserve">possible flows through the functions of the Forward </w:t>
      </w:r>
      <w:r w:rsidR="00177A24">
        <w:t>FLF</w:t>
      </w:r>
      <w:r>
        <w:t xml:space="preserve"> Synchronization, Channel Encoding, and OID Generation FR, each of which constitutes a set of encoding functions. All </w:t>
      </w:r>
      <w:r w:rsidR="00C73C1A">
        <w:t xml:space="preserve">five </w:t>
      </w:r>
      <w:r>
        <w:t>flows include the OID Generation function. The following subsections describe the remaining functions that constitute each flow.</w:t>
      </w:r>
      <w:r w:rsidR="003A0E18">
        <w:t xml:space="preserve"> Note that for the flows that process frames (the first </w:t>
      </w:r>
      <w:r w:rsidR="009C0856">
        <w:t>four</w:t>
      </w:r>
      <w:r w:rsidR="003A0E18">
        <w:t xml:space="preserve"> flows below), the “frames” do not necessarily conform to the CCSDS AOS or USLP Transfer Frame specifications </w:t>
      </w:r>
      <w:r w:rsidR="00760CDE">
        <w:t>–</w:t>
      </w:r>
      <w:r w:rsidR="003A0E18">
        <w:t xml:space="preserve"> they can be any data units conforming to the same (possibly Mission specific) fixed length format.</w:t>
      </w:r>
      <w:r w:rsidR="00960C4E">
        <w:t xml:space="preserve"> </w:t>
      </w:r>
    </w:p>
    <w:p w14:paraId="5D63D870" w14:textId="2582FFCA" w:rsidR="00867500" w:rsidRDefault="00867500" w:rsidP="0088477C">
      <w:pPr>
        <w:pStyle w:val="Paragraph5"/>
      </w:pPr>
      <w:r>
        <w:t xml:space="preserve">Encoding Bypass Flow. This flow is used for frames that do not require Reed-Solomon or LDPC encoding to be performed by the </w:t>
      </w:r>
      <w:r w:rsidR="00D158F0">
        <w:t>service provider</w:t>
      </w:r>
      <w:r>
        <w:t xml:space="preserve">, either because the SL-PDUs do not require any encoding or because they have already been encoded by the Mission prior to being transferred to the </w:t>
      </w:r>
      <w:r w:rsidR="00D158F0">
        <w:t xml:space="preserve">service provider </w:t>
      </w:r>
      <w:r>
        <w:t xml:space="preserve">using CCSDS-standard or Mission-specific encoding techniques. In this flow, the </w:t>
      </w:r>
      <w:r w:rsidR="003A0E18">
        <w:rPr>
          <w:szCs w:val="24"/>
        </w:rPr>
        <w:t>FLF</w:t>
      </w:r>
      <w:r w:rsidRPr="00794980">
        <w:rPr>
          <w:szCs w:val="24"/>
        </w:rPr>
        <w:t xml:space="preserve"> Synchronization</w:t>
      </w:r>
      <w:r>
        <w:rPr>
          <w:szCs w:val="24"/>
        </w:rPr>
        <w:t>,</w:t>
      </w:r>
      <w:r w:rsidRPr="00794980">
        <w:rPr>
          <w:szCs w:val="24"/>
        </w:rPr>
        <w:t xml:space="preserve"> Channel Encoding</w:t>
      </w:r>
      <w:r>
        <w:t xml:space="preserve"> and OID Generation FR optionally pseudo-randomizes each data unit, adds the Attached Synchronization Marker (ASM), and optionally convolutionally encodes the resultant CADUs.</w:t>
      </w:r>
      <w:r w:rsidRPr="0000561A">
        <w:t xml:space="preserve"> </w:t>
      </w:r>
    </w:p>
    <w:p w14:paraId="5A73331A" w14:textId="345F8014" w:rsidR="00867500" w:rsidRDefault="00867500" w:rsidP="0088477C">
      <w:pPr>
        <w:pStyle w:val="Paragraph5"/>
      </w:pPr>
      <w:r>
        <w:t xml:space="preserve">Reed-Solomon Encoding Flow. This flow is used for frames that require CCSDS-standard Reed-Solomon encoding to be performed by the </w:t>
      </w:r>
      <w:r w:rsidR="00D158F0">
        <w:t>service provider</w:t>
      </w:r>
      <w:r>
        <w:t xml:space="preserve">. In this flow, the </w:t>
      </w:r>
      <w:r w:rsidR="003A0E18">
        <w:rPr>
          <w:szCs w:val="24"/>
        </w:rPr>
        <w:t>FLF</w:t>
      </w:r>
      <w:r w:rsidRPr="00794980">
        <w:rPr>
          <w:szCs w:val="24"/>
        </w:rPr>
        <w:t xml:space="preserve"> Synchronization</w:t>
      </w:r>
      <w:r>
        <w:rPr>
          <w:szCs w:val="24"/>
        </w:rPr>
        <w:t>,</w:t>
      </w:r>
      <w:r w:rsidRPr="00794980">
        <w:rPr>
          <w:szCs w:val="24"/>
        </w:rPr>
        <w:t xml:space="preserve"> Channel Encoding</w:t>
      </w:r>
      <w:r>
        <w:t xml:space="preserve"> and OID Generation FR </w:t>
      </w:r>
      <w:r w:rsidR="00D158F0">
        <w:t xml:space="preserve">applies </w:t>
      </w:r>
      <w:r>
        <w:t>Reed-Solomon</w:t>
      </w:r>
      <w:r w:rsidR="00D158F0">
        <w:t xml:space="preserve"> encoding to </w:t>
      </w:r>
      <w:r>
        <w:t xml:space="preserve">each data unit, optionally pseudo-randomizes each data unit, adds the ASM, and optionally convolutionally encodes the resultant CADUs. </w:t>
      </w:r>
    </w:p>
    <w:p w14:paraId="0CBAB803" w14:textId="51B23B76" w:rsidR="00867500" w:rsidRDefault="00867500" w:rsidP="0088477C">
      <w:pPr>
        <w:pStyle w:val="Paragraph5"/>
      </w:pPr>
      <w:r>
        <w:t xml:space="preserve">LDPC Frame Flow. This flow is used for frames that require CCSDS-standard LDPC encoding to be performed by the </w:t>
      </w:r>
      <w:r w:rsidR="00D158F0">
        <w:t>service provider</w:t>
      </w:r>
      <w:r>
        <w:t xml:space="preserve">. In this flow, the </w:t>
      </w:r>
      <w:r w:rsidR="003A0E18">
        <w:rPr>
          <w:szCs w:val="24"/>
        </w:rPr>
        <w:t>FLF</w:t>
      </w:r>
      <w:r w:rsidRPr="00794980">
        <w:rPr>
          <w:szCs w:val="24"/>
        </w:rPr>
        <w:t xml:space="preserve"> Synchronization</w:t>
      </w:r>
      <w:r>
        <w:rPr>
          <w:szCs w:val="24"/>
        </w:rPr>
        <w:t>,</w:t>
      </w:r>
      <w:r w:rsidRPr="00794980">
        <w:rPr>
          <w:szCs w:val="24"/>
        </w:rPr>
        <w:t xml:space="preserve"> Channel Encoding</w:t>
      </w:r>
      <w:r>
        <w:t xml:space="preserve"> and OID Generation FR </w:t>
      </w:r>
      <w:r w:rsidR="00FE5568">
        <w:t xml:space="preserve">applies </w:t>
      </w:r>
      <w:r>
        <w:t>LDPC</w:t>
      </w:r>
      <w:r w:rsidR="00FE5568">
        <w:t xml:space="preserve"> encoding to </w:t>
      </w:r>
      <w:r>
        <w:t>each data unit, optionally pseudo-randomizes each data unit, and adds the ASM.</w:t>
      </w:r>
      <w:r w:rsidRPr="00246532">
        <w:t xml:space="preserve"> </w:t>
      </w:r>
    </w:p>
    <w:p w14:paraId="7231FABE" w14:textId="2838ED57" w:rsidR="00867500" w:rsidRDefault="00867500" w:rsidP="0088477C">
      <w:pPr>
        <w:pStyle w:val="Paragraph5"/>
      </w:pPr>
      <w:r>
        <w:t>LDPC Slice Flow. This flow is used for frames that require slicing and LDPC encoding to be performed by the</w:t>
      </w:r>
      <w:r w:rsidR="009C0856">
        <w:t xml:space="preserve"> service provider</w:t>
      </w:r>
      <w:r>
        <w:t xml:space="preserve">. In this flow, the </w:t>
      </w:r>
      <w:r w:rsidRPr="00794980">
        <w:rPr>
          <w:szCs w:val="24"/>
        </w:rPr>
        <w:t xml:space="preserve">Forward </w:t>
      </w:r>
      <w:r w:rsidR="003A0E18">
        <w:rPr>
          <w:szCs w:val="24"/>
        </w:rPr>
        <w:t>FLF</w:t>
      </w:r>
      <w:r w:rsidRPr="00794980">
        <w:rPr>
          <w:szCs w:val="24"/>
        </w:rPr>
        <w:t xml:space="preserve"> Synchronization</w:t>
      </w:r>
      <w:r>
        <w:rPr>
          <w:szCs w:val="24"/>
        </w:rPr>
        <w:t>,</w:t>
      </w:r>
      <w:r w:rsidRPr="00794980">
        <w:rPr>
          <w:szCs w:val="24"/>
        </w:rPr>
        <w:t xml:space="preserve"> Channel Encoding</w:t>
      </w:r>
      <w:r>
        <w:t xml:space="preserve"> and OID Generation FR adds the ASM to each frame to form a Sync-</w:t>
      </w:r>
      <w:r w:rsidR="00FE5568">
        <w:t xml:space="preserve">Marked </w:t>
      </w:r>
      <w:r>
        <w:t>Transfer Frame (SMTF</w:t>
      </w:r>
      <w:r w:rsidR="004B72E0">
        <w:t xml:space="preserve">). Then the FR performs what is called LDPC coding of a stream of SMTFs in reference </w:t>
      </w:r>
      <w:r w:rsidR="004B72E0">
        <w:fldChar w:fldCharType="begin"/>
      </w:r>
      <w:r w:rsidR="004B72E0">
        <w:instrText xml:space="preserve"> REF nRef_131x0_TmSync \h </w:instrText>
      </w:r>
      <w:r w:rsidR="004B72E0">
        <w:fldChar w:fldCharType="separate"/>
      </w:r>
      <w:ins w:id="1048" w:author="John Pietras" w:date="2020-12-15T16:23:00Z">
        <w:r w:rsidR="00C549F3" w:rsidRPr="004D11AE">
          <w:rPr>
            <w:color w:val="000000"/>
          </w:rPr>
          <w:t>[</w:t>
        </w:r>
        <w:r w:rsidR="00C549F3">
          <w:rPr>
            <w:noProof/>
          </w:rPr>
          <w:t>6</w:t>
        </w:r>
        <w:r w:rsidR="00C549F3" w:rsidRPr="004D11AE">
          <w:rPr>
            <w:color w:val="000000"/>
          </w:rPr>
          <w:t>]</w:t>
        </w:r>
      </w:ins>
      <w:del w:id="1049" w:author="John Pietras" w:date="2020-12-15T16:23:00Z">
        <w:r w:rsidR="00C40926" w:rsidRPr="004D11AE" w:rsidDel="00C549F3">
          <w:rPr>
            <w:color w:val="000000"/>
          </w:rPr>
          <w:delText>[</w:delText>
        </w:r>
        <w:r w:rsidR="00C40926" w:rsidDel="00C549F3">
          <w:rPr>
            <w:noProof/>
          </w:rPr>
          <w:delText>6</w:delText>
        </w:r>
        <w:r w:rsidR="00C40926" w:rsidRPr="004D11AE" w:rsidDel="00C549F3">
          <w:rPr>
            <w:color w:val="000000"/>
          </w:rPr>
          <w:delText>]</w:delText>
        </w:r>
      </w:del>
      <w:r w:rsidR="004B72E0">
        <w:fldChar w:fldCharType="end"/>
      </w:r>
      <w:r w:rsidR="004B72E0">
        <w:t xml:space="preserve">: a process of slicing </w:t>
      </w:r>
      <w:r>
        <w:t>the SMTFs into Information Blocks, LDPC-</w:t>
      </w:r>
      <w:r w:rsidR="004B72E0">
        <w:t>encoding each o</w:t>
      </w:r>
      <w:r w:rsidR="003C0EED">
        <w:t xml:space="preserve">f the </w:t>
      </w:r>
      <w:r>
        <w:t>the resultant Information Blocks</w:t>
      </w:r>
      <w:r w:rsidR="003C0EED">
        <w:t xml:space="preserve"> into an </w:t>
      </w:r>
      <w:r w:rsidR="003C0EED" w:rsidRPr="004B72E0">
        <w:rPr>
          <w:i/>
        </w:rPr>
        <w:t>LDPC codeword</w:t>
      </w:r>
      <w:r>
        <w:t xml:space="preserve">, </w:t>
      </w:r>
      <w:r w:rsidR="003C0EED">
        <w:t>aggregat</w:t>
      </w:r>
      <w:r w:rsidR="004B72E0">
        <w:t>ing</w:t>
      </w:r>
      <w:r w:rsidR="003C0EED">
        <w:t xml:space="preserve"> a specified </w:t>
      </w:r>
      <w:r w:rsidR="003C0EED">
        <w:lastRenderedPageBreak/>
        <w:t xml:space="preserve">number of codewords </w:t>
      </w:r>
      <w:r w:rsidR="004B72E0">
        <w:t>into</w:t>
      </w:r>
      <w:r w:rsidR="003C0EED">
        <w:t xml:space="preserve"> an </w:t>
      </w:r>
      <w:r w:rsidR="003C0EED" w:rsidRPr="004B72E0">
        <w:rPr>
          <w:i/>
        </w:rPr>
        <w:t>LDPC codeblock</w:t>
      </w:r>
      <w:r w:rsidR="003C0EED">
        <w:t xml:space="preserve">, </w:t>
      </w:r>
      <w:r>
        <w:t>pseudo-</w:t>
      </w:r>
      <w:r w:rsidR="004B72E0">
        <w:t xml:space="preserve">randomizing </w:t>
      </w:r>
      <w:r>
        <w:t>each LDPC</w:t>
      </w:r>
      <w:r w:rsidR="00AD435D">
        <w:t xml:space="preserve"> code</w:t>
      </w:r>
      <w:r>
        <w:t xml:space="preserve">block, and </w:t>
      </w:r>
      <w:r w:rsidR="004B72E0">
        <w:t xml:space="preserve">adding </w:t>
      </w:r>
      <w:r>
        <w:t>the Sync Code Marker to each LDPC</w:t>
      </w:r>
      <w:r w:rsidR="00AD435D">
        <w:t xml:space="preserve"> code</w:t>
      </w:r>
      <w:r>
        <w:t xml:space="preserve">block. </w:t>
      </w:r>
    </w:p>
    <w:p w14:paraId="026D38F3" w14:textId="538E9550" w:rsidR="00867500" w:rsidRPr="00637FDC" w:rsidRDefault="00867500" w:rsidP="0088477C">
      <w:pPr>
        <w:pStyle w:val="Paragraph5"/>
      </w:pPr>
      <w:bookmarkStart w:id="1050" w:name="_Ref523821627"/>
      <w:r>
        <w:t xml:space="preserve">CADU Flow. This flow is used for fully-formatted CADUs that require at most convolutional encoding to be performed by the </w:t>
      </w:r>
      <w:r w:rsidR="009C0856">
        <w:t>service provider</w:t>
      </w:r>
      <w:r>
        <w:t xml:space="preserve">. In this flow, the </w:t>
      </w:r>
      <w:r w:rsidR="00DA04B4">
        <w:rPr>
          <w:szCs w:val="24"/>
        </w:rPr>
        <w:t>FLF</w:t>
      </w:r>
      <w:r w:rsidR="00DA04B4" w:rsidRPr="00794980">
        <w:rPr>
          <w:szCs w:val="24"/>
        </w:rPr>
        <w:t xml:space="preserve"> Synchronization</w:t>
      </w:r>
      <w:r w:rsidR="00DA04B4">
        <w:rPr>
          <w:szCs w:val="24"/>
        </w:rPr>
        <w:t>,</w:t>
      </w:r>
      <w:r w:rsidR="00DA04B4" w:rsidRPr="00794980">
        <w:rPr>
          <w:szCs w:val="24"/>
        </w:rPr>
        <w:t xml:space="preserve"> Channel Encoding</w:t>
      </w:r>
      <w:r w:rsidR="00DA04B4">
        <w:t xml:space="preserve"> and OID Generation FR</w:t>
      </w:r>
      <w:r w:rsidR="00DA04B4" w:rsidRPr="00794980">
        <w:rPr>
          <w:szCs w:val="24"/>
        </w:rPr>
        <w:t xml:space="preserve"> </w:t>
      </w:r>
      <w:r>
        <w:t>optionally convolutionally encodes the CADUs. Note that in this flow, the “CADUs” do not necessarily conform to the CCSDS CADU specification</w:t>
      </w:r>
      <w:r w:rsidR="002C41BB">
        <w:t xml:space="preserve"> in reference </w:t>
      </w:r>
      <w:r w:rsidR="002C41BB">
        <w:fldChar w:fldCharType="begin"/>
      </w:r>
      <w:r w:rsidR="002C41BB">
        <w:instrText xml:space="preserve"> REF nRef_131x0_TmSync \h </w:instrText>
      </w:r>
      <w:r w:rsidR="002C41BB">
        <w:fldChar w:fldCharType="separate"/>
      </w:r>
      <w:ins w:id="1051" w:author="John Pietras" w:date="2020-12-15T16:23:00Z">
        <w:r w:rsidR="00C549F3" w:rsidRPr="004D11AE">
          <w:rPr>
            <w:color w:val="000000"/>
          </w:rPr>
          <w:t>[</w:t>
        </w:r>
        <w:r w:rsidR="00C549F3">
          <w:rPr>
            <w:noProof/>
          </w:rPr>
          <w:t>6</w:t>
        </w:r>
        <w:r w:rsidR="00C549F3" w:rsidRPr="004D11AE">
          <w:rPr>
            <w:color w:val="000000"/>
          </w:rPr>
          <w:t>]</w:t>
        </w:r>
      </w:ins>
      <w:del w:id="1052" w:author="John Pietras" w:date="2020-12-15T16:23:00Z">
        <w:r w:rsidR="00C40926" w:rsidRPr="004D11AE" w:rsidDel="00C549F3">
          <w:rPr>
            <w:color w:val="000000"/>
          </w:rPr>
          <w:delText>[</w:delText>
        </w:r>
        <w:r w:rsidR="00C40926" w:rsidDel="00C549F3">
          <w:rPr>
            <w:noProof/>
          </w:rPr>
          <w:delText>6</w:delText>
        </w:r>
        <w:r w:rsidR="00C40926" w:rsidRPr="004D11AE" w:rsidDel="00C549F3">
          <w:rPr>
            <w:color w:val="000000"/>
          </w:rPr>
          <w:delText>]</w:delText>
        </w:r>
      </w:del>
      <w:r w:rsidR="002C41BB">
        <w:fldChar w:fldCharType="end"/>
      </w:r>
      <w:r>
        <w:t xml:space="preserve"> – they can be any data units conforming to the same (possibly Mission specific) fixed length format.</w:t>
      </w:r>
      <w:bookmarkEnd w:id="1050"/>
    </w:p>
    <w:p w14:paraId="332E6160" w14:textId="77777777" w:rsidR="00867500" w:rsidRDefault="00867500" w:rsidP="0088477C">
      <w:pPr>
        <w:pStyle w:val="Heading4"/>
      </w:pPr>
      <w:r>
        <w:t>Relationships with external Functional Resource Sets</w:t>
      </w:r>
    </w:p>
    <w:p w14:paraId="155A61F8" w14:textId="57025BAD" w:rsidR="00867500" w:rsidRDefault="00867500" w:rsidP="00867500">
      <w:r>
        <w:t xml:space="preserve">The </w:t>
      </w:r>
      <w:r w:rsidR="002C41BB">
        <w:t>FLF</w:t>
      </w:r>
      <w:r>
        <w:t xml:space="preserve"> Synchronization, Channel Encoding and OID Generation</w:t>
      </w:r>
      <w:r w:rsidDel="000B3368">
        <w:t xml:space="preserve"> </w:t>
      </w:r>
      <w:r>
        <w:t xml:space="preserve">FR accesses the </w:t>
      </w:r>
      <w:r w:rsidR="00C22A61">
        <w:t>Transmi</w:t>
      </w:r>
      <w:r w:rsidR="00960C4E">
        <w:t>ssion</w:t>
      </w:r>
      <w:r w:rsidR="00C22A61">
        <w:t xml:space="preserve"> </w:t>
      </w:r>
      <w:r>
        <w:t xml:space="preserve">Physical Channel Symbols SAP. </w:t>
      </w:r>
    </w:p>
    <w:p w14:paraId="59D90B09" w14:textId="2FA2B259" w:rsidR="00960C4E" w:rsidRDefault="00867500" w:rsidP="00867500">
      <w:r>
        <w:t xml:space="preserve">The </w:t>
      </w:r>
      <w:r w:rsidR="002C41BB">
        <w:t>FLF</w:t>
      </w:r>
      <w:r>
        <w:t xml:space="preserve"> Synchronization, Channel Encoding and OID Generation</w:t>
      </w:r>
      <w:r w:rsidDel="000B3368">
        <w:t xml:space="preserve"> </w:t>
      </w:r>
      <w:r>
        <w:t xml:space="preserve">has </w:t>
      </w:r>
      <w:r w:rsidR="00960C4E">
        <w:t>two SAPs that are mutually exclusive: the Transmission</w:t>
      </w:r>
      <w:r w:rsidR="00960C4E" w:rsidDel="00C22A61">
        <w:t xml:space="preserve"> </w:t>
      </w:r>
      <w:r w:rsidR="00960C4E">
        <w:t>Fixed Length Frame</w:t>
      </w:r>
      <w:r>
        <w:t xml:space="preserve"> SAP </w:t>
      </w:r>
      <w:r w:rsidR="00960C4E">
        <w:t>and the Transmission</w:t>
      </w:r>
      <w:r w:rsidR="00960C4E" w:rsidDel="00C22A61">
        <w:t xml:space="preserve"> </w:t>
      </w:r>
      <w:r w:rsidR="00960C4E">
        <w:t>CADU SAP. A</w:t>
      </w:r>
      <w:r>
        <w:t xml:space="preserve"> single Accessor</w:t>
      </w:r>
      <w:r w:rsidR="00960C4E">
        <w:t xml:space="preserve"> can access one and only one of these SAPs.</w:t>
      </w:r>
    </w:p>
    <w:p w14:paraId="114C55FD" w14:textId="11D71B29" w:rsidR="005404D5" w:rsidRDefault="00157DC7" w:rsidP="0088477C">
      <w:pPr>
        <w:pStyle w:val="Heading2"/>
      </w:pPr>
      <w:bookmarkStart w:id="1053" w:name="_Toc19120973"/>
      <w:bookmarkStart w:id="1054" w:name="_Toc19120974"/>
      <w:bookmarkStart w:id="1055" w:name="_Toc19120975"/>
      <w:bookmarkStart w:id="1056" w:name="_Toc19120976"/>
      <w:bookmarkStart w:id="1057" w:name="_Toc19120977"/>
      <w:bookmarkStart w:id="1058" w:name="_Toc19121075"/>
      <w:bookmarkStart w:id="1059" w:name="_Toc19121076"/>
      <w:bookmarkStart w:id="1060" w:name="_Toc19121077"/>
      <w:bookmarkStart w:id="1061" w:name="_Toc19121078"/>
      <w:bookmarkStart w:id="1062" w:name="_Toc19121079"/>
      <w:bookmarkStart w:id="1063" w:name="_Toc19121089"/>
      <w:bookmarkStart w:id="1064" w:name="_Toc19121090"/>
      <w:bookmarkStart w:id="1065" w:name="_Toc19121091"/>
      <w:bookmarkStart w:id="1066" w:name="_Toc19121092"/>
      <w:bookmarkStart w:id="1067" w:name="_Toc19121093"/>
      <w:bookmarkStart w:id="1068" w:name="_Toc19121122"/>
      <w:bookmarkStart w:id="1069" w:name="_Toc19121123"/>
      <w:bookmarkStart w:id="1070" w:name="_Toc19121124"/>
      <w:bookmarkStart w:id="1071" w:name="_Toc19121125"/>
      <w:bookmarkStart w:id="1072" w:name="_Toc19121126"/>
      <w:bookmarkStart w:id="1073" w:name="_Toc19121127"/>
      <w:bookmarkStart w:id="1074" w:name="_Toc44312501"/>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t xml:space="preserve">Fixed-Length Frame </w:t>
      </w:r>
      <w:r w:rsidR="005404D5">
        <w:t>Synchronization and Channel DeCoding</w:t>
      </w:r>
      <w:r w:rsidR="005404D5" w:rsidRPr="00116453">
        <w:t xml:space="preserve"> </w:t>
      </w:r>
      <w:r w:rsidR="00B96991">
        <w:t>Functional Resource Set</w:t>
      </w:r>
      <w:r w:rsidR="005404D5">
        <w:t xml:space="preserve"> Of the Synchronization and Channel Coding</w:t>
      </w:r>
      <w:r w:rsidR="005404D5" w:rsidRPr="00116453">
        <w:t xml:space="preserve"> </w:t>
      </w:r>
      <w:r w:rsidR="00B96991">
        <w:t>Functional Resource Stratum</w:t>
      </w:r>
      <w:bookmarkEnd w:id="1074"/>
    </w:p>
    <w:p w14:paraId="388B75B2" w14:textId="5C5DD927" w:rsidR="005404D5" w:rsidRDefault="005404D5" w:rsidP="005404D5">
      <w:pPr>
        <w:spacing w:line="240" w:lineRule="auto"/>
      </w:pPr>
      <w:r>
        <w:t xml:space="preserve">The </w:t>
      </w:r>
      <w:r w:rsidR="00157DC7">
        <w:t>Fixed Lengt</w:t>
      </w:r>
      <w:r w:rsidR="00FF09A6">
        <w:t>h</w:t>
      </w:r>
      <w:r w:rsidR="00157DC7">
        <w:t xml:space="preserve"> Frame (FLF) </w:t>
      </w:r>
      <w:r>
        <w:t xml:space="preserve">Synchronization and Channel Decoding </w:t>
      </w:r>
      <w:r w:rsidR="006814E4">
        <w:t>Functional Resource Set</w:t>
      </w:r>
      <w:r>
        <w:t xml:space="preserve"> of the Synchronization and Channel </w:t>
      </w:r>
      <w:r w:rsidR="00DB38C9">
        <w:t>C</w:t>
      </w:r>
      <w:r>
        <w:t xml:space="preserve">oding </w:t>
      </w:r>
      <w:r w:rsidR="00DB38C9">
        <w:t>Functional Reso</w:t>
      </w:r>
      <w:r w:rsidR="00503083">
        <w:t>ur</w:t>
      </w:r>
      <w:r w:rsidR="00DB38C9">
        <w:t xml:space="preserve">ce </w:t>
      </w:r>
      <w:r w:rsidR="00582808">
        <w:t xml:space="preserve">stratum </w:t>
      </w:r>
      <w:r>
        <w:t xml:space="preserve">consists of the </w:t>
      </w:r>
      <w:r w:rsidR="00157DC7">
        <w:t xml:space="preserve">FLF </w:t>
      </w:r>
      <w:r>
        <w:t xml:space="preserve">Synchronization and Decoding FR. </w:t>
      </w:r>
      <w:r w:rsidR="00904F49" w:rsidRPr="00904F49">
        <w:fldChar w:fldCharType="begin"/>
      </w:r>
      <w:r w:rsidR="00904F49" w:rsidRPr="00904F49">
        <w:instrText xml:space="preserve"> REF _Ref510081778 \h  \* MERGEFORMAT </w:instrText>
      </w:r>
      <w:r w:rsidR="00904F49" w:rsidRPr="00904F49">
        <w:fldChar w:fldCharType="separate"/>
      </w:r>
      <w:ins w:id="1075" w:author="John Pietras" w:date="2020-12-15T16:23:00Z">
        <w:r w:rsidR="00C549F3" w:rsidRPr="00C549F3">
          <w:rPr>
            <w:rPrChange w:id="1076" w:author="John Pietras" w:date="2020-12-15T16:23:00Z">
              <w:rPr>
                <w:b/>
              </w:rPr>
            </w:rPrChange>
          </w:rPr>
          <w:t xml:space="preserve">Figure </w:t>
        </w:r>
        <w:r w:rsidR="00C549F3" w:rsidRPr="00C549F3">
          <w:rPr>
            <w:noProof/>
            <w:rPrChange w:id="1077" w:author="John Pietras" w:date="2020-12-15T16:23:00Z">
              <w:rPr>
                <w:b/>
                <w:noProof/>
              </w:rPr>
            </w:rPrChange>
          </w:rPr>
          <w:t>5</w:t>
        </w:r>
        <w:r w:rsidR="00C549F3" w:rsidRPr="00C549F3">
          <w:rPr>
            <w:noProof/>
            <w:rPrChange w:id="1078" w:author="John Pietras" w:date="2020-12-15T16:23:00Z">
              <w:rPr>
                <w:b/>
              </w:rPr>
            </w:rPrChange>
          </w:rPr>
          <w:noBreakHyphen/>
        </w:r>
        <w:r w:rsidR="00C549F3" w:rsidRPr="00C549F3">
          <w:rPr>
            <w:noProof/>
            <w:rPrChange w:id="1079" w:author="John Pietras" w:date="2020-12-15T16:23:00Z">
              <w:rPr>
                <w:b/>
                <w:noProof/>
              </w:rPr>
            </w:rPrChange>
          </w:rPr>
          <w:t>5</w:t>
        </w:r>
      </w:ins>
      <w:del w:id="1080" w:author="John Pietras" w:date="2020-12-15T16:23:00Z">
        <w:r w:rsidR="00C40926" w:rsidRPr="00C40926" w:rsidDel="00C549F3">
          <w:delText xml:space="preserve">Figure </w:delText>
        </w:r>
        <w:r w:rsidR="00C40926" w:rsidRPr="00C40926" w:rsidDel="00C549F3">
          <w:rPr>
            <w:noProof/>
          </w:rPr>
          <w:delText>5</w:delText>
        </w:r>
        <w:r w:rsidR="00C40926" w:rsidRPr="00C40926" w:rsidDel="00C549F3">
          <w:rPr>
            <w:noProof/>
          </w:rPr>
          <w:noBreakHyphen/>
          <w:delText>5</w:delText>
        </w:r>
      </w:del>
      <w:r w:rsidR="00904F49" w:rsidRPr="00904F49">
        <w:fldChar w:fldCharType="end"/>
      </w:r>
      <w:r w:rsidR="00904F49">
        <w:t xml:space="preserve"> </w:t>
      </w:r>
      <w:r>
        <w:t xml:space="preserve">illustrates the </w:t>
      </w:r>
      <w:r w:rsidR="00DB38C9">
        <w:t>functional resources</w:t>
      </w:r>
      <w:r>
        <w:t xml:space="preserve"> of the TM Synchronization and Channel Decoding </w:t>
      </w:r>
      <w:r w:rsidR="00DB38C9">
        <w:t>Functional Resource Set</w:t>
      </w:r>
      <w:r>
        <w:t>.</w:t>
      </w:r>
    </w:p>
    <w:p w14:paraId="592EFCA3" w14:textId="00E018C9" w:rsidR="005404D5" w:rsidRDefault="00157DC7" w:rsidP="005404D5">
      <w:pPr>
        <w:jc w:val="center"/>
      </w:pPr>
      <w:r>
        <w:rPr>
          <w:noProof/>
        </w:rPr>
        <w:drawing>
          <wp:inline distT="0" distB="0" distL="0" distR="0" wp14:anchorId="30238BEC" wp14:editId="6417DB06">
            <wp:extent cx="3467584" cy="166710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lfSync&amp;ChnlDecode-191229.png"/>
                    <pic:cNvPicPr/>
                  </pic:nvPicPr>
                  <pic:blipFill>
                    <a:blip r:embed="rId42">
                      <a:extLst>
                        <a:ext uri="{28A0092B-C50C-407E-A947-70E740481C1C}">
                          <a14:useLocalDpi xmlns:a14="http://schemas.microsoft.com/office/drawing/2010/main" val="0"/>
                        </a:ext>
                      </a:extLst>
                    </a:blip>
                    <a:stretch>
                      <a:fillRect/>
                    </a:stretch>
                  </pic:blipFill>
                  <pic:spPr>
                    <a:xfrm>
                      <a:off x="0" y="0"/>
                      <a:ext cx="3467584" cy="1667108"/>
                    </a:xfrm>
                    <a:prstGeom prst="rect">
                      <a:avLst/>
                    </a:prstGeom>
                  </pic:spPr>
                </pic:pic>
              </a:graphicData>
            </a:graphic>
          </wp:inline>
        </w:drawing>
      </w:r>
    </w:p>
    <w:p w14:paraId="7A9EE449" w14:textId="276E4F1A" w:rsidR="005404D5" w:rsidRPr="009C2113" w:rsidRDefault="005404D5" w:rsidP="005404D5">
      <w:pPr>
        <w:spacing w:before="120" w:line="240" w:lineRule="auto"/>
        <w:jc w:val="center"/>
        <w:rPr>
          <w:b/>
        </w:rPr>
      </w:pPr>
      <w:bookmarkStart w:id="1081" w:name="_Ref510081778"/>
      <w:bookmarkStart w:id="1082" w:name="_Toc4431263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5</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5</w:t>
      </w:r>
      <w:r w:rsidRPr="00F9529D">
        <w:rPr>
          <w:b/>
          <w:noProof/>
        </w:rPr>
        <w:fldChar w:fldCharType="end"/>
      </w:r>
      <w:bookmarkEnd w:id="1081"/>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5</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5</w:instrText>
      </w:r>
      <w:r w:rsidRPr="00F9529D">
        <w:rPr>
          <w:b/>
          <w:szCs w:val="24"/>
        </w:rPr>
        <w:fldChar w:fldCharType="end"/>
      </w:r>
      <w:r w:rsidRPr="00F9529D">
        <w:rPr>
          <w:b/>
        </w:rPr>
        <w:instrText xml:space="preserve"> </w:instrText>
      </w:r>
      <w:r w:rsidR="00DF3867" w:rsidRPr="00840261">
        <w:rPr>
          <w:b/>
        </w:rPr>
        <w:instrText xml:space="preserve">Member </w:instrText>
      </w:r>
      <w:r w:rsidR="00DF3867">
        <w:rPr>
          <w:b/>
        </w:rPr>
        <w:instrText xml:space="preserve">Functional Resource </w:instrText>
      </w:r>
      <w:r>
        <w:rPr>
          <w:b/>
        </w:rPr>
        <w:instrText xml:space="preserve">of </w:instrText>
      </w:r>
      <w:r w:rsidRPr="009C2113">
        <w:rPr>
          <w:b/>
        </w:rPr>
        <w:instrText>the</w:instrText>
      </w:r>
      <w:r w:rsidRPr="009C2113">
        <w:instrText xml:space="preserve"> </w:instrText>
      </w:r>
      <w:r w:rsidR="00157DC7">
        <w:rPr>
          <w:b/>
        </w:rPr>
        <w:instrText>FLF</w:instrText>
      </w:r>
      <w:r>
        <w:instrText xml:space="preserve"> </w:instrText>
      </w:r>
      <w:r w:rsidRPr="00E137AF">
        <w:rPr>
          <w:b/>
        </w:rPr>
        <w:instrText>Synchronization and Channel Decoding</w:instrText>
      </w:r>
      <w:r>
        <w:instrText xml:space="preserve"> </w:instrText>
      </w:r>
      <w:r w:rsidR="00DF3867" w:rsidRPr="00840261">
        <w:rPr>
          <w:b/>
        </w:rPr>
        <w:instrText>Functional Resource Set</w:instrText>
      </w:r>
      <w:r w:rsidR="00DF3867" w:rsidRPr="00F9529D">
        <w:rPr>
          <w:b/>
        </w:rPr>
        <w:instrText xml:space="preserve"> </w:instrText>
      </w:r>
      <w:r w:rsidR="00760CDE">
        <w:rPr>
          <w:b/>
        </w:rPr>
        <w:instrText>“</w:instrText>
      </w:r>
      <w:r w:rsidRPr="005E0043">
        <w:rPr>
          <w:b/>
          <w:szCs w:val="24"/>
        </w:rPr>
        <w:fldChar w:fldCharType="end"/>
      </w:r>
      <w:r w:rsidRPr="00F9529D">
        <w:rPr>
          <w:b/>
        </w:rPr>
        <w:t xml:space="preserve">:  </w:t>
      </w:r>
      <w:r w:rsidR="00DF3867" w:rsidRPr="00840261">
        <w:rPr>
          <w:b/>
        </w:rPr>
        <w:t xml:space="preserve">Member </w:t>
      </w:r>
      <w:r w:rsidR="00DF3867">
        <w:rPr>
          <w:b/>
        </w:rPr>
        <w:t xml:space="preserve">Functional Resource </w:t>
      </w:r>
      <w:r>
        <w:rPr>
          <w:b/>
        </w:rPr>
        <w:t xml:space="preserve">of the </w:t>
      </w:r>
      <w:r w:rsidR="00157DC7">
        <w:rPr>
          <w:b/>
        </w:rPr>
        <w:t>FLF</w:t>
      </w:r>
      <w:r w:rsidRPr="00E137AF">
        <w:rPr>
          <w:b/>
        </w:rPr>
        <w:t xml:space="preserve"> Synchronization and Channel Decoding</w:t>
      </w:r>
      <w:r>
        <w:t xml:space="preserve"> </w:t>
      </w:r>
      <w:r w:rsidR="00DF3867" w:rsidRPr="00840261">
        <w:rPr>
          <w:b/>
        </w:rPr>
        <w:t>Functional Resource Set</w:t>
      </w:r>
      <w:bookmarkEnd w:id="1082"/>
    </w:p>
    <w:p w14:paraId="3CA8B403" w14:textId="54C5B9E1" w:rsidR="005404D5" w:rsidRDefault="00157DC7" w:rsidP="0088477C">
      <w:pPr>
        <w:pStyle w:val="Heading3"/>
      </w:pPr>
      <w:bookmarkStart w:id="1083" w:name="_Ref4396369"/>
      <w:bookmarkStart w:id="1084" w:name="_Toc44312502"/>
      <w:r>
        <w:t>FLF</w:t>
      </w:r>
      <w:r w:rsidR="005404D5">
        <w:t xml:space="preserve"> Synchronization and Channel Decoding</w:t>
      </w:r>
      <w:bookmarkEnd w:id="1083"/>
      <w:bookmarkEnd w:id="1084"/>
    </w:p>
    <w:p w14:paraId="2F0EBBB8" w14:textId="21955C89" w:rsidR="005404D5" w:rsidRDefault="005404D5" w:rsidP="005404D5">
      <w:r>
        <w:t xml:space="preserve">The </w:t>
      </w:r>
      <w:r w:rsidR="00DF3867">
        <w:t>Functional Resource classifier</w:t>
      </w:r>
      <w:r>
        <w:t xml:space="preserve"> of the </w:t>
      </w:r>
      <w:r w:rsidR="00157DC7">
        <w:t>FLF</w:t>
      </w:r>
      <w:r>
        <w:t xml:space="preserve"> Synchronization and Channel Decoding FR Type is </w:t>
      </w:r>
      <w:r w:rsidR="00157DC7" w:rsidRPr="00157DC7">
        <w:rPr>
          <w:rFonts w:ascii="Courier New" w:hAnsi="Courier New" w:cs="Courier New"/>
        </w:rPr>
        <w:t>FlfSyncAndChnlDecode</w:t>
      </w:r>
      <w:r w:rsidR="00DF3867">
        <w:t>.</w:t>
      </w:r>
    </w:p>
    <w:p w14:paraId="5C1FA1A6" w14:textId="0015E65E" w:rsidR="000822AF" w:rsidRDefault="000822AF" w:rsidP="000822AF">
      <w:pPr>
        <w:jc w:val="left"/>
      </w:pPr>
      <w:r>
        <w:lastRenderedPageBreak/>
        <w:t xml:space="preserve">The parameters, events, and directives of this functional resource are registered in the SANA </w:t>
      </w:r>
      <w:r w:rsidR="00417AD4">
        <w:t xml:space="preserve">Candidate </w:t>
      </w:r>
      <w:r>
        <w:t xml:space="preserve">FR Registry (reference </w:t>
      </w:r>
      <w:r>
        <w:fldChar w:fldCharType="begin"/>
      </w:r>
      <w:r>
        <w:instrText xml:space="preserve"> REF R_SANA_FR_Registry \h </w:instrText>
      </w:r>
      <w:r>
        <w:fldChar w:fldCharType="separate"/>
      </w:r>
      <w:ins w:id="1085" w:author="John Pietras" w:date="2020-12-15T16:23:00Z">
        <w:r w:rsidR="00C549F3" w:rsidRPr="004D11AE">
          <w:rPr>
            <w:color w:val="000000"/>
          </w:rPr>
          <w:t>[</w:t>
        </w:r>
        <w:r w:rsidR="00C549F3">
          <w:rPr>
            <w:noProof/>
          </w:rPr>
          <w:t>34</w:t>
        </w:r>
        <w:r w:rsidR="00C549F3" w:rsidRPr="004D11AE">
          <w:rPr>
            <w:color w:val="000000"/>
          </w:rPr>
          <w:t>]</w:t>
        </w:r>
      </w:ins>
      <w:del w:id="1086"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7FB683C4" w14:textId="4C2954E2" w:rsidR="00DF3867" w:rsidRDefault="005404D5" w:rsidP="005404D5">
      <w:r>
        <w:t xml:space="preserve">The </w:t>
      </w:r>
      <w:r w:rsidR="00157DC7">
        <w:t>FLF</w:t>
      </w:r>
      <w:r>
        <w:t xml:space="preserve"> Synchronization and Decoding FR corresponds to the </w:t>
      </w:r>
      <w:r w:rsidR="00DF3867">
        <w:t xml:space="preserve">following functions: </w:t>
      </w:r>
    </w:p>
    <w:p w14:paraId="7BD1B016" w14:textId="05820A86" w:rsidR="00EA7FB8" w:rsidRDefault="00EA7FB8" w:rsidP="00301BE6">
      <w:pPr>
        <w:pStyle w:val="List"/>
        <w:numPr>
          <w:ilvl w:val="0"/>
          <w:numId w:val="379"/>
        </w:numPr>
      </w:pPr>
      <w:r>
        <w:t xml:space="preserve">the Convolutional Decoding function specified in the TM Synchronization and Channel Coding Recommended Standard (reference </w:t>
      </w:r>
      <w:r>
        <w:fldChar w:fldCharType="begin"/>
      </w:r>
      <w:r>
        <w:instrText xml:space="preserve"> REF nRef_131x0_TmSync \h </w:instrText>
      </w:r>
      <w:r w:rsidR="00C2305F">
        <w:instrText xml:space="preserve"> \* MERGEFORMAT </w:instrText>
      </w:r>
      <w:r>
        <w:fldChar w:fldCharType="separate"/>
      </w:r>
      <w:ins w:id="1087" w:author="John Pietras" w:date="2020-12-15T16:23:00Z">
        <w:r w:rsidR="00C549F3" w:rsidRPr="00C549F3">
          <w:rPr>
            <w:rPrChange w:id="1088" w:author="John Pietras" w:date="2020-12-15T16:23:00Z">
              <w:rPr>
                <w:color w:val="000000"/>
              </w:rPr>
            </w:rPrChange>
          </w:rPr>
          <w:t>[</w:t>
        </w:r>
        <w:r w:rsidR="00C549F3">
          <w:t>6</w:t>
        </w:r>
        <w:r w:rsidR="00C549F3" w:rsidRPr="00C549F3">
          <w:rPr>
            <w:rPrChange w:id="1089" w:author="John Pietras" w:date="2020-12-15T16:23:00Z">
              <w:rPr>
                <w:color w:val="000000"/>
              </w:rPr>
            </w:rPrChange>
          </w:rPr>
          <w:t>]</w:t>
        </w:r>
      </w:ins>
      <w:del w:id="1090" w:author="John Pietras" w:date="2020-12-15T16:23:00Z">
        <w:r w:rsidR="00C40926" w:rsidRPr="00C40926" w:rsidDel="00C549F3">
          <w:delText>[</w:delText>
        </w:r>
        <w:r w:rsidR="00C40926" w:rsidDel="00C549F3">
          <w:delText>6</w:delText>
        </w:r>
        <w:r w:rsidR="00C40926" w:rsidRPr="00C40926" w:rsidDel="00C549F3">
          <w:delText>]</w:delText>
        </w:r>
      </w:del>
      <w:r>
        <w:fldChar w:fldCharType="end"/>
      </w:r>
      <w:r>
        <w:t>);</w:t>
      </w:r>
    </w:p>
    <w:p w14:paraId="157C2C0E" w14:textId="61839B18" w:rsidR="00EA7FB8" w:rsidRDefault="00EA7FB8" w:rsidP="00301BE6">
      <w:pPr>
        <w:pStyle w:val="List"/>
        <w:numPr>
          <w:ilvl w:val="0"/>
          <w:numId w:val="379"/>
        </w:numPr>
      </w:pPr>
      <w:r>
        <w:t>the (sync-marked transfer frame) LDPC Decoding function specified in the TM Synchronization and Channel Coding Recommended Standard;</w:t>
      </w:r>
    </w:p>
    <w:p w14:paraId="26704C7B" w14:textId="33EE16EA" w:rsidR="00EA7FB8" w:rsidRDefault="00EA7FB8" w:rsidP="00301BE6">
      <w:pPr>
        <w:pStyle w:val="List"/>
        <w:numPr>
          <w:ilvl w:val="0"/>
          <w:numId w:val="379"/>
        </w:numPr>
      </w:pPr>
      <w:r>
        <w:t>the Frame Synchronization function specified in the TM Synchronization and Channel Coding Recommended Standard;</w:t>
      </w:r>
    </w:p>
    <w:p w14:paraId="4FF1E1CE" w14:textId="4E4150B1" w:rsidR="00EA7FB8" w:rsidRDefault="00EA7FB8" w:rsidP="00301BE6">
      <w:pPr>
        <w:pStyle w:val="List"/>
        <w:numPr>
          <w:ilvl w:val="0"/>
          <w:numId w:val="379"/>
        </w:numPr>
      </w:pPr>
      <w:r>
        <w:t>the Pseudo-Random Sequence Removal function specified in the TM Synchronization and Channel Coding Recommended Standard;</w:t>
      </w:r>
    </w:p>
    <w:p w14:paraId="3AC186EB" w14:textId="2F2C6AB8" w:rsidR="00EA7FB8" w:rsidRDefault="00EA7FB8" w:rsidP="00301BE6">
      <w:pPr>
        <w:pStyle w:val="List"/>
        <w:numPr>
          <w:ilvl w:val="0"/>
          <w:numId w:val="379"/>
        </w:numPr>
      </w:pPr>
      <w:r>
        <w:t>the (transfer frame) LDPC Decoding function specified in the TM Synchronization and Channel Coding Recommended Standard;</w:t>
      </w:r>
    </w:p>
    <w:p w14:paraId="41DF1843" w14:textId="0222FFA9" w:rsidR="00EA7FB8" w:rsidRDefault="00EA7FB8" w:rsidP="00301BE6">
      <w:pPr>
        <w:pStyle w:val="List"/>
        <w:numPr>
          <w:ilvl w:val="0"/>
          <w:numId w:val="379"/>
        </w:numPr>
      </w:pPr>
      <w:r>
        <w:t xml:space="preserve">the Turbo Decoding function specified in the TM Synchronization and Channel Coding Recommended Standard; </w:t>
      </w:r>
    </w:p>
    <w:p w14:paraId="71C62777" w14:textId="6F3E2F5F" w:rsidR="00EA7FB8" w:rsidRDefault="00EA7FB8" w:rsidP="00301BE6">
      <w:pPr>
        <w:pStyle w:val="List"/>
        <w:numPr>
          <w:ilvl w:val="0"/>
          <w:numId w:val="379"/>
        </w:numPr>
      </w:pPr>
      <w:r>
        <w:t xml:space="preserve">the Reed-Solomon Decoding function specified in the TM Synchronization and Channel Coding Recommended Standard; </w:t>
      </w:r>
    </w:p>
    <w:p w14:paraId="61D07F7C" w14:textId="48BC632A" w:rsidR="00EA7FB8" w:rsidRDefault="00EA7FB8" w:rsidP="00193728">
      <w:pPr>
        <w:pStyle w:val="List"/>
        <w:numPr>
          <w:ilvl w:val="0"/>
          <w:numId w:val="379"/>
        </w:numPr>
      </w:pPr>
      <w:r>
        <w:t xml:space="preserve">the All Frames Reception function (which performs Frame Error Control decoding) of the TM Space Data Link Protocol (reference </w:t>
      </w:r>
      <w:r w:rsidR="009559CA">
        <w:fldChar w:fldCharType="begin"/>
      </w:r>
      <w:r w:rsidR="009559CA">
        <w:instrText xml:space="preserve"> REF nRef_132x0_TM_SDLP \h </w:instrText>
      </w:r>
      <w:r w:rsidR="00C2305F">
        <w:instrText xml:space="preserve"> \* MERGEFORMAT </w:instrText>
      </w:r>
      <w:r w:rsidR="009559CA">
        <w:fldChar w:fldCharType="separate"/>
      </w:r>
      <w:ins w:id="1091" w:author="John Pietras" w:date="2020-12-15T16:23:00Z">
        <w:r w:rsidR="00C549F3" w:rsidRPr="00C549F3">
          <w:rPr>
            <w:rPrChange w:id="1092" w:author="John Pietras" w:date="2020-12-15T16:23:00Z">
              <w:rPr>
                <w:color w:val="000000"/>
                <w:lang w:val="en-GB"/>
              </w:rPr>
            </w:rPrChange>
          </w:rPr>
          <w:t>[</w:t>
        </w:r>
        <w:r w:rsidR="00C549F3" w:rsidRPr="00C549F3">
          <w:rPr>
            <w:rPrChange w:id="1093" w:author="John Pietras" w:date="2020-12-15T16:23:00Z">
              <w:rPr>
                <w:noProof/>
                <w:lang w:val="en-GB"/>
              </w:rPr>
            </w:rPrChange>
          </w:rPr>
          <w:t>19</w:t>
        </w:r>
        <w:r w:rsidR="00C549F3" w:rsidRPr="00C549F3">
          <w:rPr>
            <w:rPrChange w:id="1094" w:author="John Pietras" w:date="2020-12-15T16:23:00Z">
              <w:rPr>
                <w:color w:val="000000"/>
                <w:lang w:val="en-GB"/>
              </w:rPr>
            </w:rPrChange>
          </w:rPr>
          <w:t>]</w:t>
        </w:r>
      </w:ins>
      <w:del w:id="1095" w:author="John Pietras" w:date="2020-12-15T16:23:00Z">
        <w:r w:rsidR="00C40926" w:rsidRPr="00C40926" w:rsidDel="00C549F3">
          <w:delText>[19]</w:delText>
        </w:r>
      </w:del>
      <w:r w:rsidR="009559CA">
        <w:fldChar w:fldCharType="end"/>
      </w:r>
      <w:r>
        <w:t>)</w:t>
      </w:r>
      <w:r w:rsidR="00EC724D">
        <w:t>,</w:t>
      </w:r>
      <w:r>
        <w:t xml:space="preserve"> AOS Space Data Link Protocol </w:t>
      </w:r>
      <w:r w:rsidR="009559CA">
        <w:t xml:space="preserve">(reference </w:t>
      </w:r>
      <w:r w:rsidR="009559CA">
        <w:fldChar w:fldCharType="begin"/>
      </w:r>
      <w:r w:rsidR="009559CA">
        <w:instrText xml:space="preserve"> REF nRef_732x0_AOS_SDLP \h </w:instrText>
      </w:r>
      <w:r w:rsidR="00C2305F">
        <w:instrText xml:space="preserve"> \* MERGEFORMAT </w:instrText>
      </w:r>
      <w:r w:rsidR="009559CA">
        <w:fldChar w:fldCharType="separate"/>
      </w:r>
      <w:ins w:id="1096" w:author="John Pietras" w:date="2020-12-15T16:23:00Z">
        <w:r w:rsidR="00C549F3" w:rsidRPr="00C549F3">
          <w:rPr>
            <w:rPrChange w:id="1097" w:author="John Pietras" w:date="2020-12-15T16:23:00Z">
              <w:rPr>
                <w:color w:val="000000"/>
                <w:lang w:val="en-GB"/>
              </w:rPr>
            </w:rPrChange>
          </w:rPr>
          <w:t>[</w:t>
        </w:r>
        <w:r w:rsidR="00C549F3" w:rsidRPr="00C549F3">
          <w:rPr>
            <w:rPrChange w:id="1098" w:author="John Pietras" w:date="2020-12-15T16:23:00Z">
              <w:rPr>
                <w:noProof/>
                <w:lang w:val="en-GB"/>
              </w:rPr>
            </w:rPrChange>
          </w:rPr>
          <w:t>18</w:t>
        </w:r>
        <w:r w:rsidR="00C549F3" w:rsidRPr="00C549F3">
          <w:rPr>
            <w:rPrChange w:id="1099" w:author="John Pietras" w:date="2020-12-15T16:23:00Z">
              <w:rPr>
                <w:color w:val="000000"/>
                <w:lang w:val="en-GB"/>
              </w:rPr>
            </w:rPrChange>
          </w:rPr>
          <w:t>]</w:t>
        </w:r>
      </w:ins>
      <w:del w:id="1100" w:author="John Pietras" w:date="2020-12-15T16:23:00Z">
        <w:r w:rsidR="00C40926" w:rsidRPr="00C40926" w:rsidDel="00C549F3">
          <w:delText>[18]</w:delText>
        </w:r>
      </w:del>
      <w:r w:rsidR="009559CA">
        <w:fldChar w:fldCharType="end"/>
      </w:r>
      <w:r w:rsidR="009559CA">
        <w:t>)</w:t>
      </w:r>
      <w:r w:rsidR="00EC724D">
        <w:t xml:space="preserve">, and Unified Space Data Link Protocol (reference </w:t>
      </w:r>
      <w:r w:rsidR="00EC724D">
        <w:fldChar w:fldCharType="begin"/>
      </w:r>
      <w:r w:rsidR="00EC724D">
        <w:instrText xml:space="preserve"> REF nRef_732x1_USLDP \h </w:instrText>
      </w:r>
      <w:r w:rsidR="00C2305F">
        <w:instrText xml:space="preserve"> \* MERGEFORMAT </w:instrText>
      </w:r>
      <w:r w:rsidR="00EC724D">
        <w:fldChar w:fldCharType="separate"/>
      </w:r>
      <w:ins w:id="1101" w:author="John Pietras" w:date="2020-12-15T16:23:00Z">
        <w:r w:rsidR="00C549F3" w:rsidRPr="00C549F3">
          <w:rPr>
            <w:rPrChange w:id="1102" w:author="John Pietras" w:date="2020-12-15T16:23:00Z">
              <w:rPr>
                <w:color w:val="000000"/>
                <w:lang w:val="it-IT"/>
              </w:rPr>
            </w:rPrChange>
          </w:rPr>
          <w:t>[</w:t>
        </w:r>
        <w:r w:rsidR="00C549F3" w:rsidRPr="00C549F3">
          <w:rPr>
            <w:rPrChange w:id="1103" w:author="John Pietras" w:date="2020-12-15T16:23:00Z">
              <w:rPr>
                <w:noProof/>
                <w:lang w:val="it-IT"/>
              </w:rPr>
            </w:rPrChange>
          </w:rPr>
          <w:t>35</w:t>
        </w:r>
        <w:r w:rsidR="00C549F3" w:rsidRPr="00C549F3">
          <w:rPr>
            <w:rPrChange w:id="1104" w:author="John Pietras" w:date="2020-12-15T16:23:00Z">
              <w:rPr>
                <w:color w:val="000000"/>
                <w:lang w:val="it-IT"/>
              </w:rPr>
            </w:rPrChange>
          </w:rPr>
          <w:t>]</w:t>
        </w:r>
      </w:ins>
      <w:del w:id="1105" w:author="John Pietras" w:date="2020-12-15T16:23:00Z">
        <w:r w:rsidR="00C40926" w:rsidRPr="00C40926" w:rsidDel="00C549F3">
          <w:delText>[35]</w:delText>
        </w:r>
      </w:del>
      <w:r w:rsidR="00EC724D">
        <w:fldChar w:fldCharType="end"/>
      </w:r>
      <w:r w:rsidR="00EC724D">
        <w:t>)</w:t>
      </w:r>
      <w:r w:rsidR="009559CA">
        <w:t xml:space="preserve"> </w:t>
      </w:r>
      <w:r>
        <w:t>Recommended Standards</w:t>
      </w:r>
      <w:r w:rsidR="00FF09A6">
        <w:t>; and</w:t>
      </w:r>
    </w:p>
    <w:p w14:paraId="1C647F21" w14:textId="1A86A8C6" w:rsidR="00747DD8" w:rsidRDefault="00747DD8" w:rsidP="00762815">
      <w:pPr>
        <w:pStyle w:val="Notelevel3"/>
      </w:pPr>
      <w:r>
        <w:t>NOTE</w:t>
      </w:r>
      <w:r w:rsidR="00AA1CC7" w:rsidRPr="00751F21">
        <w:tab/>
        <w:t>–</w:t>
      </w:r>
      <w:r w:rsidR="00AA1CC7" w:rsidRPr="00751F21">
        <w:tab/>
      </w:r>
      <w:r>
        <w:t>The All Frames Reception function is formally defined as part of the space data link protocol. However, its functionality is included in the TM Synchronization and Channel Decoding FR so that the resultant annotated transfer frames reflect all error detection and/or correction performed on those frames.</w:t>
      </w:r>
    </w:p>
    <w:p w14:paraId="09E9F22F" w14:textId="56FC7752" w:rsidR="00747DD8" w:rsidRDefault="00747DD8" w:rsidP="00193728">
      <w:pPr>
        <w:pStyle w:val="List"/>
        <w:numPr>
          <w:ilvl w:val="0"/>
          <w:numId w:val="379"/>
        </w:numPr>
      </w:pPr>
      <w:r>
        <w:t xml:space="preserve">the Frame Annotation function, which is described in </w:t>
      </w:r>
      <w:r>
        <w:fldChar w:fldCharType="begin"/>
      </w:r>
      <w:r>
        <w:instrText xml:space="preserve"> REF _Ref4398110 \r \h </w:instrText>
      </w:r>
      <w:r w:rsidR="00C2305F">
        <w:instrText xml:space="preserve"> \* MERGEFORMAT </w:instrText>
      </w:r>
      <w:r>
        <w:fldChar w:fldCharType="separate"/>
      </w:r>
      <w:r w:rsidR="00C549F3">
        <w:t>5.4.1.1</w:t>
      </w:r>
      <w:r>
        <w:fldChar w:fldCharType="end"/>
      </w:r>
      <w:r>
        <w:t>.</w:t>
      </w:r>
    </w:p>
    <w:p w14:paraId="2B7DABBD" w14:textId="5C3B9D2C" w:rsidR="00E05908" w:rsidRDefault="00E05908" w:rsidP="00E05908">
      <w:r>
        <w:t xml:space="preserve">Section 12 of the TM Synchronization and Channel Coding Recommended Standard (reference </w:t>
      </w:r>
      <w:r>
        <w:fldChar w:fldCharType="begin"/>
      </w:r>
      <w:r>
        <w:instrText xml:space="preserve"> REF nRef_131x0_TmSync \h </w:instrText>
      </w:r>
      <w:r>
        <w:fldChar w:fldCharType="separate"/>
      </w:r>
      <w:ins w:id="1106" w:author="John Pietras" w:date="2020-12-15T16:23:00Z">
        <w:r w:rsidR="00C549F3" w:rsidRPr="004D11AE">
          <w:rPr>
            <w:color w:val="000000"/>
          </w:rPr>
          <w:t>[</w:t>
        </w:r>
        <w:r w:rsidR="00C549F3">
          <w:rPr>
            <w:noProof/>
          </w:rPr>
          <w:t>6</w:t>
        </w:r>
        <w:r w:rsidR="00C549F3" w:rsidRPr="004D11AE">
          <w:rPr>
            <w:color w:val="000000"/>
          </w:rPr>
          <w:t>]</w:t>
        </w:r>
      </w:ins>
      <w:del w:id="1107" w:author="John Pietras" w:date="2020-12-15T16:23:00Z">
        <w:r w:rsidR="00C40926" w:rsidRPr="004D11AE" w:rsidDel="00C549F3">
          <w:rPr>
            <w:color w:val="000000"/>
          </w:rPr>
          <w:delText>[</w:delText>
        </w:r>
        <w:r w:rsidR="00C40926" w:rsidDel="00C549F3">
          <w:rPr>
            <w:noProof/>
          </w:rPr>
          <w:delText>6</w:delText>
        </w:r>
        <w:r w:rsidR="00C40926" w:rsidRPr="004D11AE" w:rsidDel="00C549F3">
          <w:rPr>
            <w:color w:val="000000"/>
          </w:rPr>
          <w:delText>]</w:delText>
        </w:r>
      </w:del>
      <w:r>
        <w:fldChar w:fldCharType="end"/>
      </w:r>
      <w:r>
        <w:t>) specifies a set of managed parameters</w:t>
      </w:r>
      <w:r w:rsidR="00157DC7">
        <w:t>. All managed parameters from that Recommended Standard are reflected in the configuration parameters of the FLF Synchronization and Channel Decoding FR as defined in the SANA FR Registry</w:t>
      </w:r>
      <w:r>
        <w:t xml:space="preserve">.  </w:t>
      </w:r>
    </w:p>
    <w:p w14:paraId="19EFB50B" w14:textId="4AB23DC4" w:rsidR="00AB0081" w:rsidRDefault="00AB0081" w:rsidP="00AB0081">
      <w:r w:rsidRPr="00AB0081">
        <w:fldChar w:fldCharType="begin"/>
      </w:r>
      <w:r w:rsidRPr="00AB0081">
        <w:instrText xml:space="preserve"> REF _Ref510013083 \h  \* MERGEFORMAT </w:instrText>
      </w:r>
      <w:r w:rsidRPr="00AB0081">
        <w:fldChar w:fldCharType="separate"/>
      </w:r>
      <w:ins w:id="1108" w:author="John Pietras" w:date="2020-12-15T16:23:00Z">
        <w:r w:rsidR="00C549F3" w:rsidRPr="00C549F3">
          <w:rPr>
            <w:rPrChange w:id="1109" w:author="John Pietras" w:date="2020-12-15T16:23:00Z">
              <w:rPr>
                <w:b/>
              </w:rPr>
            </w:rPrChange>
          </w:rPr>
          <w:t xml:space="preserve">Figure </w:t>
        </w:r>
        <w:r w:rsidR="00C549F3" w:rsidRPr="00C549F3">
          <w:rPr>
            <w:noProof/>
            <w:rPrChange w:id="1110" w:author="John Pietras" w:date="2020-12-15T16:23:00Z">
              <w:rPr>
                <w:b/>
                <w:noProof/>
              </w:rPr>
            </w:rPrChange>
          </w:rPr>
          <w:t>5</w:t>
        </w:r>
        <w:r w:rsidR="00C549F3" w:rsidRPr="00C549F3">
          <w:rPr>
            <w:noProof/>
            <w:rPrChange w:id="1111" w:author="John Pietras" w:date="2020-12-15T16:23:00Z">
              <w:rPr>
                <w:b/>
              </w:rPr>
            </w:rPrChange>
          </w:rPr>
          <w:noBreakHyphen/>
        </w:r>
        <w:r w:rsidR="00C549F3" w:rsidRPr="00C549F3">
          <w:rPr>
            <w:noProof/>
            <w:rPrChange w:id="1112" w:author="John Pietras" w:date="2020-12-15T16:23:00Z">
              <w:rPr>
                <w:b/>
                <w:noProof/>
              </w:rPr>
            </w:rPrChange>
          </w:rPr>
          <w:t>6</w:t>
        </w:r>
      </w:ins>
      <w:del w:id="1113" w:author="John Pietras" w:date="2020-12-15T16:23:00Z">
        <w:r w:rsidR="00C40926" w:rsidRPr="00C40926" w:rsidDel="00C549F3">
          <w:delText xml:space="preserve">Figure </w:delText>
        </w:r>
        <w:r w:rsidR="00C40926" w:rsidRPr="00C40926" w:rsidDel="00C549F3">
          <w:rPr>
            <w:noProof/>
          </w:rPr>
          <w:delText>5</w:delText>
        </w:r>
        <w:r w:rsidR="00C40926" w:rsidRPr="00C40926" w:rsidDel="00C549F3">
          <w:rPr>
            <w:noProof/>
          </w:rPr>
          <w:noBreakHyphen/>
          <w:delText>6</w:delText>
        </w:r>
      </w:del>
      <w:r w:rsidRPr="00AB0081">
        <w:fldChar w:fldCharType="end"/>
      </w:r>
      <w:r>
        <w:t xml:space="preserve"> </w:t>
      </w:r>
      <w:r w:rsidRPr="009E6BA6">
        <w:t>il</w:t>
      </w:r>
      <w:r>
        <w:t xml:space="preserve">lustrates the component functions of the </w:t>
      </w:r>
      <w:r w:rsidR="00157DC7">
        <w:t>FLF</w:t>
      </w:r>
      <w:r>
        <w:t xml:space="preserve"> Synchronization and Channel Decoding FR.</w:t>
      </w:r>
    </w:p>
    <w:p w14:paraId="308841A5" w14:textId="3026DE89" w:rsidR="00AB0081" w:rsidRDefault="00AB0081">
      <w:pPr>
        <w:spacing w:before="0" w:line="240" w:lineRule="auto"/>
        <w:jc w:val="left"/>
        <w:rPr>
          <w:noProof/>
        </w:rPr>
      </w:pPr>
    </w:p>
    <w:p w14:paraId="1C011ED2" w14:textId="0B887BD5" w:rsidR="00AB0081" w:rsidRDefault="00617234" w:rsidP="00AB0081">
      <w:pPr>
        <w:jc w:val="center"/>
      </w:pPr>
      <w:r>
        <w:rPr>
          <w:noProof/>
        </w:rPr>
        <w:lastRenderedPageBreak/>
        <w:drawing>
          <wp:inline distT="0" distB="0" distL="0" distR="0" wp14:anchorId="10AB1B42" wp14:editId="3A754F4D">
            <wp:extent cx="5715000" cy="50107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lfSyncChnlDecodeInternals-200623.png"/>
                    <pic:cNvPicPr/>
                  </pic:nvPicPr>
                  <pic:blipFill>
                    <a:blip r:embed="rId43">
                      <a:extLst>
                        <a:ext uri="{28A0092B-C50C-407E-A947-70E740481C1C}">
                          <a14:useLocalDpi xmlns:a14="http://schemas.microsoft.com/office/drawing/2010/main" val="0"/>
                        </a:ext>
                      </a:extLst>
                    </a:blip>
                    <a:stretch>
                      <a:fillRect/>
                    </a:stretch>
                  </pic:blipFill>
                  <pic:spPr>
                    <a:xfrm>
                      <a:off x="0" y="0"/>
                      <a:ext cx="5715000" cy="5010785"/>
                    </a:xfrm>
                    <a:prstGeom prst="rect">
                      <a:avLst/>
                    </a:prstGeom>
                  </pic:spPr>
                </pic:pic>
              </a:graphicData>
            </a:graphic>
          </wp:inline>
        </w:drawing>
      </w:r>
    </w:p>
    <w:p w14:paraId="72081E20" w14:textId="026C9A48" w:rsidR="00AB0081" w:rsidRDefault="00AB0081" w:rsidP="00AB0081">
      <w:pPr>
        <w:jc w:val="center"/>
        <w:rPr>
          <w:b/>
        </w:rPr>
      </w:pPr>
      <w:bookmarkStart w:id="1114" w:name="_Ref510013083"/>
      <w:bookmarkStart w:id="1115" w:name="_Toc44312635"/>
      <w:r w:rsidRPr="009E6BA6">
        <w:rPr>
          <w:b/>
        </w:rPr>
        <w:t xml:space="preserve">Figure </w:t>
      </w:r>
      <w:r w:rsidRPr="009E6BA6">
        <w:rPr>
          <w:b/>
        </w:rPr>
        <w:fldChar w:fldCharType="begin"/>
      </w:r>
      <w:r w:rsidRPr="009E6BA6">
        <w:rPr>
          <w:b/>
        </w:rPr>
        <w:instrText xml:space="preserve"> STYLEREF 1 \s </w:instrText>
      </w:r>
      <w:r w:rsidRPr="009E6BA6">
        <w:rPr>
          <w:b/>
        </w:rPr>
        <w:fldChar w:fldCharType="separate"/>
      </w:r>
      <w:r w:rsidR="00C549F3">
        <w:rPr>
          <w:b/>
          <w:noProof/>
        </w:rPr>
        <w:t>5</w:t>
      </w:r>
      <w:r w:rsidRPr="009E6BA6">
        <w:rPr>
          <w:b/>
          <w:noProof/>
        </w:rPr>
        <w:fldChar w:fldCharType="end"/>
      </w:r>
      <w:r w:rsidRPr="009E6BA6">
        <w:rPr>
          <w:b/>
        </w:rPr>
        <w:noBreakHyphen/>
      </w:r>
      <w:r w:rsidRPr="009E6BA6">
        <w:rPr>
          <w:b/>
        </w:rPr>
        <w:fldChar w:fldCharType="begin"/>
      </w:r>
      <w:r w:rsidRPr="009E6BA6">
        <w:rPr>
          <w:b/>
        </w:rPr>
        <w:instrText xml:space="preserve"> SEQ Figure \* ARABIC \s 1 </w:instrText>
      </w:r>
      <w:r w:rsidRPr="009E6BA6">
        <w:rPr>
          <w:b/>
        </w:rPr>
        <w:fldChar w:fldCharType="separate"/>
      </w:r>
      <w:r w:rsidR="00C549F3">
        <w:rPr>
          <w:b/>
          <w:noProof/>
        </w:rPr>
        <w:t>6</w:t>
      </w:r>
      <w:r w:rsidRPr="009E6BA6">
        <w:rPr>
          <w:b/>
          <w:noProof/>
        </w:rPr>
        <w:fldChar w:fldCharType="end"/>
      </w:r>
      <w:bookmarkEnd w:id="1114"/>
      <w:r w:rsidRPr="009E6BA6">
        <w:rPr>
          <w:b/>
          <w:szCs w:val="24"/>
        </w:rPr>
        <w:fldChar w:fldCharType="begin"/>
      </w:r>
      <w:r w:rsidRPr="009E6BA6">
        <w:rPr>
          <w:b/>
        </w:rPr>
        <w:instrText xml:space="preserve"> TC  \f G </w:instrText>
      </w:r>
      <w:r w:rsidR="00760CDE">
        <w:rPr>
          <w:b/>
        </w:rPr>
        <w:instrText>“</w:instrText>
      </w:r>
      <w:r w:rsidRPr="009E6BA6">
        <w:rPr>
          <w:b/>
        </w:rPr>
        <w:fldChar w:fldCharType="begin"/>
      </w:r>
      <w:r w:rsidRPr="009E6BA6">
        <w:rPr>
          <w:b/>
        </w:rPr>
        <w:instrText xml:space="preserve"> STYLEREF "Heading 1"\l \n \t  \* MERGEFORMAT </w:instrText>
      </w:r>
      <w:r w:rsidRPr="009E6BA6">
        <w:rPr>
          <w:b/>
        </w:rPr>
        <w:fldChar w:fldCharType="separate"/>
      </w:r>
      <w:r w:rsidR="00C549F3">
        <w:rPr>
          <w:b/>
          <w:noProof/>
        </w:rPr>
        <w:instrText>5</w:instrText>
      </w:r>
      <w:r w:rsidRPr="009E6BA6">
        <w:rPr>
          <w:b/>
          <w:noProof/>
        </w:rPr>
        <w:fldChar w:fldCharType="end"/>
      </w:r>
      <w:r w:rsidRPr="009E6BA6">
        <w:rPr>
          <w:b/>
        </w:rPr>
        <w:instrText>-</w:instrText>
      </w:r>
      <w:r w:rsidRPr="009E6BA6">
        <w:rPr>
          <w:b/>
          <w:szCs w:val="24"/>
        </w:rPr>
        <w:fldChar w:fldCharType="begin"/>
      </w:r>
      <w:r w:rsidRPr="009E6BA6">
        <w:rPr>
          <w:b/>
        </w:rPr>
        <w:instrText xml:space="preserve"> SEQ Figure_TOC \s 1 </w:instrText>
      </w:r>
      <w:r w:rsidRPr="009E6BA6">
        <w:rPr>
          <w:b/>
          <w:szCs w:val="24"/>
        </w:rPr>
        <w:fldChar w:fldCharType="separate"/>
      </w:r>
      <w:r w:rsidR="00C549F3">
        <w:rPr>
          <w:b/>
          <w:noProof/>
        </w:rPr>
        <w:instrText>6</w:instrText>
      </w:r>
      <w:r w:rsidRPr="009E6BA6">
        <w:rPr>
          <w:b/>
          <w:szCs w:val="24"/>
        </w:rPr>
        <w:fldChar w:fldCharType="end"/>
      </w:r>
      <w:r w:rsidRPr="009E6BA6">
        <w:rPr>
          <w:b/>
        </w:rPr>
        <w:instrText xml:space="preserve"> Internal Structure of the </w:instrText>
      </w:r>
      <w:r w:rsidR="00EE5901">
        <w:rPr>
          <w:b/>
        </w:rPr>
        <w:instrText>FLF</w:instrText>
      </w:r>
      <w:r w:rsidRPr="009E6BA6">
        <w:rPr>
          <w:b/>
        </w:rPr>
        <w:instrText xml:space="preserve"> Synchronization and Channel </w:instrText>
      </w:r>
      <w:r>
        <w:rPr>
          <w:b/>
        </w:rPr>
        <w:instrText>De</w:instrText>
      </w:r>
      <w:r w:rsidRPr="009E6BA6">
        <w:rPr>
          <w:b/>
        </w:rPr>
        <w:instrText xml:space="preserve">coding Functional Resource </w:instrText>
      </w:r>
      <w:r w:rsidR="00760CDE">
        <w:rPr>
          <w:b/>
        </w:rPr>
        <w:instrText>“</w:instrText>
      </w:r>
      <w:r w:rsidRPr="009E6BA6">
        <w:rPr>
          <w:b/>
          <w:szCs w:val="24"/>
        </w:rPr>
        <w:fldChar w:fldCharType="end"/>
      </w:r>
      <w:r w:rsidRPr="009E6BA6">
        <w:rPr>
          <w:b/>
        </w:rPr>
        <w:t xml:space="preserve">:  Internal Structure of the </w:t>
      </w:r>
      <w:r w:rsidR="00EE5901">
        <w:rPr>
          <w:b/>
        </w:rPr>
        <w:t>FLF</w:t>
      </w:r>
      <w:r w:rsidRPr="009E6BA6">
        <w:rPr>
          <w:b/>
        </w:rPr>
        <w:t xml:space="preserve"> Synchronization and </w:t>
      </w:r>
      <w:commentRangeStart w:id="1116"/>
      <w:r w:rsidRPr="009E6BA6">
        <w:rPr>
          <w:b/>
        </w:rPr>
        <w:t xml:space="preserve">Channel </w:t>
      </w:r>
      <w:r>
        <w:rPr>
          <w:b/>
        </w:rPr>
        <w:t>De</w:t>
      </w:r>
      <w:r w:rsidRPr="009E6BA6">
        <w:rPr>
          <w:b/>
        </w:rPr>
        <w:t>coding</w:t>
      </w:r>
      <w:commentRangeEnd w:id="1116"/>
      <w:r w:rsidR="002C580A">
        <w:rPr>
          <w:rStyle w:val="CommentReference"/>
        </w:rPr>
        <w:commentReference w:id="1116"/>
      </w:r>
      <w:r w:rsidRPr="009E6BA6">
        <w:rPr>
          <w:b/>
        </w:rPr>
        <w:t xml:space="preserve"> </w:t>
      </w:r>
      <w:commentRangeStart w:id="1117"/>
      <w:commentRangeStart w:id="1118"/>
      <w:commentRangeStart w:id="1119"/>
      <w:r w:rsidRPr="009E6BA6">
        <w:rPr>
          <w:b/>
        </w:rPr>
        <w:t>Functional Resource</w:t>
      </w:r>
      <w:commentRangeEnd w:id="1117"/>
      <w:r w:rsidR="002C580A">
        <w:rPr>
          <w:rStyle w:val="CommentReference"/>
        </w:rPr>
        <w:commentReference w:id="1117"/>
      </w:r>
      <w:commentRangeEnd w:id="1118"/>
      <w:r w:rsidR="002C580A">
        <w:rPr>
          <w:rStyle w:val="CommentReference"/>
        </w:rPr>
        <w:commentReference w:id="1118"/>
      </w:r>
      <w:commentRangeEnd w:id="1119"/>
      <w:r w:rsidR="00617234">
        <w:rPr>
          <w:rStyle w:val="CommentReference"/>
        </w:rPr>
        <w:commentReference w:id="1119"/>
      </w:r>
      <w:bookmarkEnd w:id="1115"/>
      <w:r w:rsidRPr="009E6BA6">
        <w:rPr>
          <w:b/>
        </w:rPr>
        <w:t xml:space="preserve"> </w:t>
      </w:r>
    </w:p>
    <w:p w14:paraId="35FBAA73" w14:textId="004A678A" w:rsidR="00AA5E8F" w:rsidRDefault="00AA5E8F" w:rsidP="0088477C">
      <w:pPr>
        <w:pStyle w:val="Notelevel1"/>
      </w:pPr>
      <w:r>
        <w:t>NOTE</w:t>
      </w:r>
      <w:r>
        <w:tab/>
        <w:t>-</w:t>
      </w:r>
      <w:r>
        <w:tab/>
        <w:t xml:space="preserve">Although </w:t>
      </w:r>
      <w:r w:rsidRPr="0049501E">
        <w:t xml:space="preserve">Figure </w:t>
      </w:r>
      <w:r w:rsidRPr="0049501E">
        <w:rPr>
          <w:noProof/>
        </w:rPr>
        <w:t>5</w:t>
      </w:r>
      <w:r w:rsidRPr="0049501E">
        <w:rPr>
          <w:noProof/>
        </w:rPr>
        <w:noBreakHyphen/>
        <w:t>6</w:t>
      </w:r>
      <w:r>
        <w:rPr>
          <w:noProof/>
        </w:rPr>
        <w:t xml:space="preserve"> formally depicts the performance of convolutional decoding before transfer frame synchronization, implementations that perform frame sychronization on the convolutionally-encoded symbol stream have been shown to exhibit marginally better frame identification performance. Such implementations are </w:t>
      </w:r>
      <w:r w:rsidR="00541D02">
        <w:rPr>
          <w:noProof/>
        </w:rPr>
        <w:t xml:space="preserve">conformant with the pertient CCSDS Recommendations in that the net effect on the processed frames is the same. </w:t>
      </w:r>
      <w:r>
        <w:rPr>
          <w:noProof/>
        </w:rPr>
        <w:t xml:space="preserve"> </w:t>
      </w:r>
    </w:p>
    <w:p w14:paraId="288C8BFD" w14:textId="0A69C469" w:rsidR="00747DD8" w:rsidRDefault="00747DD8" w:rsidP="0088477C">
      <w:pPr>
        <w:pStyle w:val="Heading4"/>
      </w:pPr>
      <w:bookmarkStart w:id="1120" w:name="_Ref4398110"/>
      <w:r>
        <w:t>Frame Annotation function</w:t>
      </w:r>
      <w:bookmarkEnd w:id="1120"/>
    </w:p>
    <w:p w14:paraId="16A0A2A6" w14:textId="7168D335" w:rsidR="00747DD8" w:rsidRDefault="00747DD8" w:rsidP="00762815">
      <w:r>
        <w:t xml:space="preserve">The Frame Annotation function annotates each frame with information that is reported as part of the TRANSFER-DATA PDUs of the </w:t>
      </w:r>
      <w:r w:rsidR="00F505FD">
        <w:t xml:space="preserve">return </w:t>
      </w:r>
      <w:r>
        <w:t xml:space="preserve">SLE Transfer Services (references </w:t>
      </w:r>
      <w:r>
        <w:fldChar w:fldCharType="begin"/>
      </w:r>
      <w:r>
        <w:instrText xml:space="preserve"> REF nRef_911x1RAF \h </w:instrText>
      </w:r>
      <w:r>
        <w:fldChar w:fldCharType="separate"/>
      </w:r>
      <w:ins w:id="1121" w:author="John Pietras" w:date="2020-12-15T16:23:00Z">
        <w:r w:rsidR="00C549F3" w:rsidRPr="004D11AE">
          <w:rPr>
            <w:color w:val="000000"/>
          </w:rPr>
          <w:t>[</w:t>
        </w:r>
        <w:r w:rsidR="00C549F3">
          <w:rPr>
            <w:noProof/>
          </w:rPr>
          <w:t>2</w:t>
        </w:r>
        <w:r w:rsidR="00C549F3" w:rsidRPr="004D11AE">
          <w:rPr>
            <w:color w:val="000000"/>
          </w:rPr>
          <w:t>]</w:t>
        </w:r>
        <w:r w:rsidR="00C549F3" w:rsidRPr="004D11AE">
          <w:rPr>
            <w:color w:val="000000"/>
          </w:rPr>
          <w:tab/>
        </w:r>
      </w:ins>
      <w:del w:id="1122" w:author="John Pietras" w:date="2020-12-15T16:23:00Z">
        <w:r w:rsidR="00C40926" w:rsidRPr="004D11AE" w:rsidDel="00C549F3">
          <w:rPr>
            <w:color w:val="000000"/>
          </w:rPr>
          <w:delText>[</w:delText>
        </w:r>
        <w:r w:rsidR="00C40926" w:rsidDel="00C549F3">
          <w:rPr>
            <w:noProof/>
          </w:rPr>
          <w:delText>2</w:delText>
        </w:r>
        <w:r w:rsidR="00C40926" w:rsidRPr="004D11AE" w:rsidDel="00C549F3">
          <w:rPr>
            <w:color w:val="000000"/>
          </w:rPr>
          <w:delText>]</w:delText>
        </w:r>
        <w:r w:rsidR="00C40926" w:rsidRPr="004D11AE" w:rsidDel="00C549F3">
          <w:rPr>
            <w:color w:val="000000"/>
          </w:rPr>
          <w:tab/>
        </w:r>
      </w:del>
      <w:r>
        <w:fldChar w:fldCharType="end"/>
      </w:r>
      <w:r>
        <w:t xml:space="preserve">, </w:t>
      </w:r>
      <w:r>
        <w:fldChar w:fldCharType="begin"/>
      </w:r>
      <w:r>
        <w:instrText xml:space="preserve"> REF nRef_911x2_RCF \h </w:instrText>
      </w:r>
      <w:r>
        <w:fldChar w:fldCharType="separate"/>
      </w:r>
      <w:ins w:id="1123" w:author="John Pietras" w:date="2020-12-15T16:23:00Z">
        <w:r w:rsidR="00C549F3" w:rsidRPr="004D11AE">
          <w:rPr>
            <w:color w:val="000000"/>
          </w:rPr>
          <w:t>[</w:t>
        </w:r>
        <w:r w:rsidR="00C549F3">
          <w:rPr>
            <w:noProof/>
          </w:rPr>
          <w:t>3</w:t>
        </w:r>
        <w:r w:rsidR="00C549F3" w:rsidRPr="004D11AE">
          <w:rPr>
            <w:color w:val="000000"/>
          </w:rPr>
          <w:t>]</w:t>
        </w:r>
      </w:ins>
      <w:del w:id="1124" w:author="John Pietras" w:date="2020-12-15T16:23:00Z">
        <w:r w:rsidR="00C40926" w:rsidRPr="004D11AE" w:rsidDel="00C549F3">
          <w:rPr>
            <w:color w:val="000000"/>
          </w:rPr>
          <w:delText>[</w:delText>
        </w:r>
        <w:r w:rsidR="00C40926" w:rsidDel="00C549F3">
          <w:rPr>
            <w:noProof/>
          </w:rPr>
          <w:delText>3</w:delText>
        </w:r>
        <w:r w:rsidR="00C40926" w:rsidRPr="004D11AE" w:rsidDel="00C549F3">
          <w:rPr>
            <w:color w:val="000000"/>
          </w:rPr>
          <w:delText>]</w:delText>
        </w:r>
      </w:del>
      <w:r>
        <w:fldChar w:fldCharType="end"/>
      </w:r>
      <w:r>
        <w:t xml:space="preserve">, and </w:t>
      </w:r>
      <w:r>
        <w:fldChar w:fldCharType="begin"/>
      </w:r>
      <w:r>
        <w:instrText xml:space="preserve"> REF nRef_911x5_ROCF \h </w:instrText>
      </w:r>
      <w:r>
        <w:fldChar w:fldCharType="separate"/>
      </w:r>
      <w:ins w:id="1125" w:author="John Pietras" w:date="2020-12-15T16:23:00Z">
        <w:r w:rsidR="00C549F3" w:rsidRPr="004D11AE">
          <w:rPr>
            <w:color w:val="000000"/>
          </w:rPr>
          <w:t>[</w:t>
        </w:r>
        <w:r w:rsidR="00C549F3">
          <w:rPr>
            <w:noProof/>
          </w:rPr>
          <w:t>29</w:t>
        </w:r>
        <w:r w:rsidR="00C549F3" w:rsidRPr="004D11AE">
          <w:rPr>
            <w:color w:val="000000"/>
          </w:rPr>
          <w:t>]</w:t>
        </w:r>
      </w:ins>
      <w:del w:id="1126" w:author="John Pietras" w:date="2020-12-15T16:23:00Z">
        <w:r w:rsidR="00C40926" w:rsidRPr="004D11AE" w:rsidDel="00C549F3">
          <w:rPr>
            <w:color w:val="000000"/>
          </w:rPr>
          <w:delText>[</w:delText>
        </w:r>
        <w:r w:rsidR="00C40926" w:rsidDel="00C549F3">
          <w:rPr>
            <w:noProof/>
          </w:rPr>
          <w:delText>29</w:delText>
        </w:r>
        <w:r w:rsidR="00C40926" w:rsidRPr="004D11AE" w:rsidDel="00C549F3">
          <w:rPr>
            <w:color w:val="000000"/>
          </w:rPr>
          <w:delText>]</w:delText>
        </w:r>
      </w:del>
      <w:r>
        <w:fldChar w:fldCharType="end"/>
      </w:r>
      <w:r>
        <w:t>). This information is:</w:t>
      </w:r>
    </w:p>
    <w:p w14:paraId="4C134334" w14:textId="292E9D80" w:rsidR="00747DD8" w:rsidRDefault="00F505FD" w:rsidP="00301BE6">
      <w:pPr>
        <w:pStyle w:val="List"/>
        <w:numPr>
          <w:ilvl w:val="0"/>
          <w:numId w:val="380"/>
        </w:numPr>
      </w:pPr>
      <w:r>
        <w:t>e</w:t>
      </w:r>
      <w:r w:rsidR="00747DD8">
        <w:t>arth-receive-time of the frame;</w:t>
      </w:r>
    </w:p>
    <w:p w14:paraId="56051FA9" w14:textId="68B7398B" w:rsidR="00747DD8" w:rsidRDefault="00F505FD" w:rsidP="00301BE6">
      <w:pPr>
        <w:pStyle w:val="List"/>
        <w:numPr>
          <w:ilvl w:val="0"/>
          <w:numId w:val="380"/>
        </w:numPr>
      </w:pPr>
      <w:r>
        <w:lastRenderedPageBreak/>
        <w:t>a</w:t>
      </w:r>
      <w:r w:rsidR="00747DD8">
        <w:t>ntenna-</w:t>
      </w:r>
      <w:r>
        <w:t>id</w:t>
      </w:r>
      <w:r w:rsidR="00747DD8">
        <w:t xml:space="preserve"> of the aperture through which the frame was received;</w:t>
      </w:r>
    </w:p>
    <w:p w14:paraId="78F4A0A8" w14:textId="1BB328D2" w:rsidR="00747DD8" w:rsidRDefault="00F505FD" w:rsidP="00301BE6">
      <w:pPr>
        <w:pStyle w:val="List"/>
        <w:numPr>
          <w:ilvl w:val="0"/>
          <w:numId w:val="380"/>
        </w:numPr>
      </w:pPr>
      <w:r>
        <w:t>d</w:t>
      </w:r>
      <w:r w:rsidR="00747DD8">
        <w:t xml:space="preserve">ata-link-continuity; </w:t>
      </w:r>
    </w:p>
    <w:p w14:paraId="20DF24B6" w14:textId="1FF0A69D" w:rsidR="00F505FD" w:rsidRDefault="00F505FD" w:rsidP="00301BE6">
      <w:pPr>
        <w:pStyle w:val="List"/>
        <w:numPr>
          <w:ilvl w:val="0"/>
          <w:numId w:val="380"/>
        </w:numPr>
      </w:pPr>
      <w:r>
        <w:t>d</w:t>
      </w:r>
      <w:r w:rsidR="00747DD8">
        <w:t>elivered-frame-quality</w:t>
      </w:r>
      <w:r>
        <w:t xml:space="preserve"> (se</w:t>
      </w:r>
      <w:r w:rsidR="006F467B">
        <w:t>t</w:t>
      </w:r>
      <w:r>
        <w:t xml:space="preserve"> only for RAF); and</w:t>
      </w:r>
    </w:p>
    <w:p w14:paraId="53870A0F" w14:textId="0A8B78F6" w:rsidR="00747DD8" w:rsidRPr="00762815" w:rsidRDefault="00F505FD" w:rsidP="00301BE6">
      <w:pPr>
        <w:pStyle w:val="List"/>
        <w:numPr>
          <w:ilvl w:val="0"/>
          <w:numId w:val="380"/>
        </w:numPr>
      </w:pPr>
      <w:r>
        <w:t>any private annotation that is optionally bilaterally agreed between the Provider CSSS and the Mission</w:t>
      </w:r>
      <w:r w:rsidR="00747DD8">
        <w:t>.</w:t>
      </w:r>
    </w:p>
    <w:p w14:paraId="0B893C3E" w14:textId="1AA210A2" w:rsidR="00AB0081" w:rsidRDefault="00243AA6" w:rsidP="0088477C">
      <w:pPr>
        <w:pStyle w:val="Heading4"/>
      </w:pPr>
      <w:r>
        <w:t>Service Access Points (SAPs) and Ancillary Interfaces Used by this Functional Resource</w:t>
      </w:r>
    </w:p>
    <w:p w14:paraId="6AB8A7E0" w14:textId="77777777" w:rsidR="00243AA6" w:rsidRDefault="00243AA6" w:rsidP="00243AA6">
      <w:pPr>
        <w:pStyle w:val="Heading5"/>
      </w:pPr>
      <w:r>
        <w:t>SAPs Accessed by this Functional Resource</w:t>
      </w:r>
    </w:p>
    <w:p w14:paraId="2AD8BFBC" w14:textId="5664E6F3" w:rsidR="00AB0081" w:rsidRDefault="00407D06" w:rsidP="00AB0081">
      <w:r>
        <w:t>FLF</w:t>
      </w:r>
      <w:r w:rsidR="00AB0081">
        <w:t xml:space="preserve"> Synchronization and Channel Decoding FR accesses the </w:t>
      </w:r>
      <w:r w:rsidR="00EE5901">
        <w:t xml:space="preserve">Received </w:t>
      </w:r>
      <w:r w:rsidR="00AB0081">
        <w:t xml:space="preserve">Physical Channel Symbols SAP. </w:t>
      </w:r>
    </w:p>
    <w:p w14:paraId="01DAAC45" w14:textId="77777777" w:rsidR="00243AA6" w:rsidRDefault="00243AA6" w:rsidP="00243AA6">
      <w:pPr>
        <w:pStyle w:val="Heading5"/>
      </w:pPr>
      <w:r>
        <w:t>SAPs Hosted by this Functional Resource</w:t>
      </w:r>
    </w:p>
    <w:p w14:paraId="58406563" w14:textId="7CB6E18D" w:rsidR="00AB0081" w:rsidRDefault="00AB0081" w:rsidP="00AB0081">
      <w:r>
        <w:t xml:space="preserve">The </w:t>
      </w:r>
      <w:r w:rsidR="00407D06">
        <w:t>FLF</w:t>
      </w:r>
      <w:r w:rsidR="00DB38C9">
        <w:t xml:space="preserve"> Synchronization and Channel Decoding FR </w:t>
      </w:r>
      <w:r>
        <w:t xml:space="preserve">has a Return All Valid Frames SAP that can be accessed by </w:t>
      </w:r>
      <w:r w:rsidR="00DB721F">
        <w:t>multiple</w:t>
      </w:r>
      <w:r>
        <w:t xml:space="preserve"> Accessor</w:t>
      </w:r>
      <w:r w:rsidR="00DB721F">
        <w:t>s</w:t>
      </w:r>
      <w:r>
        <w:t>.</w:t>
      </w:r>
      <w:r w:rsidR="00AB620A">
        <w:t xml:space="preserve"> The </w:t>
      </w:r>
      <w:r w:rsidR="00DB721F">
        <w:t xml:space="preserve">All Valid </w:t>
      </w:r>
      <w:r w:rsidR="008F1C11">
        <w:t xml:space="preserve">Received </w:t>
      </w:r>
      <w:r w:rsidR="00DB721F">
        <w:t xml:space="preserve">Frames SAP carries only those frames that are valid with respect to the decoding schemes configured for the FR instance. The Accessors of this SAP are nominally </w:t>
      </w:r>
      <w:r w:rsidR="00A448A2">
        <w:t xml:space="preserve">the </w:t>
      </w:r>
      <w:r w:rsidR="00DB721F">
        <w:t>return space data link protocols</w:t>
      </w:r>
      <w:r w:rsidR="00A448A2">
        <w:t>,</w:t>
      </w:r>
      <w:r w:rsidR="00DB721F">
        <w:t xml:space="preserve"> for which only the contents of valid frames are acceptable.</w:t>
      </w:r>
    </w:p>
    <w:p w14:paraId="69B1EA5B" w14:textId="76BB717F" w:rsidR="00243AA6" w:rsidRDefault="00AB0081" w:rsidP="00AB0081">
      <w:r>
        <w:t xml:space="preserve">The </w:t>
      </w:r>
      <w:r w:rsidR="00407D06">
        <w:t>FLF</w:t>
      </w:r>
      <w:r w:rsidR="00DB38C9">
        <w:t xml:space="preserve"> Synchronization and Channel Decoding FR </w:t>
      </w:r>
      <w:r>
        <w:t xml:space="preserve">has a All Annotated </w:t>
      </w:r>
      <w:r w:rsidR="00407D06">
        <w:t xml:space="preserve">Received </w:t>
      </w:r>
      <w:r>
        <w:t>Frames SAP that can be accessed by a multiple Accessors.</w:t>
      </w:r>
      <w:r w:rsidR="00DB721F">
        <w:t xml:space="preserve"> The All Annotated </w:t>
      </w:r>
      <w:r w:rsidR="00407D06">
        <w:t xml:space="preserve">Received </w:t>
      </w:r>
      <w:r w:rsidR="00DB721F">
        <w:t xml:space="preserve">Frames SAP carries both valid and errored frames. The Accessors of this SAP are nominally return transfer services (in particular SLE </w:t>
      </w:r>
      <w:r w:rsidR="00A448A2">
        <w:t>transfer services</w:t>
      </w:r>
      <w:r w:rsidR="00DB721F">
        <w:t xml:space="preserve">) that </w:t>
      </w:r>
      <w:r w:rsidR="00A448A2">
        <w:t xml:space="preserve">require the per-data-unit annotation information. </w:t>
      </w:r>
    </w:p>
    <w:p w14:paraId="76EFDEC5" w14:textId="77777777" w:rsidR="00243AA6" w:rsidRDefault="00243AA6" w:rsidP="00243AA6">
      <w:pPr>
        <w:pStyle w:val="Heading5"/>
      </w:pPr>
      <w:r>
        <w:t>Ancillary Interfaces Required by this Functional Resource</w:t>
      </w:r>
    </w:p>
    <w:p w14:paraId="6B422C84" w14:textId="77777777" w:rsidR="00243AA6" w:rsidRDefault="00243AA6" w:rsidP="00243AA6">
      <w:r>
        <w:t>None.</w:t>
      </w:r>
    </w:p>
    <w:p w14:paraId="64B2B505" w14:textId="77777777" w:rsidR="00243AA6" w:rsidRDefault="00243AA6" w:rsidP="00243AA6">
      <w:pPr>
        <w:pStyle w:val="Heading5"/>
      </w:pPr>
      <w:r>
        <w:t>Ancillary Interfaces Provided by this Functional Resource</w:t>
      </w:r>
    </w:p>
    <w:p w14:paraId="7FFF5754" w14:textId="0A34262A" w:rsidR="00243AA6" w:rsidRDefault="00243AA6" w:rsidP="00AB0081">
      <w:r>
        <w:t>None.</w:t>
      </w:r>
    </w:p>
    <w:p w14:paraId="0DA8C64B" w14:textId="2F33D093" w:rsidR="00243AA6" w:rsidRDefault="00243AA6" w:rsidP="00AB0081"/>
    <w:p w14:paraId="71D5555E" w14:textId="77777777" w:rsidR="00243AA6" w:rsidRDefault="00243AA6" w:rsidP="00AB0081">
      <w:pPr>
        <w:sectPr w:rsidR="00243AA6" w:rsidSect="009454A4">
          <w:type w:val="continuous"/>
          <w:pgSz w:w="12240" w:h="15840" w:code="1"/>
          <w:pgMar w:top="1440" w:right="1440" w:bottom="1440" w:left="1440" w:header="547" w:footer="547" w:gutter="360"/>
          <w:pgNumType w:start="1" w:chapStyle="1"/>
          <w:cols w:space="720"/>
          <w:docGrid w:linePitch="326"/>
        </w:sectPr>
      </w:pPr>
    </w:p>
    <w:p w14:paraId="3490F5B7" w14:textId="2E4B3A04" w:rsidR="00340BE5" w:rsidRDefault="00340BE5" w:rsidP="0088477C">
      <w:pPr>
        <w:pStyle w:val="Heading1"/>
      </w:pPr>
      <w:bookmarkStart w:id="1127" w:name="_Toc19121154"/>
      <w:bookmarkStart w:id="1128" w:name="_Toc19121155"/>
      <w:bookmarkStart w:id="1129" w:name="_Toc19121156"/>
      <w:bookmarkStart w:id="1130" w:name="_Toc19121157"/>
      <w:bookmarkStart w:id="1131" w:name="_Toc19121158"/>
      <w:bookmarkStart w:id="1132" w:name="_Toc19121159"/>
      <w:bookmarkStart w:id="1133" w:name="_Toc19121160"/>
      <w:bookmarkStart w:id="1134" w:name="_Toc19121161"/>
      <w:bookmarkStart w:id="1135" w:name="_Toc19121162"/>
      <w:bookmarkStart w:id="1136" w:name="_Toc19121163"/>
      <w:bookmarkStart w:id="1137" w:name="_Toc429984955"/>
      <w:bookmarkStart w:id="1138" w:name="_Toc429985504"/>
      <w:bookmarkStart w:id="1139" w:name="_Ref42789148"/>
      <w:bookmarkStart w:id="1140" w:name="_Toc44312503"/>
      <w:bookmarkEnd w:id="1127"/>
      <w:bookmarkEnd w:id="1128"/>
      <w:bookmarkEnd w:id="1129"/>
      <w:bookmarkEnd w:id="1130"/>
      <w:bookmarkEnd w:id="1131"/>
      <w:bookmarkEnd w:id="1132"/>
      <w:bookmarkEnd w:id="1133"/>
      <w:bookmarkEnd w:id="1134"/>
      <w:bookmarkEnd w:id="1135"/>
      <w:bookmarkEnd w:id="1136"/>
      <w:bookmarkEnd w:id="1137"/>
      <w:bookmarkEnd w:id="1138"/>
      <w:r>
        <w:lastRenderedPageBreak/>
        <w:t xml:space="preserve">Space Link Protocol </w:t>
      </w:r>
      <w:r w:rsidR="00A87261">
        <w:t xml:space="preserve">Functional Resource </w:t>
      </w:r>
      <w:r w:rsidR="006934B5">
        <w:t>StratUM</w:t>
      </w:r>
      <w:bookmarkEnd w:id="1139"/>
      <w:bookmarkEnd w:id="1140"/>
    </w:p>
    <w:p w14:paraId="0A744106" w14:textId="77777777" w:rsidR="00F75E5F" w:rsidRDefault="00F75E5F" w:rsidP="00F75E5F">
      <w:pPr>
        <w:pStyle w:val="Heading2"/>
      </w:pPr>
      <w:bookmarkStart w:id="1141" w:name="_Toc44312504"/>
      <w:r>
        <w:t>General</w:t>
      </w:r>
      <w:bookmarkEnd w:id="1141"/>
    </w:p>
    <w:p w14:paraId="28EF274C" w14:textId="0E4CB294" w:rsidR="00F75E5F" w:rsidRDefault="00F75E5F" w:rsidP="00F75E5F">
      <w:r>
        <w:t xml:space="preserve">This section identifies and defines the Functional Resource Sets of the Space Link Protocol FR stratum. </w:t>
      </w:r>
    </w:p>
    <w:p w14:paraId="4DE37453" w14:textId="39AAAC5B" w:rsidR="006F58E1" w:rsidRDefault="006F58E1" w:rsidP="006F58E1">
      <w:r>
        <w:t xml:space="preserve">The Space Link Protocol </w:t>
      </w:r>
      <w:r w:rsidR="00F75E5F">
        <w:t xml:space="preserve">FR </w:t>
      </w:r>
      <w:r>
        <w:t xml:space="preserve">stratum has </w:t>
      </w:r>
      <w:r w:rsidR="00786302">
        <w:t>f</w:t>
      </w:r>
      <w:r w:rsidR="002927DF">
        <w:t>our</w:t>
      </w:r>
      <w:r w:rsidR="00786302">
        <w:t xml:space="preserve"> candidate and t</w:t>
      </w:r>
      <w:r w:rsidR="002927DF">
        <w:t>hree</w:t>
      </w:r>
      <w:r w:rsidR="00786302">
        <w:t xml:space="preserve"> future</w:t>
      </w:r>
      <w:r w:rsidR="005C49F0">
        <w:t xml:space="preserve"> </w:t>
      </w:r>
      <w:r>
        <w:t xml:space="preserve">Functional Resource Sets: </w:t>
      </w:r>
    </w:p>
    <w:p w14:paraId="36F8BCE6" w14:textId="3BCEAB2C" w:rsidR="006F58E1" w:rsidRDefault="006F58E1" w:rsidP="00301BE6">
      <w:pPr>
        <w:pStyle w:val="List"/>
        <w:numPr>
          <w:ilvl w:val="0"/>
          <w:numId w:val="381"/>
        </w:numPr>
      </w:pPr>
      <w:r>
        <w:t>the TC Space Link Protocol Transmission Functional Resource Set</w:t>
      </w:r>
      <w:r w:rsidR="006C2C6D">
        <w:t xml:space="preserve"> (candidate)</w:t>
      </w:r>
      <w:r w:rsidR="00D5613B">
        <w:t>;</w:t>
      </w:r>
      <w:r>
        <w:t xml:space="preserve"> </w:t>
      </w:r>
    </w:p>
    <w:p w14:paraId="536371BE" w14:textId="02898B22" w:rsidR="00DD0026" w:rsidRDefault="006F58E1" w:rsidP="00301BE6">
      <w:pPr>
        <w:pStyle w:val="List"/>
        <w:numPr>
          <w:ilvl w:val="0"/>
          <w:numId w:val="381"/>
        </w:numPr>
      </w:pPr>
      <w:r>
        <w:t xml:space="preserve">the </w:t>
      </w:r>
      <w:r w:rsidR="00F87CC8">
        <w:t>AOS</w:t>
      </w:r>
      <w:r>
        <w:t xml:space="preserve"> Space Link Protocol Transmission Functional Resource Set</w:t>
      </w:r>
      <w:r w:rsidR="006C2C6D">
        <w:t xml:space="preserve"> (candidate)</w:t>
      </w:r>
      <w:r w:rsidR="00D5613B">
        <w:t>;</w:t>
      </w:r>
      <w:r w:rsidR="005404D5">
        <w:t xml:space="preserve"> </w:t>
      </w:r>
    </w:p>
    <w:p w14:paraId="0ED0AD2E" w14:textId="16CE1181" w:rsidR="005404D5" w:rsidRDefault="00DD0026" w:rsidP="00301BE6">
      <w:pPr>
        <w:pStyle w:val="List"/>
        <w:numPr>
          <w:ilvl w:val="0"/>
          <w:numId w:val="381"/>
        </w:numPr>
      </w:pPr>
      <w:r>
        <w:t xml:space="preserve">the </w:t>
      </w:r>
      <w:r w:rsidR="00D5023B">
        <w:t xml:space="preserve">Variable Length Frame (VLF) </w:t>
      </w:r>
      <w:r>
        <w:t xml:space="preserve">Unified Space Data Link Protocol </w:t>
      </w:r>
      <w:r w:rsidR="00F84F53">
        <w:t xml:space="preserve">Transmission </w:t>
      </w:r>
      <w:r>
        <w:t>Functional Resource Set</w:t>
      </w:r>
      <w:r w:rsidR="006C2C6D">
        <w:t xml:space="preserve"> (</w:t>
      </w:r>
      <w:r w:rsidR="007214EE">
        <w:t>future</w:t>
      </w:r>
      <w:r w:rsidR="006C2C6D">
        <w:t>)</w:t>
      </w:r>
      <w:r>
        <w:t>;</w:t>
      </w:r>
    </w:p>
    <w:p w14:paraId="28784ABE" w14:textId="55DFD624" w:rsidR="00D5023B" w:rsidRDefault="00D5023B" w:rsidP="0088477C">
      <w:pPr>
        <w:pStyle w:val="List"/>
        <w:numPr>
          <w:ilvl w:val="0"/>
          <w:numId w:val="381"/>
        </w:numPr>
        <w:spacing w:before="240"/>
      </w:pPr>
      <w:r>
        <w:t>the Fixed Length Frame (FLF) Unified Space Data Link Protocol Transmission Functional Resource Set</w:t>
      </w:r>
      <w:r w:rsidR="006C2C6D">
        <w:t xml:space="preserve"> (candidate)</w:t>
      </w:r>
      <w:r>
        <w:t>;</w:t>
      </w:r>
    </w:p>
    <w:p w14:paraId="6AC1044E" w14:textId="1E9A899E" w:rsidR="00D5023B" w:rsidRDefault="00D5023B" w:rsidP="0088477C">
      <w:pPr>
        <w:pStyle w:val="List"/>
        <w:numPr>
          <w:ilvl w:val="0"/>
          <w:numId w:val="381"/>
        </w:numPr>
        <w:spacing w:before="240"/>
      </w:pPr>
      <w:r>
        <w:t>the TM</w:t>
      </w:r>
      <w:r w:rsidR="00407D06">
        <w:t>/AOS</w:t>
      </w:r>
      <w:r>
        <w:t xml:space="preserve"> Space Link Protocol Reception Functional Resource Set</w:t>
      </w:r>
      <w:r w:rsidR="006C2C6D">
        <w:t xml:space="preserve"> (candidate)</w:t>
      </w:r>
      <w:r>
        <w:t xml:space="preserve">; </w:t>
      </w:r>
    </w:p>
    <w:p w14:paraId="7C7E144B" w14:textId="213BE828" w:rsidR="006F58E1" w:rsidRDefault="00D5023B" w:rsidP="00301BE6">
      <w:pPr>
        <w:pStyle w:val="List"/>
        <w:numPr>
          <w:ilvl w:val="0"/>
          <w:numId w:val="381"/>
        </w:numPr>
      </w:pPr>
      <w:r>
        <w:t xml:space="preserve">the VLF Unified Space Data Link Protocol </w:t>
      </w:r>
      <w:r w:rsidR="00407D06">
        <w:t xml:space="preserve">Reception </w:t>
      </w:r>
      <w:r>
        <w:t>Functional Resource Set</w:t>
      </w:r>
      <w:r w:rsidR="006C2C6D">
        <w:t xml:space="preserve"> (future)</w:t>
      </w:r>
      <w:r w:rsidR="00D5613B">
        <w:t>;</w:t>
      </w:r>
      <w:r>
        <w:t xml:space="preserve"> </w:t>
      </w:r>
      <w:r w:rsidR="00DD0026">
        <w:t>and</w:t>
      </w:r>
    </w:p>
    <w:p w14:paraId="18D870A2" w14:textId="71AB4A26" w:rsidR="00DD0026" w:rsidRDefault="00DD0026" w:rsidP="00301BE6">
      <w:pPr>
        <w:pStyle w:val="List"/>
        <w:numPr>
          <w:ilvl w:val="0"/>
          <w:numId w:val="381"/>
        </w:numPr>
      </w:pPr>
      <w:r>
        <w:t xml:space="preserve">the </w:t>
      </w:r>
      <w:r w:rsidR="00F94DC6">
        <w:t xml:space="preserve">FLF </w:t>
      </w:r>
      <w:r>
        <w:t xml:space="preserve">Unified Space Data Link Protocol </w:t>
      </w:r>
      <w:r w:rsidR="00407D06">
        <w:t xml:space="preserve">Reception </w:t>
      </w:r>
      <w:r>
        <w:t>Functional Resource Set</w:t>
      </w:r>
      <w:r w:rsidR="006C2C6D">
        <w:t xml:space="preserve"> (future)</w:t>
      </w:r>
      <w:r>
        <w:t>.</w:t>
      </w:r>
    </w:p>
    <w:p w14:paraId="0E1718D8" w14:textId="10714D68" w:rsidR="00856F02" w:rsidRDefault="00856F02" w:rsidP="0088477C">
      <w:pPr>
        <w:pStyle w:val="Heading2"/>
      </w:pPr>
      <w:bookmarkStart w:id="1142" w:name="_Toc19121165"/>
      <w:bookmarkStart w:id="1143" w:name="_Toc19121166"/>
      <w:bookmarkStart w:id="1144" w:name="_Toc19121167"/>
      <w:bookmarkStart w:id="1145" w:name="_Toc429984957"/>
      <w:bookmarkStart w:id="1146" w:name="_Toc429985506"/>
      <w:bookmarkStart w:id="1147" w:name="_Toc44312505"/>
      <w:bookmarkEnd w:id="1142"/>
      <w:bookmarkEnd w:id="1143"/>
      <w:bookmarkEnd w:id="1144"/>
      <w:bookmarkEnd w:id="1145"/>
      <w:bookmarkEnd w:id="1146"/>
      <w:r>
        <w:t>TC Space Link Protocol</w:t>
      </w:r>
      <w:r w:rsidRPr="00116453">
        <w:t xml:space="preserve"> </w:t>
      </w:r>
      <w:r w:rsidR="006934B5">
        <w:t xml:space="preserve">Transmission Functional Resource Set </w:t>
      </w:r>
      <w:r>
        <w:t xml:space="preserve">of the Space Link Protocol </w:t>
      </w:r>
      <w:r w:rsidR="00A87261">
        <w:t xml:space="preserve">Functional Resource </w:t>
      </w:r>
      <w:r w:rsidR="006934B5">
        <w:t>Stratum</w:t>
      </w:r>
      <w:bookmarkEnd w:id="1147"/>
    </w:p>
    <w:p w14:paraId="15C49CD1" w14:textId="65B357D6" w:rsidR="00856F02" w:rsidRDefault="00856F02" w:rsidP="00856F02">
      <w:r w:rsidRPr="00612FD7">
        <w:t xml:space="preserve">The FR </w:t>
      </w:r>
      <w:r w:rsidR="006814E4" w:rsidRPr="00612FD7">
        <w:t>t</w:t>
      </w:r>
      <w:r w:rsidRPr="00D116A9">
        <w:t>ypes that comp</w:t>
      </w:r>
      <w:r w:rsidR="005C72C9" w:rsidRPr="00280524">
        <w:t>rise</w:t>
      </w:r>
      <w:r>
        <w:t xml:space="preserve"> the TC Space Link Protocol </w:t>
      </w:r>
      <w:r w:rsidR="006934B5">
        <w:t xml:space="preserve">Transmission Functional Resource Set </w:t>
      </w:r>
      <w:r>
        <w:t xml:space="preserve">of the Space Link Protocol </w:t>
      </w:r>
      <w:r w:rsidR="00A87261">
        <w:t xml:space="preserve">Functional Resource </w:t>
      </w:r>
      <w:r w:rsidR="006934B5">
        <w:t xml:space="preserve">stratum </w:t>
      </w:r>
      <w:r>
        <w:t>are:</w:t>
      </w:r>
    </w:p>
    <w:p w14:paraId="326D61C4" w14:textId="2C3D8A67" w:rsidR="00391036" w:rsidRDefault="00391036" w:rsidP="00301BE6">
      <w:pPr>
        <w:pStyle w:val="List"/>
        <w:numPr>
          <w:ilvl w:val="0"/>
          <w:numId w:val="382"/>
        </w:numPr>
      </w:pPr>
      <w:r>
        <w:t>TC Master Channel (MC) Multiplexing;</w:t>
      </w:r>
    </w:p>
    <w:p w14:paraId="32C0A9C3" w14:textId="4FF36D34" w:rsidR="00856F02" w:rsidRDefault="00856F02" w:rsidP="00301BE6">
      <w:pPr>
        <w:pStyle w:val="List"/>
        <w:numPr>
          <w:ilvl w:val="0"/>
          <w:numId w:val="382"/>
        </w:numPr>
      </w:pPr>
      <w:r>
        <w:t>TC Virtual Channel (VC) Multiplexing;</w:t>
      </w:r>
    </w:p>
    <w:p w14:paraId="18DBC95B" w14:textId="48B15149" w:rsidR="00617388" w:rsidRDefault="00856F02" w:rsidP="00301BE6">
      <w:pPr>
        <w:pStyle w:val="List"/>
        <w:numPr>
          <w:ilvl w:val="0"/>
          <w:numId w:val="382"/>
        </w:numPr>
      </w:pPr>
      <w:r>
        <w:t xml:space="preserve">TC </w:t>
      </w:r>
      <w:r w:rsidR="00A34B10" w:rsidRPr="00C94974">
        <w:t>Encapsulation</w:t>
      </w:r>
      <w:r w:rsidR="00A34B10">
        <w:t xml:space="preserve">, VC </w:t>
      </w:r>
      <w:r>
        <w:t>Packet Processing</w:t>
      </w:r>
      <w:r w:rsidR="00A34B10">
        <w:t xml:space="preserve"> and VC Generation</w:t>
      </w:r>
      <w:r>
        <w:t>;</w:t>
      </w:r>
      <w:r w:rsidR="00C874E9">
        <w:t xml:space="preserve"> </w:t>
      </w:r>
    </w:p>
    <w:p w14:paraId="243D5B48" w14:textId="671BE4F5" w:rsidR="00856F02" w:rsidRDefault="00444FE9" w:rsidP="00301BE6">
      <w:pPr>
        <w:pStyle w:val="List"/>
        <w:numPr>
          <w:ilvl w:val="0"/>
          <w:numId w:val="382"/>
        </w:numPr>
      </w:pPr>
      <w:r>
        <w:t xml:space="preserve">TC </w:t>
      </w:r>
      <w:r w:rsidR="00617388">
        <w:t xml:space="preserve">Multiplexer Access Point (MAP) Multiplexing; </w:t>
      </w:r>
      <w:r w:rsidR="00C874E9">
        <w:t xml:space="preserve">and </w:t>
      </w:r>
    </w:p>
    <w:p w14:paraId="60E3B0E5" w14:textId="7358C495" w:rsidR="00856F02" w:rsidRDefault="00444FE9" w:rsidP="00301BE6">
      <w:pPr>
        <w:pStyle w:val="List"/>
        <w:numPr>
          <w:ilvl w:val="0"/>
          <w:numId w:val="382"/>
        </w:numPr>
      </w:pPr>
      <w:r>
        <w:t xml:space="preserve">TC </w:t>
      </w:r>
      <w:r w:rsidR="007E2275" w:rsidRPr="00C94974">
        <w:t xml:space="preserve">Encapsulation </w:t>
      </w:r>
      <w:r w:rsidR="007E2275">
        <w:t xml:space="preserve">and </w:t>
      </w:r>
      <w:r w:rsidR="00856F02">
        <w:t xml:space="preserve">MAP Packet </w:t>
      </w:r>
      <w:r w:rsidR="00856F02" w:rsidRPr="00C94974">
        <w:t>Processing</w:t>
      </w:r>
      <w:r w:rsidR="00C874E9">
        <w:t xml:space="preserve">. </w:t>
      </w:r>
    </w:p>
    <w:p w14:paraId="3F84E694" w14:textId="65F86392" w:rsidR="00B72FD1" w:rsidRDefault="00B72FD1" w:rsidP="00B72FD1">
      <w:pPr>
        <w:spacing w:line="240" w:lineRule="auto"/>
      </w:pPr>
      <w:r w:rsidRPr="0076529D">
        <w:fldChar w:fldCharType="begin"/>
      </w:r>
      <w:r w:rsidRPr="00B72FD1">
        <w:instrText xml:space="preserve"> REF _Ref429482252 \h </w:instrText>
      </w:r>
      <w:r w:rsidRPr="00E137AF">
        <w:instrText xml:space="preserve"> \* MERGEFORMAT </w:instrText>
      </w:r>
      <w:r w:rsidRPr="0076529D">
        <w:fldChar w:fldCharType="separate"/>
      </w:r>
      <w:ins w:id="1148" w:author="John Pietras" w:date="2020-12-15T16:23:00Z">
        <w:r w:rsidR="00C549F3" w:rsidRPr="00C549F3">
          <w:rPr>
            <w:rPrChange w:id="1149" w:author="John Pietras" w:date="2020-12-15T16:23:00Z">
              <w:rPr>
                <w:b/>
              </w:rPr>
            </w:rPrChange>
          </w:rPr>
          <w:t xml:space="preserve">Figure </w:t>
        </w:r>
        <w:r w:rsidR="00C549F3" w:rsidRPr="00C549F3">
          <w:rPr>
            <w:noProof/>
            <w:rPrChange w:id="1150" w:author="John Pietras" w:date="2020-12-15T16:23:00Z">
              <w:rPr>
                <w:b/>
                <w:noProof/>
              </w:rPr>
            </w:rPrChange>
          </w:rPr>
          <w:t>6</w:t>
        </w:r>
        <w:r w:rsidR="00C549F3" w:rsidRPr="00C549F3">
          <w:rPr>
            <w:noProof/>
            <w:rPrChange w:id="1151" w:author="John Pietras" w:date="2020-12-15T16:23:00Z">
              <w:rPr>
                <w:b/>
              </w:rPr>
            </w:rPrChange>
          </w:rPr>
          <w:noBreakHyphen/>
        </w:r>
        <w:r w:rsidR="00C549F3" w:rsidRPr="00C549F3">
          <w:rPr>
            <w:noProof/>
            <w:rPrChange w:id="1152" w:author="John Pietras" w:date="2020-12-15T16:23:00Z">
              <w:rPr>
                <w:b/>
                <w:noProof/>
              </w:rPr>
            </w:rPrChange>
          </w:rPr>
          <w:t>1</w:t>
        </w:r>
      </w:ins>
      <w:del w:id="1153"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1</w:delText>
        </w:r>
      </w:del>
      <w:r w:rsidRPr="0076529D">
        <w:fldChar w:fldCharType="end"/>
      </w:r>
      <w:r>
        <w:t xml:space="preserve"> illustrates the </w:t>
      </w:r>
      <w:r w:rsidR="0073437C">
        <w:t>functional resource types that constitute</w:t>
      </w:r>
      <w:r>
        <w:t xml:space="preserve"> the TC Space Link Protocol </w:t>
      </w:r>
      <w:r w:rsidR="006934B5">
        <w:t>Transmission Functional Resource Set</w:t>
      </w:r>
      <w:r w:rsidR="00145525">
        <w:t>.</w:t>
      </w:r>
    </w:p>
    <w:p w14:paraId="688E8139" w14:textId="637AF836" w:rsidR="00B72FD1" w:rsidRDefault="008B52AC" w:rsidP="00B72FD1">
      <w:pPr>
        <w:jc w:val="center"/>
      </w:pPr>
      <w:commentRangeStart w:id="1154"/>
      <w:r>
        <w:rPr>
          <w:rStyle w:val="CommentReference"/>
        </w:rPr>
        <w:lastRenderedPageBreak/>
        <w:commentReference w:id="1155"/>
      </w:r>
      <w:commentRangeEnd w:id="1154"/>
      <w:r w:rsidR="00AC4121">
        <w:rPr>
          <w:noProof/>
          <w:sz w:val="16"/>
          <w:szCs w:val="16"/>
        </w:rPr>
        <w:drawing>
          <wp:inline distT="0" distB="0" distL="0" distR="0" wp14:anchorId="40ADD25C" wp14:editId="56170DAB">
            <wp:extent cx="5715000" cy="38334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C_SDLP_Xmit-200623.png"/>
                    <pic:cNvPicPr/>
                  </pic:nvPicPr>
                  <pic:blipFill>
                    <a:blip r:embed="rId44">
                      <a:extLst>
                        <a:ext uri="{28A0092B-C50C-407E-A947-70E740481C1C}">
                          <a14:useLocalDpi xmlns:a14="http://schemas.microsoft.com/office/drawing/2010/main" val="0"/>
                        </a:ext>
                      </a:extLst>
                    </a:blip>
                    <a:stretch>
                      <a:fillRect/>
                    </a:stretch>
                  </pic:blipFill>
                  <pic:spPr>
                    <a:xfrm>
                      <a:off x="0" y="0"/>
                      <a:ext cx="5715000" cy="3833495"/>
                    </a:xfrm>
                    <a:prstGeom prst="rect">
                      <a:avLst/>
                    </a:prstGeom>
                  </pic:spPr>
                </pic:pic>
              </a:graphicData>
            </a:graphic>
          </wp:inline>
        </w:drawing>
      </w:r>
      <w:r w:rsidR="00AC4121">
        <w:rPr>
          <w:rStyle w:val="CommentReference"/>
        </w:rPr>
        <w:commentReference w:id="1154"/>
      </w:r>
    </w:p>
    <w:p w14:paraId="3E005028" w14:textId="5153E7A9" w:rsidR="00B72FD1" w:rsidRDefault="00B72FD1" w:rsidP="00B72FD1">
      <w:pPr>
        <w:jc w:val="center"/>
        <w:rPr>
          <w:b/>
        </w:rPr>
      </w:pPr>
      <w:bookmarkStart w:id="1156" w:name="_Ref429482252"/>
      <w:bookmarkStart w:id="1157" w:name="_Toc4431263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w:t>
      </w:r>
      <w:r w:rsidRPr="00F9529D">
        <w:rPr>
          <w:b/>
          <w:noProof/>
        </w:rPr>
        <w:fldChar w:fldCharType="end"/>
      </w:r>
      <w:bookmarkEnd w:id="1156"/>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w:instrText>
      </w:r>
      <w:r w:rsidRPr="00F9529D">
        <w:rPr>
          <w:b/>
          <w:szCs w:val="24"/>
        </w:rPr>
        <w:fldChar w:fldCharType="end"/>
      </w:r>
      <w:r w:rsidRPr="00F9529D">
        <w:rPr>
          <w:b/>
        </w:rPr>
        <w:instrText xml:space="preserve"> </w:instrText>
      </w:r>
      <w:r w:rsidR="000A7020">
        <w:rPr>
          <w:b/>
        </w:rPr>
        <w:instrText>Member</w:instrText>
      </w:r>
      <w:r w:rsidR="006814E4">
        <w:rPr>
          <w:b/>
        </w:rPr>
        <w:instrText xml:space="preserve"> Functional Resource</w:instrText>
      </w:r>
      <w:r w:rsidR="000A7020">
        <w:rPr>
          <w:b/>
        </w:rPr>
        <w:instrText>s</w:instrText>
      </w:r>
      <w:r>
        <w:rPr>
          <w:b/>
        </w:rPr>
        <w:instrText xml:space="preserve"> of </w:instrText>
      </w:r>
      <w:r w:rsidRPr="009C2113">
        <w:rPr>
          <w:b/>
        </w:rPr>
        <w:instrText>the</w:instrText>
      </w:r>
      <w:r w:rsidRPr="00C22189">
        <w:rPr>
          <w:b/>
        </w:rPr>
        <w:instrText xml:space="preserve"> </w:instrText>
      </w:r>
      <w:r w:rsidRPr="00E137AF">
        <w:rPr>
          <w:b/>
        </w:rPr>
        <w:instrText>TC Space Link Protocol</w:instrText>
      </w:r>
      <w:r>
        <w:instrText xml:space="preserve"> </w:instrText>
      </w:r>
      <w:r w:rsidR="00D06A3B" w:rsidRPr="00E137AF">
        <w:rPr>
          <w:b/>
        </w:rPr>
        <w:instrText>Transmission</w:instrText>
      </w:r>
      <w:r w:rsidR="00D06A3B">
        <w:instrText xml:space="preserve"> </w:instrText>
      </w:r>
      <w:r w:rsidR="006934B5">
        <w:rPr>
          <w:b/>
        </w:rPr>
        <w:instrText>Functional Resource Set</w:instrText>
      </w:r>
      <w:r w:rsidR="00760CDE">
        <w:rPr>
          <w:b/>
        </w:rPr>
        <w:instrText>”</w:instrText>
      </w:r>
      <w:r w:rsidRPr="005E0043">
        <w:rPr>
          <w:b/>
          <w:szCs w:val="24"/>
        </w:rPr>
        <w:fldChar w:fldCharType="end"/>
      </w:r>
      <w:r w:rsidRPr="00F9529D">
        <w:rPr>
          <w:b/>
        </w:rPr>
        <w:t xml:space="preserve">:  </w:t>
      </w:r>
      <w:r w:rsidR="000A7020">
        <w:rPr>
          <w:b/>
        </w:rPr>
        <w:t>Member</w:t>
      </w:r>
      <w:r w:rsidR="006814E4">
        <w:rPr>
          <w:b/>
        </w:rPr>
        <w:t xml:space="preserve"> Functional Resources</w:t>
      </w:r>
      <w:r>
        <w:rPr>
          <w:b/>
        </w:rPr>
        <w:t xml:space="preserve"> of the </w:t>
      </w:r>
      <w:r w:rsidRPr="00E137AF">
        <w:rPr>
          <w:b/>
        </w:rPr>
        <w:t>TC Space Link Protocol</w:t>
      </w:r>
      <w:r>
        <w:t xml:space="preserve"> </w:t>
      </w:r>
      <w:r w:rsidR="00D06A3B" w:rsidRPr="00E137AF">
        <w:rPr>
          <w:b/>
        </w:rPr>
        <w:t>Transmission</w:t>
      </w:r>
      <w:r w:rsidR="00D06A3B">
        <w:t xml:space="preserve"> </w:t>
      </w:r>
      <w:r w:rsidR="006934B5">
        <w:rPr>
          <w:b/>
        </w:rPr>
        <w:t>Functional Resource Set</w:t>
      </w:r>
      <w:bookmarkEnd w:id="1157"/>
    </w:p>
    <w:p w14:paraId="1DCF2F37" w14:textId="2E9C55B9" w:rsidR="00391036" w:rsidRDefault="00391036" w:rsidP="0088477C">
      <w:pPr>
        <w:pStyle w:val="Heading3"/>
      </w:pPr>
      <w:bookmarkStart w:id="1158" w:name="_Toc44312506"/>
      <w:r>
        <w:t>TC Master</w:t>
      </w:r>
      <w:r w:rsidR="00015671">
        <w:t xml:space="preserve"> </w:t>
      </w:r>
      <w:r>
        <w:t>Channel (MC) Multiplexing</w:t>
      </w:r>
      <w:r w:rsidR="00407163">
        <w:t xml:space="preserve"> FR</w:t>
      </w:r>
      <w:bookmarkEnd w:id="1158"/>
    </w:p>
    <w:p w14:paraId="48700C0B" w14:textId="68D6934D" w:rsidR="007351B4" w:rsidRDefault="007351B4" w:rsidP="007351B4">
      <w:r>
        <w:t xml:space="preserve">The functional resource classifier of the TC MC Multiplexing FR Type is </w:t>
      </w:r>
      <w:r w:rsidRPr="00A16078">
        <w:rPr>
          <w:rFonts w:ascii="Courier New" w:hAnsi="Courier New" w:cs="Courier New"/>
        </w:rPr>
        <w:t>TcMcMux</w:t>
      </w:r>
      <w:r>
        <w:t>.</w:t>
      </w:r>
    </w:p>
    <w:p w14:paraId="2AC44E5E" w14:textId="07035B99" w:rsidR="000822AF" w:rsidRDefault="000822AF" w:rsidP="000822AF">
      <w:pPr>
        <w:jc w:val="left"/>
      </w:pPr>
      <w:r>
        <w:t xml:space="preserve">The parameters, events, and directives of this functional resource are registered in the SANA </w:t>
      </w:r>
      <w:r w:rsidR="00423329">
        <w:t xml:space="preserve">Candidate </w:t>
      </w:r>
      <w:r>
        <w:t xml:space="preserve">FR Registry (reference </w:t>
      </w:r>
      <w:r>
        <w:fldChar w:fldCharType="begin"/>
      </w:r>
      <w:r>
        <w:instrText xml:space="preserve"> REF R_SANA_FR_Registry \h </w:instrText>
      </w:r>
      <w:r>
        <w:fldChar w:fldCharType="separate"/>
      </w:r>
      <w:ins w:id="1159" w:author="John Pietras" w:date="2020-12-15T16:23:00Z">
        <w:r w:rsidR="00C549F3" w:rsidRPr="004D11AE">
          <w:rPr>
            <w:color w:val="000000"/>
          </w:rPr>
          <w:t>[</w:t>
        </w:r>
        <w:r w:rsidR="00C549F3">
          <w:rPr>
            <w:noProof/>
          </w:rPr>
          <w:t>34</w:t>
        </w:r>
        <w:r w:rsidR="00C549F3" w:rsidRPr="004D11AE">
          <w:rPr>
            <w:color w:val="000000"/>
          </w:rPr>
          <w:t>]</w:t>
        </w:r>
      </w:ins>
      <w:del w:id="1160"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0D8ACD61" w14:textId="78B17C23" w:rsidR="007351B4" w:rsidRDefault="007351B4" w:rsidP="007351B4">
      <w:r>
        <w:t>The TC MC Multiplexing FR corresponds to the following functions:</w:t>
      </w:r>
    </w:p>
    <w:p w14:paraId="20F5AB60" w14:textId="50D41AB9" w:rsidR="007351B4" w:rsidRDefault="007351B4" w:rsidP="00193728">
      <w:pPr>
        <w:pStyle w:val="List"/>
        <w:numPr>
          <w:ilvl w:val="0"/>
          <w:numId w:val="383"/>
        </w:numPr>
      </w:pPr>
      <w:r>
        <w:t xml:space="preserve">the Master Channel Multiplexing function of the TC Space Data Link Protocol Recommended Standard (reference </w:t>
      </w:r>
      <w:r>
        <w:fldChar w:fldCharType="begin"/>
      </w:r>
      <w:r>
        <w:instrText xml:space="preserve"> REF nRef_232x0_TC_SDLP \h </w:instrText>
      </w:r>
      <w:r w:rsidR="00264C80">
        <w:instrText xml:space="preserve"> \* MERGEFORMAT </w:instrText>
      </w:r>
      <w:r>
        <w:fldChar w:fldCharType="separate"/>
      </w:r>
      <w:ins w:id="1161" w:author="John Pietras" w:date="2020-12-15T16:23:00Z">
        <w:r w:rsidR="00C549F3" w:rsidRPr="00C549F3">
          <w:rPr>
            <w:rPrChange w:id="1162" w:author="John Pietras" w:date="2020-12-15T16:23:00Z">
              <w:rPr>
                <w:color w:val="000000"/>
                <w:lang w:val="en-GB"/>
              </w:rPr>
            </w:rPrChange>
          </w:rPr>
          <w:t>[</w:t>
        </w:r>
        <w:r w:rsidR="00C549F3" w:rsidRPr="00C549F3">
          <w:rPr>
            <w:rPrChange w:id="1163" w:author="John Pietras" w:date="2020-12-15T16:23:00Z">
              <w:rPr>
                <w:noProof/>
                <w:lang w:val="en-GB"/>
              </w:rPr>
            </w:rPrChange>
          </w:rPr>
          <w:t>17</w:t>
        </w:r>
        <w:r w:rsidR="00C549F3" w:rsidRPr="00C549F3">
          <w:rPr>
            <w:rPrChange w:id="1164" w:author="John Pietras" w:date="2020-12-15T16:23:00Z">
              <w:rPr>
                <w:color w:val="000000"/>
                <w:lang w:val="en-GB"/>
              </w:rPr>
            </w:rPrChange>
          </w:rPr>
          <w:t>]</w:t>
        </w:r>
      </w:ins>
      <w:del w:id="1165" w:author="John Pietras" w:date="2020-12-15T16:23:00Z">
        <w:r w:rsidR="00C40926" w:rsidRPr="00C40926" w:rsidDel="00C549F3">
          <w:delText>[17]</w:delText>
        </w:r>
      </w:del>
      <w:r>
        <w:fldChar w:fldCharType="end"/>
      </w:r>
      <w:r>
        <w:t xml:space="preserve">), which multiplexes the transfer frames from one or more Master Channels into a single stream of transfer frames. </w:t>
      </w:r>
      <w:r w:rsidR="00D146EC">
        <w:t>The TC MC Multiplexing FR</w:t>
      </w:r>
      <w:r>
        <w:t xml:space="preserve"> implements the three multiplexing schemes required by the Forward Frame Cross Support Transfer Service (reference </w:t>
      </w:r>
      <w:r>
        <w:fldChar w:fldCharType="begin"/>
      </w:r>
      <w:r>
        <w:instrText xml:space="preserve"> REF nRef_922x3_FF_CSTS \h </w:instrText>
      </w:r>
      <w:r w:rsidR="00264C80">
        <w:instrText xml:space="preserve"> \* MERGEFORMAT </w:instrText>
      </w:r>
      <w:r>
        <w:fldChar w:fldCharType="separate"/>
      </w:r>
      <w:ins w:id="1166" w:author="John Pietras" w:date="2020-12-15T16:23:00Z">
        <w:r w:rsidR="00C549F3" w:rsidRPr="00C549F3">
          <w:rPr>
            <w:rPrChange w:id="1167" w:author="John Pietras" w:date="2020-12-15T16:23:00Z">
              <w:rPr>
                <w:color w:val="000000"/>
              </w:rPr>
            </w:rPrChange>
          </w:rPr>
          <w:t>[</w:t>
        </w:r>
        <w:r w:rsidR="00C549F3">
          <w:t>33</w:t>
        </w:r>
        <w:r w:rsidR="00C549F3" w:rsidRPr="00C549F3">
          <w:rPr>
            <w:rPrChange w:id="1168" w:author="John Pietras" w:date="2020-12-15T16:23:00Z">
              <w:rPr>
                <w:color w:val="000000"/>
              </w:rPr>
            </w:rPrChange>
          </w:rPr>
          <w:t>]</w:t>
        </w:r>
      </w:ins>
      <w:del w:id="1169" w:author="John Pietras" w:date="2020-12-15T16:23:00Z">
        <w:r w:rsidR="00C40926" w:rsidRPr="00C40926" w:rsidDel="00C549F3">
          <w:delText>[</w:delText>
        </w:r>
        <w:r w:rsidR="00C40926" w:rsidDel="00C549F3">
          <w:delText>33</w:delText>
        </w:r>
        <w:r w:rsidR="00C40926" w:rsidRPr="00C40926" w:rsidDel="00C549F3">
          <w:delText>]</w:delText>
        </w:r>
      </w:del>
      <w:r>
        <w:fldChar w:fldCharType="end"/>
      </w:r>
      <w:r>
        <w:t xml:space="preserve">): </w:t>
      </w:r>
      <w:r w:rsidR="0056541B">
        <w:t xml:space="preserve">absolute </w:t>
      </w:r>
      <w:r>
        <w:t>priority, polling</w:t>
      </w:r>
      <w:r w:rsidR="0056541B">
        <w:t xml:space="preserve"> vector</w:t>
      </w:r>
      <w:r>
        <w:t>, and FIFO; and</w:t>
      </w:r>
    </w:p>
    <w:p w14:paraId="0BBC5101" w14:textId="70F11F32" w:rsidR="007351B4" w:rsidRDefault="007351B4" w:rsidP="00301BE6">
      <w:pPr>
        <w:pStyle w:val="List"/>
        <w:numPr>
          <w:ilvl w:val="0"/>
          <w:numId w:val="383"/>
        </w:numPr>
      </w:pPr>
      <w:r>
        <w:t xml:space="preserve">the All Frames Generation function of the TC Space Data Link Protocol Recommended Standard, which optionally adds a Frame Error Control Field (FECF) to the trailer of each frame, </w:t>
      </w:r>
      <w:r w:rsidR="00A62862">
        <w:t xml:space="preserve">groups </w:t>
      </w:r>
      <w:r>
        <w:t xml:space="preserve">transfer frames into </w:t>
      </w:r>
      <w:r w:rsidRPr="00353B1D">
        <w:rPr>
          <w:i/>
        </w:rPr>
        <w:t xml:space="preserve">TC </w:t>
      </w:r>
      <w:r>
        <w:rPr>
          <w:i/>
        </w:rPr>
        <w:t xml:space="preserve">channel access </w:t>
      </w:r>
      <w:r w:rsidR="00A219EB">
        <w:rPr>
          <w:i/>
        </w:rPr>
        <w:t>frame set</w:t>
      </w:r>
      <w:r>
        <w:rPr>
          <w:i/>
        </w:rPr>
        <w:t>s</w:t>
      </w:r>
      <w:r w:rsidR="00A62862">
        <w:rPr>
          <w:iCs/>
        </w:rPr>
        <w:t>, and sends those TC channel access frame sets to the underlying synchroniziation and coding sublayer one or more times based on the repetition parameters specified for the virtual channels and frame types of the frames contained in those frame sets (see</w:t>
      </w:r>
      <w:r w:rsidR="00A62862">
        <w:t xml:space="preserve"> </w:t>
      </w:r>
      <w:r w:rsidR="00A62862">
        <w:fldChar w:fldCharType="begin"/>
      </w:r>
      <w:r w:rsidR="00A62862">
        <w:instrText xml:space="preserve"> REF _Ref32828133 \r \h </w:instrText>
      </w:r>
      <w:r w:rsidR="00264C80">
        <w:instrText xml:space="preserve"> \* MERGEFORMAT </w:instrText>
      </w:r>
      <w:r w:rsidR="00A62862">
        <w:fldChar w:fldCharType="separate"/>
      </w:r>
      <w:r w:rsidR="00C549F3">
        <w:t>6.2.1.1</w:t>
      </w:r>
      <w:r w:rsidR="00A62862">
        <w:fldChar w:fldCharType="end"/>
      </w:r>
      <w:r w:rsidR="00A62862">
        <w:t>)</w:t>
      </w:r>
      <w:r>
        <w:t xml:space="preserve">. </w:t>
      </w:r>
    </w:p>
    <w:p w14:paraId="527C3FA5" w14:textId="5A75B052" w:rsidR="007351B4" w:rsidRDefault="007351B4" w:rsidP="007351B4">
      <w:pPr>
        <w:pStyle w:val="Notelevel1"/>
      </w:pPr>
      <w:r>
        <w:lastRenderedPageBreak/>
        <w:t>NOTE</w:t>
      </w:r>
      <w:r w:rsidR="00AA1CC7" w:rsidRPr="00751F21">
        <w:tab/>
        <w:t>–</w:t>
      </w:r>
      <w:r w:rsidR="00AA1CC7" w:rsidRPr="00751F21">
        <w:tab/>
      </w:r>
      <w:r w:rsidRPr="00C0768E">
        <w:rPr>
          <w:i/>
        </w:rPr>
        <w:t xml:space="preserve">TC </w:t>
      </w:r>
      <w:r>
        <w:rPr>
          <w:i/>
        </w:rPr>
        <w:t xml:space="preserve">channel access </w:t>
      </w:r>
      <w:r w:rsidR="00A219EB">
        <w:rPr>
          <w:i/>
        </w:rPr>
        <w:t>frame set</w:t>
      </w:r>
      <w:r>
        <w:t xml:space="preserve"> is the term used in this </w:t>
      </w:r>
      <w:r w:rsidR="00F75FB3">
        <w:t>Recommended Practice</w:t>
      </w:r>
      <w:r>
        <w:t xml:space="preserve"> to refer to the groups of TC frames created by the </w:t>
      </w:r>
      <w:r w:rsidRPr="00AB21C1">
        <w:rPr>
          <w:i/>
        </w:rPr>
        <w:t>TC Space Data Link Protocol</w:t>
      </w:r>
      <w:r>
        <w:t xml:space="preserve"> All Frames Generation function. The </w:t>
      </w:r>
      <w:r w:rsidRPr="00EC58CB">
        <w:rPr>
          <w:i/>
        </w:rPr>
        <w:t>TC Space Data Link Protocol</w:t>
      </w:r>
      <w:r>
        <w:t xml:space="preserve"> Recommended Standard refers to the groups simply as “data units”. The </w:t>
      </w:r>
      <w:r w:rsidRPr="00AB21C1">
        <w:rPr>
          <w:i/>
        </w:rPr>
        <w:t>TC Synchronization and Channel Coding</w:t>
      </w:r>
      <w:r>
        <w:t xml:space="preserve"> Recommended Standard, however, defines the </w:t>
      </w:r>
      <w:r w:rsidRPr="00EC58CB">
        <w:rPr>
          <w:rFonts w:ascii="Courier New" w:hAnsi="Courier New" w:cs="Courier New"/>
        </w:rPr>
        <w:t>ChannelAcess.request</w:t>
      </w:r>
      <w:r>
        <w:t xml:space="preserve"> service primitive, through w</w:t>
      </w:r>
      <w:r w:rsidR="007E5D77">
        <w:t>hich</w:t>
      </w:r>
      <w:r>
        <w:t xml:space="preserve"> the coding sublayer receives the groups of frames and associated optional </w:t>
      </w:r>
      <w:r w:rsidRPr="003A050E">
        <w:rPr>
          <w:rFonts w:ascii="Courier New" w:hAnsi="Courier New" w:cs="Courier New"/>
        </w:rPr>
        <w:t>repetitions</w:t>
      </w:r>
      <w:r>
        <w:t xml:space="preserve"> parameter</w:t>
      </w:r>
      <w:r w:rsidR="007E5D77">
        <w:t>s</w:t>
      </w:r>
      <w:r>
        <w:t xml:space="preserve">. The term TC channel access </w:t>
      </w:r>
      <w:r w:rsidR="00A219EB">
        <w:t>frame set</w:t>
      </w:r>
      <w:r>
        <w:t xml:space="preserve"> is derived from the name of that TC Sync and Channel Coding primitive. </w:t>
      </w:r>
    </w:p>
    <w:p w14:paraId="777CADEE" w14:textId="4A96C4A1" w:rsidR="00930423" w:rsidRPr="009F1597" w:rsidRDefault="0078218A" w:rsidP="00663E33">
      <w:pPr>
        <w:spacing w:line="240" w:lineRule="auto"/>
        <w:jc w:val="left"/>
      </w:pPr>
      <w:r>
        <w:t xml:space="preserve">Tables 5-1 and 5-2 of section 5 of the TC Space Data Link Protocol Recommended Standard (reference </w:t>
      </w:r>
      <w:r>
        <w:fldChar w:fldCharType="begin"/>
      </w:r>
      <w:r>
        <w:instrText xml:space="preserve"> REF nRef_232x0_TC_SDLP \h </w:instrText>
      </w:r>
      <w:r>
        <w:fldChar w:fldCharType="separate"/>
      </w:r>
      <w:ins w:id="1170"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1171"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fldChar w:fldCharType="end"/>
      </w:r>
      <w:r>
        <w:t>) specif</w:t>
      </w:r>
      <w:r w:rsidR="000E2B61">
        <w:t>y</w:t>
      </w:r>
      <w:r>
        <w:t xml:space="preserve"> a set of managed parameters for the Phyiscal Channels and Master Channels. All managed parameters from that Recommended Standard are reflected in the configuration parameters of the TC MC Multiplexing FR as defined in the SANA FR </w:t>
      </w:r>
      <w:r w:rsidRPr="00930423">
        <w:t xml:space="preserve">Registry </w:t>
      </w:r>
      <w:r w:rsidRPr="009F1597">
        <w:t>except for the managed parameter</w:t>
      </w:r>
      <w:r w:rsidR="00930423" w:rsidRPr="009F1597">
        <w:t>s</w:t>
      </w:r>
      <w:r w:rsidRPr="009F1597">
        <w:t xml:space="preserve"> </w:t>
      </w:r>
      <w:r w:rsidR="00930423" w:rsidRPr="009F1597">
        <w:t>identified in</w:t>
      </w:r>
      <w:r w:rsidR="00A11F82">
        <w:t xml:space="preserve"> </w:t>
      </w:r>
      <w:r w:rsidR="00A11F82">
        <w:fldChar w:fldCharType="begin"/>
      </w:r>
      <w:r w:rsidR="00A11F82">
        <w:instrText xml:space="preserve"> REF _Ref28531414 \h </w:instrText>
      </w:r>
      <w:r w:rsidR="00A11F82">
        <w:fldChar w:fldCharType="separate"/>
      </w:r>
      <w:ins w:id="1172" w:author="John Pietras" w:date="2020-12-15T16:23:00Z">
        <w:r w:rsidR="00C549F3" w:rsidRPr="005C54E8">
          <w:t xml:space="preserve">Table </w:t>
        </w:r>
        <w:r w:rsidR="00C549F3">
          <w:rPr>
            <w:noProof/>
          </w:rPr>
          <w:t>6</w:t>
        </w:r>
        <w:r w:rsidR="00C549F3" w:rsidRPr="005C54E8">
          <w:noBreakHyphen/>
        </w:r>
        <w:r w:rsidR="00C549F3">
          <w:rPr>
            <w:noProof/>
          </w:rPr>
          <w:t>1</w:t>
        </w:r>
      </w:ins>
      <w:del w:id="1173" w:author="John Pietras" w:date="2020-12-15T16:23:00Z">
        <w:r w:rsidR="00C40926" w:rsidRPr="005C54E8" w:rsidDel="00C549F3">
          <w:delText xml:space="preserve">Table </w:delText>
        </w:r>
        <w:r w:rsidR="00C40926" w:rsidDel="00C549F3">
          <w:rPr>
            <w:noProof/>
          </w:rPr>
          <w:delText>6</w:delText>
        </w:r>
        <w:r w:rsidR="00C40926" w:rsidRPr="005C54E8" w:rsidDel="00C549F3">
          <w:noBreakHyphen/>
        </w:r>
        <w:r w:rsidR="00C40926" w:rsidDel="00C549F3">
          <w:rPr>
            <w:noProof/>
          </w:rPr>
          <w:delText>1</w:delText>
        </w:r>
      </w:del>
      <w:r w:rsidR="00A11F82">
        <w:fldChar w:fldCharType="end"/>
      </w:r>
      <w:r w:rsidR="005E20C9">
        <w:t>.</w:t>
      </w:r>
    </w:p>
    <w:p w14:paraId="64AC07E4" w14:textId="77777777" w:rsidR="002E56C1" w:rsidRDefault="002E56C1">
      <w:pPr>
        <w:spacing w:before="0" w:line="240" w:lineRule="auto"/>
        <w:jc w:val="left"/>
        <w:rPr>
          <w:b/>
          <w:szCs w:val="24"/>
        </w:rPr>
      </w:pPr>
      <w:bookmarkStart w:id="1174" w:name="_Ref19027455"/>
      <w:r>
        <w:br w:type="page"/>
      </w:r>
    </w:p>
    <w:p w14:paraId="6E83964C" w14:textId="27DB4CF0" w:rsidR="00930423" w:rsidRPr="008527DA" w:rsidRDefault="00930423" w:rsidP="00930423">
      <w:pPr>
        <w:pStyle w:val="TableTitle"/>
      </w:pPr>
      <w:bookmarkStart w:id="1175" w:name="_Ref28531414"/>
      <w:r w:rsidRPr="005C54E8">
        <w:lastRenderedPageBreak/>
        <w:t xml:space="preserve">Table </w:t>
      </w:r>
      <w:r>
        <w:rPr>
          <w:noProof/>
        </w:rPr>
        <w:fldChar w:fldCharType="begin"/>
      </w:r>
      <w:r>
        <w:rPr>
          <w:noProof/>
        </w:rPr>
        <w:instrText xml:space="preserve"> STYLEREF "Heading 1"\l \n \t \* MERGEFORMAT </w:instrText>
      </w:r>
      <w:r>
        <w:rPr>
          <w:noProof/>
        </w:rPr>
        <w:fldChar w:fldCharType="separate"/>
      </w:r>
      <w:r w:rsidR="00C549F3">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r w:rsidR="00C549F3">
        <w:rPr>
          <w:noProof/>
        </w:rPr>
        <w:t>1</w:t>
      </w:r>
      <w:r>
        <w:rPr>
          <w:noProof/>
        </w:rPr>
        <w:fldChar w:fldCharType="end"/>
      </w:r>
      <w:bookmarkEnd w:id="1174"/>
      <w:bookmarkEnd w:id="1175"/>
      <w:r w:rsidRPr="005C54E8">
        <w:fldChar w:fldCharType="begin"/>
      </w:r>
      <w:r w:rsidRPr="005C54E8">
        <w:instrText xml:space="preserve"> TC \f T </w:instrText>
      </w:r>
      <w:r w:rsidR="00760CDE">
        <w:instrText>“</w:instrText>
      </w:r>
      <w:r>
        <w:rPr>
          <w:noProof/>
        </w:rPr>
        <w:fldChar w:fldCharType="begin"/>
      </w:r>
      <w:r>
        <w:rPr>
          <w:noProof/>
        </w:rPr>
        <w:instrText xml:space="preserve"> STYLEREF "Heading 1"\l \n \t \* MERGEFORMAT </w:instrText>
      </w:r>
      <w:r>
        <w:rPr>
          <w:noProof/>
        </w:rPr>
        <w:fldChar w:fldCharType="separate"/>
      </w:r>
      <w:bookmarkStart w:id="1176" w:name="_Toc44312692"/>
      <w:r w:rsidR="00C549F3">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C549F3">
        <w:rPr>
          <w:noProof/>
        </w:rPr>
        <w:instrText>1</w:instrText>
      </w:r>
      <w:r>
        <w:rPr>
          <w:noProof/>
        </w:rPr>
        <w:fldChar w:fldCharType="end"/>
      </w:r>
      <w:r w:rsidRPr="005C54E8">
        <w:tab/>
      </w:r>
      <w:r w:rsidR="00655688">
        <w:instrText xml:space="preserve">Managed Parameters of the Master Channel Multiplexing and All Frames Generation Functions of the TC Space Data Link Protocol Recommended Standard </w:instrText>
      </w:r>
      <w:r w:rsidR="00E001F8">
        <w:instrText>t</w:instrText>
      </w:r>
      <w:r w:rsidR="00655688">
        <w:instrText xml:space="preserve">hat </w:instrText>
      </w:r>
      <w:r w:rsidR="00E001F8">
        <w:instrText>a</w:instrText>
      </w:r>
      <w:r w:rsidR="00655688">
        <w:instrText xml:space="preserve">re Not in the </w:instrText>
      </w:r>
      <w:r>
        <w:instrText>Configuration Parameters of the TC MC Multiplexing Functional Resource</w:instrText>
      </w:r>
      <w:bookmarkEnd w:id="1176"/>
      <w:r w:rsidRPr="00794980">
        <w:instrText xml:space="preserve"> </w:instrText>
      </w:r>
      <w:r w:rsidR="00760CDE">
        <w:instrText>“</w:instrText>
      </w:r>
      <w:r w:rsidRPr="005C54E8">
        <w:fldChar w:fldCharType="end"/>
      </w:r>
      <w:r w:rsidRPr="005C54E8">
        <w:t xml:space="preserve">:  </w:t>
      </w:r>
      <w:r w:rsidR="00655688">
        <w:t xml:space="preserve">Managed Parameters of the Master Channel Multiplexing and All Frames Generation Functions of the TC Space Data Link Protocol Recommended Standard </w:t>
      </w:r>
      <w:r w:rsidR="00E001F8">
        <w:t>t</w:t>
      </w:r>
      <w:r w:rsidR="00655688">
        <w:t xml:space="preserve">hat </w:t>
      </w:r>
      <w:r w:rsidR="00E001F8">
        <w:t>a</w:t>
      </w:r>
      <w:r w:rsidR="00655688">
        <w:t xml:space="preserve">re Not in the </w:t>
      </w:r>
      <w:r>
        <w:t>Configuration Parameters of the TC MC Multiplexing Functional Resource</w:t>
      </w:r>
    </w:p>
    <w:tbl>
      <w:tblPr>
        <w:tblStyle w:val="TableGrid"/>
        <w:tblW w:w="0" w:type="auto"/>
        <w:tblLook w:val="04A0" w:firstRow="1" w:lastRow="0" w:firstColumn="1" w:lastColumn="0" w:noHBand="0" w:noVBand="1"/>
      </w:tblPr>
      <w:tblGrid>
        <w:gridCol w:w="4401"/>
        <w:gridCol w:w="4589"/>
      </w:tblGrid>
      <w:tr w:rsidR="00930423" w:rsidRPr="00865277" w14:paraId="6F5C9A93" w14:textId="77777777" w:rsidTr="00C562D6">
        <w:trPr>
          <w:cantSplit/>
          <w:trHeight w:val="710"/>
          <w:tblHeader/>
        </w:trPr>
        <w:tc>
          <w:tcPr>
            <w:tcW w:w="4401" w:type="dxa"/>
          </w:tcPr>
          <w:p w14:paraId="4929CD95" w14:textId="24818F45" w:rsidR="00930423" w:rsidRPr="001332BA" w:rsidRDefault="00204316" w:rsidP="00A821E3">
            <w:pPr>
              <w:spacing w:after="120"/>
              <w:jc w:val="center"/>
              <w:rPr>
                <w:b/>
                <w:sz w:val="20"/>
              </w:rPr>
            </w:pPr>
            <w:r>
              <w:rPr>
                <w:b/>
                <w:sz w:val="20"/>
              </w:rPr>
              <w:t xml:space="preserve">Excluded Recommended Standard Managed Parameter </w:t>
            </w:r>
          </w:p>
        </w:tc>
        <w:tc>
          <w:tcPr>
            <w:tcW w:w="4589" w:type="dxa"/>
          </w:tcPr>
          <w:p w14:paraId="63C09D3A" w14:textId="178633F1" w:rsidR="00930423" w:rsidRPr="001332BA" w:rsidRDefault="00204316" w:rsidP="00A821E3">
            <w:pPr>
              <w:spacing w:after="120"/>
              <w:jc w:val="center"/>
              <w:rPr>
                <w:b/>
                <w:sz w:val="20"/>
              </w:rPr>
            </w:pPr>
            <w:r>
              <w:rPr>
                <w:b/>
                <w:sz w:val="20"/>
              </w:rPr>
              <w:t>Comment</w:t>
            </w:r>
          </w:p>
        </w:tc>
      </w:tr>
      <w:tr w:rsidR="00930423" w:rsidRPr="00742264" w14:paraId="18EF6F1E" w14:textId="77777777" w:rsidTr="00C562D6">
        <w:trPr>
          <w:cantSplit/>
        </w:trPr>
        <w:tc>
          <w:tcPr>
            <w:tcW w:w="4401" w:type="dxa"/>
          </w:tcPr>
          <w:p w14:paraId="511FE911" w14:textId="23505268" w:rsidR="00930423" w:rsidRPr="009F1597" w:rsidRDefault="00204316" w:rsidP="00A821E3">
            <w:pPr>
              <w:spacing w:before="120"/>
              <w:jc w:val="center"/>
              <w:rPr>
                <w:sz w:val="20"/>
              </w:rPr>
            </w:pPr>
            <w:r w:rsidRPr="009F1597">
              <w:rPr>
                <w:sz w:val="20"/>
              </w:rPr>
              <w:t>Physical Channel Name</w:t>
            </w:r>
          </w:p>
        </w:tc>
        <w:tc>
          <w:tcPr>
            <w:tcW w:w="4589" w:type="dxa"/>
          </w:tcPr>
          <w:p w14:paraId="52E79296" w14:textId="4DE63C23" w:rsidR="00930423" w:rsidRPr="00D57E7B" w:rsidRDefault="00922386">
            <w:pPr>
              <w:spacing w:before="120" w:after="120"/>
              <w:jc w:val="left"/>
              <w:rPr>
                <w:iCs/>
                <w:sz w:val="20"/>
              </w:rPr>
            </w:pPr>
            <w:r w:rsidRPr="00D57E7B">
              <w:rPr>
                <w:iCs/>
                <w:sz w:val="20"/>
              </w:rPr>
              <w:t xml:space="preserve">The Physical Channel Name is specified in the </w:t>
            </w:r>
            <w:r w:rsidR="00D57E7B" w:rsidRPr="009F1597">
              <w:rPr>
                <w:rFonts w:ascii="Courier New" w:hAnsi="Courier New" w:cs="Courier New"/>
                <w:iCs/>
                <w:sz w:val="20"/>
              </w:rPr>
              <w:t>xxxPhysChnlName</w:t>
            </w:r>
            <w:r w:rsidR="00D57E7B" w:rsidRPr="00D57E7B">
              <w:rPr>
                <w:iCs/>
                <w:sz w:val="20"/>
              </w:rPr>
              <w:t xml:space="preserve"> parameter</w:t>
            </w:r>
            <w:r w:rsidR="00D57E7B">
              <w:rPr>
                <w:iCs/>
                <w:sz w:val="20"/>
              </w:rPr>
              <w:t>s</w:t>
            </w:r>
            <w:r w:rsidR="00D57E7B" w:rsidRPr="00D57E7B">
              <w:rPr>
                <w:iCs/>
                <w:sz w:val="20"/>
              </w:rPr>
              <w:t xml:space="preserve"> of the Physical Channel stratum FR</w:t>
            </w:r>
            <w:r w:rsidR="00D57E7B">
              <w:rPr>
                <w:iCs/>
                <w:sz w:val="20"/>
              </w:rPr>
              <w:t>s. T</w:t>
            </w:r>
            <w:r w:rsidR="00D57E7B" w:rsidRPr="00D57E7B">
              <w:rPr>
                <w:iCs/>
                <w:sz w:val="20"/>
              </w:rPr>
              <w:t>he</w:t>
            </w:r>
            <w:r w:rsidR="00F12BF9">
              <w:rPr>
                <w:iCs/>
                <w:sz w:val="20"/>
              </w:rPr>
              <w:t xml:space="preserve"> </w:t>
            </w:r>
            <w:r w:rsidR="00D57E7B" w:rsidRPr="009F1597">
              <w:rPr>
                <w:sz w:val="20"/>
              </w:rPr>
              <w:t xml:space="preserve">TC MC Multiplexing FR </w:t>
            </w:r>
            <w:r w:rsidR="004E444F">
              <w:rPr>
                <w:sz w:val="20"/>
              </w:rPr>
              <w:t xml:space="preserve">inherits the value of this parameter from the </w:t>
            </w:r>
            <w:r w:rsidR="004E444F" w:rsidRPr="00D57E7B">
              <w:rPr>
                <w:iCs/>
                <w:sz w:val="20"/>
              </w:rPr>
              <w:t>Physical Channel stratum FR</w:t>
            </w:r>
            <w:r w:rsidR="004E444F">
              <w:rPr>
                <w:iCs/>
                <w:sz w:val="20"/>
              </w:rPr>
              <w:t xml:space="preserve"> with which it</w:t>
            </w:r>
            <w:r w:rsidR="004E444F">
              <w:rPr>
                <w:sz w:val="20"/>
              </w:rPr>
              <w:t xml:space="preserve"> </w:t>
            </w:r>
            <w:r w:rsidR="00D57E7B" w:rsidRPr="009F1597">
              <w:rPr>
                <w:sz w:val="20"/>
              </w:rPr>
              <w:t xml:space="preserve">is associated in the operational configuration. </w:t>
            </w:r>
          </w:p>
        </w:tc>
      </w:tr>
      <w:tr w:rsidR="0044125D" w:rsidRPr="00742264" w14:paraId="762FF5CD" w14:textId="77777777" w:rsidTr="00C562D6">
        <w:trPr>
          <w:cantSplit/>
        </w:trPr>
        <w:tc>
          <w:tcPr>
            <w:tcW w:w="4401" w:type="dxa"/>
          </w:tcPr>
          <w:p w14:paraId="69B8E085" w14:textId="60E9F777" w:rsidR="0044125D" w:rsidRPr="0044125D" w:rsidRDefault="0044125D" w:rsidP="009F1597">
            <w:pPr>
              <w:spacing w:before="120" w:after="120"/>
              <w:jc w:val="center"/>
              <w:rPr>
                <w:sz w:val="20"/>
              </w:rPr>
            </w:pPr>
            <w:r>
              <w:rPr>
                <w:sz w:val="20"/>
              </w:rPr>
              <w:t>Transfer Frame Version Number</w:t>
            </w:r>
          </w:p>
        </w:tc>
        <w:tc>
          <w:tcPr>
            <w:tcW w:w="4589" w:type="dxa"/>
          </w:tcPr>
          <w:p w14:paraId="748A3C15" w14:textId="078CB650" w:rsidR="0044125D" w:rsidRPr="00D57E7B" w:rsidRDefault="0044125D">
            <w:pPr>
              <w:spacing w:before="120" w:after="120"/>
              <w:jc w:val="left"/>
              <w:rPr>
                <w:iCs/>
                <w:sz w:val="20"/>
              </w:rPr>
            </w:pPr>
            <w:r>
              <w:rPr>
                <w:iCs/>
                <w:sz w:val="20"/>
              </w:rPr>
              <w:t>For Telecommand, this value is fixed to</w:t>
            </w:r>
            <w:r w:rsidR="00B256E9">
              <w:rPr>
                <w:iCs/>
                <w:sz w:val="20"/>
              </w:rPr>
              <w:t xml:space="preserve"> version 1</w:t>
            </w:r>
            <w:r>
              <w:rPr>
                <w:iCs/>
                <w:sz w:val="20"/>
              </w:rPr>
              <w:t xml:space="preserve"> </w:t>
            </w:r>
            <w:r w:rsidR="00E5377F">
              <w:rPr>
                <w:iCs/>
                <w:sz w:val="20"/>
              </w:rPr>
              <w:t>(‘0</w:t>
            </w:r>
            <w:r w:rsidR="00DF2EFB">
              <w:rPr>
                <w:iCs/>
                <w:sz w:val="20"/>
              </w:rPr>
              <w:t>0</w:t>
            </w:r>
            <w:r w:rsidR="00E5377F">
              <w:rPr>
                <w:iCs/>
                <w:sz w:val="20"/>
              </w:rPr>
              <w:t xml:space="preserve">’ binary) </w:t>
            </w:r>
            <w:r>
              <w:rPr>
                <w:iCs/>
                <w:sz w:val="20"/>
              </w:rPr>
              <w:t>and is not configurable.</w:t>
            </w:r>
          </w:p>
        </w:tc>
      </w:tr>
      <w:tr w:rsidR="00930423" w:rsidRPr="00742264" w14:paraId="487D40D0" w14:textId="77777777" w:rsidTr="00C562D6">
        <w:trPr>
          <w:cantSplit/>
        </w:trPr>
        <w:tc>
          <w:tcPr>
            <w:tcW w:w="4401" w:type="dxa"/>
          </w:tcPr>
          <w:p w14:paraId="7361A8AD" w14:textId="4C97B0C7" w:rsidR="00930423" w:rsidRPr="00411A91" w:rsidRDefault="0044125D" w:rsidP="009F1597">
            <w:pPr>
              <w:spacing w:before="120" w:after="120"/>
              <w:jc w:val="center"/>
              <w:rPr>
                <w:rFonts w:ascii="Courier New" w:hAnsi="Courier New" w:cs="Courier New"/>
                <w:sz w:val="20"/>
              </w:rPr>
            </w:pPr>
            <w:r>
              <w:rPr>
                <w:sz w:val="20"/>
              </w:rPr>
              <w:t>Valid Spacecraft IDs</w:t>
            </w:r>
          </w:p>
        </w:tc>
        <w:tc>
          <w:tcPr>
            <w:tcW w:w="4589" w:type="dxa"/>
          </w:tcPr>
          <w:p w14:paraId="0490F7C0" w14:textId="51EB3E52" w:rsidR="00A9302F" w:rsidRPr="007334ED" w:rsidRDefault="0044125D" w:rsidP="00B119FD">
            <w:pPr>
              <w:spacing w:before="120" w:after="120"/>
              <w:jc w:val="left"/>
              <w:rPr>
                <w:sz w:val="20"/>
              </w:rPr>
            </w:pPr>
            <w:r>
              <w:rPr>
                <w:iCs/>
                <w:sz w:val="20"/>
              </w:rPr>
              <w:t>The spacecraft IDs</w:t>
            </w:r>
            <w:r w:rsidR="00930423" w:rsidRPr="007334ED">
              <w:rPr>
                <w:sz w:val="20"/>
              </w:rPr>
              <w:t xml:space="preserve"> </w:t>
            </w:r>
            <w:r w:rsidR="00A9302F">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valid SCIDs.</w:t>
            </w:r>
          </w:p>
        </w:tc>
      </w:tr>
      <w:tr w:rsidR="007C28ED" w:rsidRPr="00742264" w14:paraId="5051642E" w14:textId="77777777" w:rsidTr="00C562D6">
        <w:trPr>
          <w:cantSplit/>
        </w:trPr>
        <w:tc>
          <w:tcPr>
            <w:tcW w:w="4401" w:type="dxa"/>
          </w:tcPr>
          <w:p w14:paraId="09B00057" w14:textId="5C53115F" w:rsidR="007C28ED" w:rsidRDefault="007C28ED" w:rsidP="009F1597">
            <w:pPr>
              <w:spacing w:before="120" w:after="120"/>
              <w:jc w:val="center"/>
              <w:rPr>
                <w:sz w:val="20"/>
              </w:rPr>
            </w:pPr>
            <w:r>
              <w:rPr>
                <w:sz w:val="20"/>
              </w:rPr>
              <w:t>Maximum Length of Data Unit Given to the Coding Sublayer</w:t>
            </w:r>
          </w:p>
        </w:tc>
        <w:tc>
          <w:tcPr>
            <w:tcW w:w="4589" w:type="dxa"/>
          </w:tcPr>
          <w:p w14:paraId="4009BAD5" w14:textId="4D9DE437" w:rsidR="007C28ED" w:rsidRPr="00B64F5B" w:rsidRDefault="00B64F5B" w:rsidP="00A41FEE">
            <w:pPr>
              <w:spacing w:before="120" w:after="120"/>
              <w:jc w:val="left"/>
              <w:rPr>
                <w:iCs/>
                <w:sz w:val="20"/>
              </w:rPr>
            </w:pPr>
            <w:r w:rsidRPr="00B64F5B">
              <w:rPr>
                <w:iCs/>
                <w:sz w:val="20"/>
              </w:rPr>
              <w:t xml:space="preserve">This value is derived from the </w:t>
            </w:r>
            <w:r w:rsidR="00A41FEE">
              <w:rPr>
                <w:rFonts w:ascii="Courier New" w:hAnsi="Courier New" w:cs="Courier New"/>
                <w:bCs/>
                <w:sz w:val="20"/>
              </w:rPr>
              <w:t>t</w:t>
            </w:r>
            <w:r w:rsidR="00A41FEE" w:rsidRPr="009F1597">
              <w:rPr>
                <w:rFonts w:ascii="Courier New" w:hAnsi="Courier New" w:cs="Courier New"/>
                <w:bCs/>
                <w:sz w:val="20"/>
              </w:rPr>
              <w:t>cPlopSyncMaxCltuLength</w:t>
            </w:r>
            <w:r w:rsidR="00A41FEE" w:rsidRPr="009F1597">
              <w:rPr>
                <w:bCs/>
                <w:sz w:val="20"/>
              </w:rPr>
              <w:t xml:space="preserve"> </w:t>
            </w:r>
            <w:r w:rsidRPr="009F1597">
              <w:rPr>
                <w:bCs/>
                <w:sz w:val="20"/>
              </w:rPr>
              <w:t>parameter and coding options specified for the TC PLOP, Sync and Channel Encoding FR instance that is associated with th</w:t>
            </w:r>
            <w:r w:rsidR="0048737C">
              <w:rPr>
                <w:bCs/>
                <w:sz w:val="20"/>
              </w:rPr>
              <w:t>e</w:t>
            </w:r>
            <w:r w:rsidRPr="009F1597">
              <w:rPr>
                <w:bCs/>
                <w:sz w:val="20"/>
              </w:rPr>
              <w:t xml:space="preserve"> </w:t>
            </w:r>
            <w:r w:rsidRPr="00B64F5B">
              <w:rPr>
                <w:sz w:val="20"/>
              </w:rPr>
              <w:t>TC MC Multiplexing FR instance.</w:t>
            </w:r>
          </w:p>
        </w:tc>
      </w:tr>
      <w:tr w:rsidR="00F234FB" w:rsidRPr="00742264" w14:paraId="6CB9A9BD" w14:textId="77777777" w:rsidTr="00C562D6">
        <w:trPr>
          <w:cantSplit/>
        </w:trPr>
        <w:tc>
          <w:tcPr>
            <w:tcW w:w="4401" w:type="dxa"/>
          </w:tcPr>
          <w:p w14:paraId="7239FA5C" w14:textId="12C779AE" w:rsidR="00F234FB" w:rsidRDefault="00F234FB" w:rsidP="0048737C">
            <w:pPr>
              <w:spacing w:before="120" w:after="120"/>
              <w:jc w:val="center"/>
              <w:rPr>
                <w:sz w:val="20"/>
              </w:rPr>
            </w:pPr>
            <w:r>
              <w:rPr>
                <w:sz w:val="20"/>
              </w:rPr>
              <w:t>Maximum Bit Rate Accepted by the Coding Sublayer</w:t>
            </w:r>
          </w:p>
        </w:tc>
        <w:tc>
          <w:tcPr>
            <w:tcW w:w="4589" w:type="dxa"/>
          </w:tcPr>
          <w:p w14:paraId="3546806D" w14:textId="33BC2FBE" w:rsidR="00F234FB" w:rsidRPr="003A117E" w:rsidRDefault="00F234FB" w:rsidP="00A41FEE">
            <w:pPr>
              <w:spacing w:before="120" w:after="120"/>
              <w:jc w:val="left"/>
              <w:rPr>
                <w:iCs/>
                <w:sz w:val="20"/>
              </w:rPr>
            </w:pPr>
            <w:r w:rsidRPr="00F234FB">
              <w:rPr>
                <w:iCs/>
                <w:sz w:val="20"/>
              </w:rPr>
              <w:t xml:space="preserve">This value is derived from the </w:t>
            </w:r>
            <w:r w:rsidR="003A117E">
              <w:rPr>
                <w:rFonts w:ascii="Courier New" w:hAnsi="Courier New" w:cs="Courier New"/>
                <w:bCs/>
                <w:sz w:val="20"/>
              </w:rPr>
              <w:t>xxx</w:t>
            </w:r>
            <w:r w:rsidRPr="009F1597">
              <w:rPr>
                <w:rFonts w:ascii="Courier New" w:hAnsi="Courier New" w:cs="Courier New"/>
                <w:bCs/>
                <w:sz w:val="20"/>
              </w:rPr>
              <w:t>CarrierXmitSymbolRate</w:t>
            </w:r>
            <w:r w:rsidRPr="00F234FB">
              <w:rPr>
                <w:bCs/>
                <w:sz w:val="20"/>
              </w:rPr>
              <w:t xml:space="preserve"> parameter </w:t>
            </w:r>
            <w:r>
              <w:rPr>
                <w:bCs/>
                <w:sz w:val="20"/>
              </w:rPr>
              <w:t xml:space="preserve">of the </w:t>
            </w:r>
            <w:r w:rsidR="003A117E">
              <w:rPr>
                <w:bCs/>
                <w:sz w:val="20"/>
              </w:rPr>
              <w:t xml:space="preserve">Physical Channel stratum-level FR </w:t>
            </w:r>
            <w:r w:rsidRPr="00F234FB">
              <w:rPr>
                <w:bCs/>
                <w:sz w:val="20"/>
              </w:rPr>
              <w:t xml:space="preserve">and </w:t>
            </w:r>
            <w:r w:rsidR="003A117E">
              <w:rPr>
                <w:bCs/>
                <w:sz w:val="20"/>
              </w:rPr>
              <w:t xml:space="preserve">the </w:t>
            </w:r>
            <w:r w:rsidRPr="00F234FB">
              <w:rPr>
                <w:bCs/>
                <w:sz w:val="20"/>
              </w:rPr>
              <w:t>coding options specified for the TC PLOP, Sync and Channel Encoding FR instance that is associated with th</w:t>
            </w:r>
            <w:r w:rsidRPr="003A117E">
              <w:rPr>
                <w:bCs/>
                <w:sz w:val="20"/>
              </w:rPr>
              <w:t xml:space="preserve">e </w:t>
            </w:r>
            <w:r w:rsidRPr="003A117E">
              <w:rPr>
                <w:sz w:val="20"/>
              </w:rPr>
              <w:t>TC MC Multiplexing FR instance.</w:t>
            </w:r>
          </w:p>
        </w:tc>
      </w:tr>
      <w:tr w:rsidR="00724331" w:rsidRPr="00742264" w14:paraId="3DCB6059" w14:textId="77777777" w:rsidTr="00C562D6">
        <w:trPr>
          <w:cantSplit/>
        </w:trPr>
        <w:tc>
          <w:tcPr>
            <w:tcW w:w="4401" w:type="dxa"/>
          </w:tcPr>
          <w:p w14:paraId="18F5E5F2" w14:textId="53EC023B" w:rsidR="00724331" w:rsidRDefault="00724331" w:rsidP="00724331">
            <w:pPr>
              <w:spacing w:before="120" w:after="120"/>
              <w:jc w:val="center"/>
              <w:rPr>
                <w:sz w:val="20"/>
              </w:rPr>
            </w:pPr>
            <w:r>
              <w:rPr>
                <w:sz w:val="20"/>
              </w:rPr>
              <w:lastRenderedPageBreak/>
              <w:t>Maximum value for the Repetitions parameter for the Coding Sublayer</w:t>
            </w:r>
          </w:p>
        </w:tc>
        <w:tc>
          <w:tcPr>
            <w:tcW w:w="4589" w:type="dxa"/>
          </w:tcPr>
          <w:p w14:paraId="2C832266" w14:textId="43227671" w:rsidR="00724331" w:rsidRPr="00724331" w:rsidRDefault="00E5377F" w:rsidP="00E5377F">
            <w:pPr>
              <w:spacing w:before="120" w:after="120"/>
              <w:jc w:val="left"/>
              <w:rPr>
                <w:iCs/>
                <w:sz w:val="20"/>
              </w:rPr>
            </w:pPr>
            <w:r w:rsidRPr="00301BE6">
              <w:rPr>
                <w:bCs/>
                <w:sz w:val="20"/>
              </w:rPr>
              <w:t>The annotation of frames with the desired number of repetitions is part of the configuration of the TcVcMux FR type and is assumed to be correct with respect to any limits regarding the max number of repetitions. Therefore there is no need to specify the permissible max number of repetitions as a parameter of the TcMcMux FR.</w:t>
            </w:r>
          </w:p>
        </w:tc>
      </w:tr>
    </w:tbl>
    <w:p w14:paraId="22B20C61" w14:textId="0EDDCD09" w:rsidR="0078218A" w:rsidRDefault="0078218A" w:rsidP="00E5377F">
      <w:pPr>
        <w:pStyle w:val="Notelevel1"/>
      </w:pPr>
      <w:r>
        <w:t>NOTE</w:t>
      </w:r>
      <w:r w:rsidR="00AA1CC7" w:rsidRPr="00751F21">
        <w:tab/>
        <w:t>–</w:t>
      </w:r>
      <w:r w:rsidR="00AA1CC7" w:rsidRPr="00751F21">
        <w:tab/>
      </w:r>
      <w:r w:rsidR="00AA1CC7">
        <w:t>T</w:t>
      </w:r>
      <w:r>
        <w:t xml:space="preserve">he configuration parameters of the </w:t>
      </w:r>
      <w:r w:rsidR="00A076A3">
        <w:t>TC MC Multiplexing FR</w:t>
      </w:r>
      <w:r>
        <w:t xml:space="preserve"> also include parameters that are not explicitly identified as managed parameters in the Recommended Standard. </w:t>
      </w:r>
    </w:p>
    <w:p w14:paraId="03A28432" w14:textId="630F97BE" w:rsidR="007351B4" w:rsidRDefault="00907D93" w:rsidP="00E5377F">
      <w:r w:rsidRPr="00907D93">
        <w:fldChar w:fldCharType="begin"/>
      </w:r>
      <w:r w:rsidRPr="00907D93">
        <w:instrText xml:space="preserve"> REF _Ref530143834 \h </w:instrText>
      </w:r>
      <w:r w:rsidRPr="00762815">
        <w:instrText xml:space="preserve"> \* MERGEFORMAT </w:instrText>
      </w:r>
      <w:r w:rsidRPr="00907D93">
        <w:fldChar w:fldCharType="separate"/>
      </w:r>
      <w:ins w:id="1177" w:author="John Pietras" w:date="2020-12-15T16:23:00Z">
        <w:r w:rsidR="00C549F3" w:rsidRPr="00C549F3">
          <w:rPr>
            <w:rPrChange w:id="1178" w:author="John Pietras" w:date="2020-12-15T16:23:00Z">
              <w:rPr>
                <w:b/>
              </w:rPr>
            </w:rPrChange>
          </w:rPr>
          <w:t xml:space="preserve">Figure </w:t>
        </w:r>
        <w:r w:rsidR="00C549F3" w:rsidRPr="00C549F3">
          <w:rPr>
            <w:noProof/>
            <w:rPrChange w:id="1179" w:author="John Pietras" w:date="2020-12-15T16:23:00Z">
              <w:rPr>
                <w:b/>
                <w:noProof/>
              </w:rPr>
            </w:rPrChange>
          </w:rPr>
          <w:t>6</w:t>
        </w:r>
        <w:r w:rsidR="00C549F3" w:rsidRPr="00C549F3">
          <w:rPr>
            <w:noProof/>
            <w:rPrChange w:id="1180" w:author="John Pietras" w:date="2020-12-15T16:23:00Z">
              <w:rPr>
                <w:b/>
              </w:rPr>
            </w:rPrChange>
          </w:rPr>
          <w:noBreakHyphen/>
        </w:r>
        <w:r w:rsidR="00C549F3" w:rsidRPr="00C549F3">
          <w:rPr>
            <w:noProof/>
            <w:rPrChange w:id="1181" w:author="John Pietras" w:date="2020-12-15T16:23:00Z">
              <w:rPr>
                <w:b/>
                <w:noProof/>
              </w:rPr>
            </w:rPrChange>
          </w:rPr>
          <w:t>2</w:t>
        </w:r>
      </w:ins>
      <w:del w:id="1182"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2</w:delText>
        </w:r>
      </w:del>
      <w:r w:rsidRPr="00907D93">
        <w:fldChar w:fldCharType="end"/>
      </w:r>
      <w:r>
        <w:t xml:space="preserve"> </w:t>
      </w:r>
      <w:r w:rsidR="007351B4">
        <w:t>illustrates the sublayers of the TC MC Multiplexing FR.</w:t>
      </w:r>
    </w:p>
    <w:p w14:paraId="0CB6312F" w14:textId="258324FF" w:rsidR="007351B4" w:rsidRDefault="00284F21" w:rsidP="00E5377F">
      <w:pPr>
        <w:jc w:val="center"/>
      </w:pPr>
      <w:r>
        <w:rPr>
          <w:noProof/>
        </w:rPr>
        <w:drawing>
          <wp:inline distT="0" distB="0" distL="0" distR="0" wp14:anchorId="332F07A1" wp14:editId="676D6CDC">
            <wp:extent cx="3772426" cy="356284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cMcMuxInternals-1912129.png"/>
                    <pic:cNvPicPr/>
                  </pic:nvPicPr>
                  <pic:blipFill>
                    <a:blip r:embed="rId45">
                      <a:extLst>
                        <a:ext uri="{28A0092B-C50C-407E-A947-70E740481C1C}">
                          <a14:useLocalDpi xmlns:a14="http://schemas.microsoft.com/office/drawing/2010/main" val="0"/>
                        </a:ext>
                      </a:extLst>
                    </a:blip>
                    <a:stretch>
                      <a:fillRect/>
                    </a:stretch>
                  </pic:blipFill>
                  <pic:spPr>
                    <a:xfrm>
                      <a:off x="0" y="0"/>
                      <a:ext cx="3772426" cy="3562847"/>
                    </a:xfrm>
                    <a:prstGeom prst="rect">
                      <a:avLst/>
                    </a:prstGeom>
                  </pic:spPr>
                </pic:pic>
              </a:graphicData>
            </a:graphic>
          </wp:inline>
        </w:drawing>
      </w:r>
    </w:p>
    <w:p w14:paraId="19A51AE3" w14:textId="36992B89" w:rsidR="00375335" w:rsidRDefault="007351B4" w:rsidP="00E5377F">
      <w:pPr>
        <w:jc w:val="center"/>
        <w:rPr>
          <w:b/>
        </w:rPr>
      </w:pPr>
      <w:bookmarkStart w:id="1183" w:name="_Ref530143834"/>
      <w:bookmarkStart w:id="1184" w:name="_Toc526770825"/>
      <w:bookmarkStart w:id="1185" w:name="_Toc4431263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2</w:t>
      </w:r>
      <w:r w:rsidRPr="00F9529D">
        <w:rPr>
          <w:b/>
          <w:noProof/>
        </w:rPr>
        <w:fldChar w:fldCharType="end"/>
      </w:r>
      <w:bookmarkEnd w:id="1183"/>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2</w:instrText>
      </w:r>
      <w:r w:rsidRPr="00F9529D">
        <w:rPr>
          <w:b/>
          <w:szCs w:val="24"/>
        </w:rPr>
        <w:fldChar w:fldCharType="end"/>
      </w:r>
      <w:r w:rsidRPr="00F9529D">
        <w:rPr>
          <w:b/>
        </w:rPr>
        <w:instrText xml:space="preserve"> </w:instrText>
      </w:r>
      <w:r>
        <w:rPr>
          <w:b/>
        </w:rPr>
        <w:instrText xml:space="preserve">Internal Structure of the </w:instrText>
      </w:r>
      <w:r w:rsidRPr="00E137AF">
        <w:rPr>
          <w:b/>
        </w:rPr>
        <w:instrText xml:space="preserve">TC </w:instrText>
      </w:r>
      <w:r>
        <w:rPr>
          <w:b/>
        </w:rPr>
        <w:instrText xml:space="preserve">MC Multiplexing Functional Resource </w:instrText>
      </w:r>
      <w:r w:rsidR="00760CDE">
        <w:rPr>
          <w:b/>
        </w:rPr>
        <w:instrText>“</w:instrText>
      </w:r>
      <w:r w:rsidRPr="005E0043">
        <w:rPr>
          <w:b/>
          <w:szCs w:val="24"/>
        </w:rPr>
        <w:fldChar w:fldCharType="end"/>
      </w:r>
      <w:r w:rsidRPr="00F9529D">
        <w:rPr>
          <w:b/>
        </w:rPr>
        <w:t xml:space="preserve">:  </w:t>
      </w:r>
      <w:r>
        <w:rPr>
          <w:b/>
        </w:rPr>
        <w:t xml:space="preserve">Internal Structure of the </w:t>
      </w:r>
      <w:r w:rsidRPr="00E137AF">
        <w:rPr>
          <w:b/>
        </w:rPr>
        <w:t xml:space="preserve">TC </w:t>
      </w:r>
      <w:r>
        <w:rPr>
          <w:b/>
        </w:rPr>
        <w:t>MC Multiplexing Functional Resource</w:t>
      </w:r>
      <w:bookmarkEnd w:id="1184"/>
      <w:bookmarkEnd w:id="1185"/>
    </w:p>
    <w:p w14:paraId="5E2324DA" w14:textId="77777777" w:rsidR="00375335" w:rsidRDefault="00375335" w:rsidP="0088477C">
      <w:pPr>
        <w:pStyle w:val="Heading4"/>
      </w:pPr>
      <w:bookmarkStart w:id="1186" w:name="_Ref32828133"/>
      <w:r>
        <w:t>Support for Systematic Retransmission</w:t>
      </w:r>
      <w:bookmarkEnd w:id="1186"/>
    </w:p>
    <w:p w14:paraId="72B512EE" w14:textId="50B30E08" w:rsidR="00375335" w:rsidRDefault="00375335" w:rsidP="00375335">
      <w:r>
        <w:t xml:space="preserve">The Master Channel Multiplexing </w:t>
      </w:r>
      <w:r w:rsidR="006D7E14">
        <w:t xml:space="preserve">and All Frames Generation </w:t>
      </w:r>
      <w:r>
        <w:t>function</w:t>
      </w:r>
      <w:r w:rsidR="006D7E14">
        <w:t>s</w:t>
      </w:r>
      <w:r>
        <w:t xml:space="preserve"> of the TC Space Data Link Protocol Recommended Standard (reference </w:t>
      </w:r>
      <w:r>
        <w:fldChar w:fldCharType="begin"/>
      </w:r>
      <w:r>
        <w:instrText xml:space="preserve"> REF nRef_232x0_TC_SDLP \h </w:instrText>
      </w:r>
      <w:r>
        <w:fldChar w:fldCharType="separate"/>
      </w:r>
      <w:ins w:id="1187"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1188"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fldChar w:fldCharType="end"/>
      </w:r>
      <w:r>
        <w:t xml:space="preserve">) </w:t>
      </w:r>
      <w:r w:rsidR="006D7E14">
        <w:t>use</w:t>
      </w:r>
      <w:r>
        <w:t xml:space="preserve"> the Synchronizationa Channel Coding sublayer functions of the TC Synchronization and Channel Coding Recommended </w:t>
      </w:r>
      <w:r>
        <w:lastRenderedPageBreak/>
        <w:t xml:space="preserve">Standard (reference </w:t>
      </w:r>
      <w:r>
        <w:fldChar w:fldCharType="begin"/>
      </w:r>
      <w:r>
        <w:instrText xml:space="preserve"> REF nRef_231x0_TC_SCC \h </w:instrText>
      </w:r>
      <w:r>
        <w:fldChar w:fldCharType="separate"/>
      </w:r>
      <w:ins w:id="1189" w:author="John Pietras" w:date="2020-12-15T16:23:00Z">
        <w:r w:rsidR="00C549F3" w:rsidRPr="004D11AE">
          <w:rPr>
            <w:color w:val="000000"/>
          </w:rPr>
          <w:t>[</w:t>
        </w:r>
        <w:r w:rsidR="00C549F3">
          <w:rPr>
            <w:noProof/>
          </w:rPr>
          <w:t>5</w:t>
        </w:r>
        <w:r w:rsidR="00C549F3" w:rsidRPr="004D11AE">
          <w:rPr>
            <w:color w:val="000000"/>
          </w:rPr>
          <w:t>]</w:t>
        </w:r>
      </w:ins>
      <w:del w:id="1190" w:author="John Pietras" w:date="2020-12-15T16:23:00Z">
        <w:r w:rsidR="00C40926" w:rsidRPr="004D11AE" w:rsidDel="00C549F3">
          <w:rPr>
            <w:color w:val="000000"/>
          </w:rPr>
          <w:delText>[</w:delText>
        </w:r>
        <w:r w:rsidR="00C40926" w:rsidDel="00C549F3">
          <w:rPr>
            <w:noProof/>
          </w:rPr>
          <w:delText>5</w:delText>
        </w:r>
        <w:r w:rsidR="00C40926" w:rsidRPr="004D11AE" w:rsidDel="00C549F3">
          <w:rPr>
            <w:color w:val="000000"/>
          </w:rPr>
          <w:delText>]</w:delText>
        </w:r>
      </w:del>
      <w:r>
        <w:fldChar w:fldCharType="end"/>
      </w:r>
      <w:r>
        <w:t xml:space="preserve">). The TC Sync and Channel Coding Recommended Standard specifies a mechanism for the systematic retransmission of CLTUs. As formally specified in reference </w:t>
      </w:r>
      <w:r>
        <w:fldChar w:fldCharType="begin"/>
      </w:r>
      <w:r>
        <w:instrText xml:space="preserve"> REF nRef_231x0_TC_SCC \h </w:instrText>
      </w:r>
      <w:r>
        <w:fldChar w:fldCharType="separate"/>
      </w:r>
      <w:ins w:id="1191" w:author="John Pietras" w:date="2020-12-15T16:23:00Z">
        <w:r w:rsidR="00C549F3" w:rsidRPr="004D11AE">
          <w:rPr>
            <w:color w:val="000000"/>
          </w:rPr>
          <w:t>[</w:t>
        </w:r>
        <w:r w:rsidR="00C549F3">
          <w:rPr>
            <w:noProof/>
          </w:rPr>
          <w:t>5</w:t>
        </w:r>
        <w:r w:rsidR="00C549F3" w:rsidRPr="004D11AE">
          <w:rPr>
            <w:color w:val="000000"/>
          </w:rPr>
          <w:t>]</w:t>
        </w:r>
      </w:ins>
      <w:del w:id="1192" w:author="John Pietras" w:date="2020-12-15T16:23:00Z">
        <w:r w:rsidR="00C40926" w:rsidRPr="004D11AE" w:rsidDel="00C549F3">
          <w:rPr>
            <w:color w:val="000000"/>
          </w:rPr>
          <w:delText>[</w:delText>
        </w:r>
        <w:r w:rsidR="00C40926" w:rsidDel="00C549F3">
          <w:rPr>
            <w:noProof/>
          </w:rPr>
          <w:delText>5</w:delText>
        </w:r>
        <w:r w:rsidR="00C40926" w:rsidRPr="004D11AE" w:rsidDel="00C549F3">
          <w:rPr>
            <w:color w:val="000000"/>
          </w:rPr>
          <w:delText>]</w:delText>
        </w:r>
      </w:del>
      <w:r>
        <w:fldChar w:fldCharType="end"/>
      </w:r>
      <w:r>
        <w:t>, the TC Synchronization and Channel Coding sublayer provides a Channel Access service interface through which the space data link protocol above it subm</w:t>
      </w:r>
      <w:r w:rsidR="007E5D77">
        <w:t>i</w:t>
      </w:r>
      <w:r>
        <w:t xml:space="preserve">ts a set of frames, optionally accompanied by a Repetitions parameter. The set of frames – referred to as a </w:t>
      </w:r>
      <w:r w:rsidRPr="009F1597">
        <w:rPr>
          <w:i/>
        </w:rPr>
        <w:t>TC channel access frame set</w:t>
      </w:r>
      <w:r>
        <w:t xml:space="preserve"> in this </w:t>
      </w:r>
      <w:r w:rsidR="00284F21">
        <w:t>Recommended Practice</w:t>
      </w:r>
      <w:r>
        <w:t xml:space="preserve"> – constitutes the set of frames from which the TC Sync and Channel Coding sublayer forms the CLTU. If the Repetitions parameter has a value greater than one, then the TC Sync and Channel Coding sublayer transmits that CLTU Repetitions number of times. As formally specified in the TC Space Data Link Protocol Recommended Standard, the TC space data link protocol generates the TC channel access frame sets and </w:t>
      </w:r>
      <w:r w:rsidR="00A62862">
        <w:t xml:space="preserve">an </w:t>
      </w:r>
      <w:r>
        <w:t>accompanying Repetitions parameter values to form the ServiceAcess.Request primitives.</w:t>
      </w:r>
    </w:p>
    <w:p w14:paraId="59578C73" w14:textId="6C74EEE4" w:rsidR="000F2143" w:rsidRPr="00DC07C4" w:rsidRDefault="00375335" w:rsidP="00375335">
      <w:pPr>
        <w:rPr>
          <w:szCs w:val="24"/>
        </w:rPr>
      </w:pPr>
      <w:r>
        <w:t xml:space="preserve">As described in </w:t>
      </w:r>
      <w:r>
        <w:fldChar w:fldCharType="begin"/>
      </w:r>
      <w:r>
        <w:instrText xml:space="preserve"> REF _Ref18936630 \r \h </w:instrText>
      </w:r>
      <w:r>
        <w:fldChar w:fldCharType="separate"/>
      </w:r>
      <w:r w:rsidR="00C549F3">
        <w:t>5.2.1.1</w:t>
      </w:r>
      <w:r>
        <w:fldChar w:fldCharType="end"/>
      </w:r>
      <w:r>
        <w:t>, the Forward CLTU and Forward Space Packet services</w:t>
      </w:r>
      <w:r w:rsidR="006B4658">
        <w:t xml:space="preserve"> and the</w:t>
      </w:r>
      <w:r>
        <w:t xml:space="preserve"> TC PLOP, Synchronization and Channel Encoding FR do not support the Repetitions parameter. Any repetitions of CLTUs must be accomplished by having the space data link protocol layer submit the same TC channel access frame set multiple times. </w:t>
      </w:r>
      <w:r w:rsidR="000F2143">
        <w:t xml:space="preserve">The number of times that the same TC channel access frame set is submitted to the underlying TC Sync and Channel Coding sublayer is determined by the virtual channel and type (AD or BC) of the frames contained within that </w:t>
      </w:r>
      <w:r w:rsidR="000F2143" w:rsidRPr="00DC07C4">
        <w:rPr>
          <w:szCs w:val="24"/>
        </w:rPr>
        <w:t>TC channel access frame set</w:t>
      </w:r>
      <w:r w:rsidR="00DC07C4" w:rsidRPr="00DC07C4">
        <w:rPr>
          <w:szCs w:val="24"/>
        </w:rPr>
        <w:t>. Each TC VC Multiplexer FR (see</w:t>
      </w:r>
      <w:r w:rsidR="00DC07C4">
        <w:rPr>
          <w:szCs w:val="24"/>
        </w:rPr>
        <w:t xml:space="preserve"> </w:t>
      </w:r>
      <w:r w:rsidR="00DC07C4">
        <w:rPr>
          <w:szCs w:val="24"/>
        </w:rPr>
        <w:fldChar w:fldCharType="begin"/>
      </w:r>
      <w:r w:rsidR="00DC07C4">
        <w:rPr>
          <w:szCs w:val="24"/>
        </w:rPr>
        <w:instrText xml:space="preserve"> REF _Ref18938314 \r \h </w:instrText>
      </w:r>
      <w:r w:rsidR="00DC07C4">
        <w:rPr>
          <w:szCs w:val="24"/>
        </w:rPr>
      </w:r>
      <w:r w:rsidR="00DC07C4">
        <w:rPr>
          <w:szCs w:val="24"/>
        </w:rPr>
        <w:fldChar w:fldCharType="separate"/>
      </w:r>
      <w:r w:rsidR="00C549F3">
        <w:rPr>
          <w:szCs w:val="24"/>
        </w:rPr>
        <w:t>6.2.2</w:t>
      </w:r>
      <w:r w:rsidR="00DC07C4">
        <w:rPr>
          <w:szCs w:val="24"/>
        </w:rPr>
        <w:fldChar w:fldCharType="end"/>
      </w:r>
      <w:r w:rsidR="00DC07C4">
        <w:rPr>
          <w:szCs w:val="24"/>
        </w:rPr>
        <w:t>)</w:t>
      </w:r>
      <w:r w:rsidR="00DC07C4" w:rsidRPr="00DC07C4">
        <w:rPr>
          <w:szCs w:val="24"/>
        </w:rPr>
        <w:t xml:space="preserve"> instance has </w:t>
      </w:r>
      <w:r w:rsidR="00921179">
        <w:rPr>
          <w:rFonts w:ascii="Courier New" w:hAnsi="Courier New" w:cs="Courier New"/>
          <w:bCs/>
          <w:szCs w:val="24"/>
        </w:rPr>
        <w:t>t</w:t>
      </w:r>
      <w:r w:rsidR="00921179" w:rsidRPr="009F1597">
        <w:rPr>
          <w:rFonts w:ascii="Courier New" w:hAnsi="Courier New" w:cs="Courier New"/>
          <w:bCs/>
          <w:szCs w:val="24"/>
        </w:rPr>
        <w:t>cVcMuxAdFrameRepetitions</w:t>
      </w:r>
      <w:r w:rsidR="00921179" w:rsidRPr="009F1597">
        <w:rPr>
          <w:bCs/>
          <w:szCs w:val="24"/>
        </w:rPr>
        <w:t xml:space="preserve"> </w:t>
      </w:r>
      <w:r w:rsidR="00DC07C4" w:rsidRPr="009F1597">
        <w:rPr>
          <w:bCs/>
          <w:szCs w:val="24"/>
        </w:rPr>
        <w:t xml:space="preserve">and </w:t>
      </w:r>
      <w:r w:rsidR="00921179">
        <w:rPr>
          <w:rFonts w:ascii="Courier New" w:hAnsi="Courier New" w:cs="Courier New"/>
          <w:bCs/>
          <w:szCs w:val="24"/>
        </w:rPr>
        <w:t>t</w:t>
      </w:r>
      <w:r w:rsidR="00921179" w:rsidRPr="009F1597">
        <w:rPr>
          <w:rFonts w:ascii="Courier New" w:hAnsi="Courier New" w:cs="Courier New"/>
          <w:bCs/>
          <w:szCs w:val="24"/>
        </w:rPr>
        <w:t>cVcMuxBcFrameRepetitions</w:t>
      </w:r>
      <w:r w:rsidR="00921179" w:rsidRPr="00DC07C4">
        <w:rPr>
          <w:szCs w:val="24"/>
        </w:rPr>
        <w:t xml:space="preserve"> </w:t>
      </w:r>
      <w:r w:rsidR="00DC07C4" w:rsidRPr="00DC07C4">
        <w:rPr>
          <w:szCs w:val="24"/>
        </w:rPr>
        <w:t xml:space="preserve">managed tables that specify the </w:t>
      </w:r>
      <w:r w:rsidR="00DC07C4">
        <w:rPr>
          <w:szCs w:val="24"/>
        </w:rPr>
        <w:t>repetitions that are to be applied for the VCs that are handled by that multiplexer instance.</w:t>
      </w:r>
    </w:p>
    <w:p w14:paraId="44898255" w14:textId="0616A88E" w:rsidR="007351B4" w:rsidRPr="009C2113" w:rsidRDefault="00375335" w:rsidP="009F1597">
      <w:r>
        <w:t>The net effect “on the space link” is the same as if the Repetitions parameter were used, and so interoperability across the space link is preserved.</w:t>
      </w:r>
      <w:r w:rsidR="007351B4">
        <w:t xml:space="preserve"> </w:t>
      </w:r>
    </w:p>
    <w:p w14:paraId="6C581242" w14:textId="77777777" w:rsidR="00CE4E35" w:rsidRDefault="00CE4E35" w:rsidP="0088477C">
      <w:pPr>
        <w:pStyle w:val="Heading4"/>
      </w:pPr>
      <w:r>
        <w:t>Service Access Points (SAPs) and Ancillary Interfaces Used by this Functional Resource</w:t>
      </w:r>
    </w:p>
    <w:p w14:paraId="09C16005" w14:textId="27716B25" w:rsidR="00CE4E35" w:rsidRDefault="00CE4E35" w:rsidP="0088477C">
      <w:pPr>
        <w:pStyle w:val="Heading5"/>
      </w:pPr>
      <w:r>
        <w:t xml:space="preserve">SAPs Accessed by this </w:t>
      </w:r>
      <w:r w:rsidR="003C008A">
        <w:t>Functional</w:t>
      </w:r>
      <w:r>
        <w:t xml:space="preserve"> Resource</w:t>
      </w:r>
    </w:p>
    <w:p w14:paraId="15385708" w14:textId="5656A8BC" w:rsidR="007351B4" w:rsidRDefault="007351B4" w:rsidP="007351B4">
      <w:r>
        <w:t xml:space="preserve">The TC MC Multiplexing FR accesses the </w:t>
      </w:r>
      <w:r w:rsidR="00921179">
        <w:t xml:space="preserve">TC Channel Access Frame Sets </w:t>
      </w:r>
      <w:r>
        <w:t xml:space="preserve">SAP. </w:t>
      </w:r>
    </w:p>
    <w:p w14:paraId="14A33F1C" w14:textId="77777777" w:rsidR="00CE4E35" w:rsidRDefault="00CE4E35" w:rsidP="0088477C">
      <w:pPr>
        <w:pStyle w:val="Heading5"/>
      </w:pPr>
      <w:r>
        <w:t>SAPs Hosted by this Functional Resource</w:t>
      </w:r>
    </w:p>
    <w:p w14:paraId="779BFC6D" w14:textId="1A420EC8" w:rsidR="00CE4E35" w:rsidRDefault="00C47E72" w:rsidP="007351B4">
      <w:r>
        <w:t xml:space="preserve">The </w:t>
      </w:r>
      <w:r w:rsidR="004C1A26">
        <w:t xml:space="preserve">TC </w:t>
      </w:r>
      <w:r>
        <w:t xml:space="preserve">MC Multiplexing FR has a </w:t>
      </w:r>
      <w:r w:rsidR="008465E3">
        <w:t>Transmit MC</w:t>
      </w:r>
      <w:r>
        <w:t xml:space="preserve"> Frame</w:t>
      </w:r>
      <w:r w:rsidR="008465E3">
        <w:t>s</w:t>
      </w:r>
      <w:r>
        <w:t xml:space="preserve"> SAP that can be accessed by multiple instances of the TC VC Multiplexing FR.</w:t>
      </w:r>
    </w:p>
    <w:p w14:paraId="0E811D56" w14:textId="2A35A801" w:rsidR="00CE4E35" w:rsidRDefault="00CE4E35" w:rsidP="0088477C">
      <w:pPr>
        <w:pStyle w:val="Heading5"/>
      </w:pPr>
      <w:r>
        <w:t>Ancillary Interfaces Required by this Functional Resource</w:t>
      </w:r>
    </w:p>
    <w:p w14:paraId="0A4F1262" w14:textId="0653D8B1" w:rsidR="00CE4E35" w:rsidRDefault="00CE4E35" w:rsidP="00CE4E35">
      <w:r>
        <w:t>None</w:t>
      </w:r>
      <w:r w:rsidR="00CB2A8F">
        <w:t>.</w:t>
      </w:r>
    </w:p>
    <w:p w14:paraId="1680FE8A" w14:textId="77777777" w:rsidR="00CE4E35" w:rsidRDefault="00CE4E35" w:rsidP="0088477C">
      <w:pPr>
        <w:pStyle w:val="Heading5"/>
      </w:pPr>
      <w:r>
        <w:t>Ancillary Interfaces Provided by this Functional Resource</w:t>
      </w:r>
    </w:p>
    <w:p w14:paraId="3915CCE2" w14:textId="290F81EC" w:rsidR="00C47E72" w:rsidRDefault="00CE4E35" w:rsidP="007351B4">
      <w:r>
        <w:t>None.</w:t>
      </w:r>
    </w:p>
    <w:p w14:paraId="0EC8B5C4" w14:textId="11FE4756" w:rsidR="007351B4" w:rsidRDefault="007351B4" w:rsidP="0088477C">
      <w:pPr>
        <w:pStyle w:val="Heading3"/>
      </w:pPr>
      <w:bookmarkStart w:id="1193" w:name="_Ref18938314"/>
      <w:bookmarkStart w:id="1194" w:name="_Toc44312507"/>
      <w:r>
        <w:lastRenderedPageBreak/>
        <w:t>TC Virtual Channel (VC) Multiplexing FR</w:t>
      </w:r>
      <w:bookmarkEnd w:id="1193"/>
      <w:bookmarkEnd w:id="1194"/>
    </w:p>
    <w:p w14:paraId="44F1E1C4" w14:textId="03166C4D" w:rsidR="007351B4" w:rsidRDefault="007351B4" w:rsidP="007351B4">
      <w:r>
        <w:t xml:space="preserve">The functional resource classifier of the TC VC Multiplexing FR Type is </w:t>
      </w:r>
      <w:r w:rsidRPr="00A16078">
        <w:rPr>
          <w:rFonts w:ascii="Courier New" w:hAnsi="Courier New" w:cs="Courier New"/>
        </w:rPr>
        <w:t>Tc</w:t>
      </w:r>
      <w:r>
        <w:rPr>
          <w:rFonts w:ascii="Courier New" w:hAnsi="Courier New" w:cs="Courier New"/>
        </w:rPr>
        <w:t>V</w:t>
      </w:r>
      <w:r w:rsidRPr="00A16078">
        <w:rPr>
          <w:rFonts w:ascii="Courier New" w:hAnsi="Courier New" w:cs="Courier New"/>
        </w:rPr>
        <w:t>cMux</w:t>
      </w:r>
      <w:r>
        <w:t>.</w:t>
      </w:r>
    </w:p>
    <w:p w14:paraId="7AE6E08A" w14:textId="7845B6A3" w:rsidR="000822AF" w:rsidRDefault="000822AF" w:rsidP="000822AF">
      <w:pPr>
        <w:jc w:val="left"/>
      </w:pPr>
      <w:r>
        <w:t xml:space="preserve">The parameters, events, and directives of this functional resource are registered in the SANA </w:t>
      </w:r>
      <w:r w:rsidR="00423329">
        <w:t xml:space="preserve">Candidate </w:t>
      </w:r>
      <w:r>
        <w:t xml:space="preserve">FR Registry (reference </w:t>
      </w:r>
      <w:r>
        <w:fldChar w:fldCharType="begin"/>
      </w:r>
      <w:r>
        <w:instrText xml:space="preserve"> REF R_SANA_FR_Registry \h </w:instrText>
      </w:r>
      <w:r>
        <w:fldChar w:fldCharType="separate"/>
      </w:r>
      <w:ins w:id="1195" w:author="John Pietras" w:date="2020-12-15T16:23:00Z">
        <w:r w:rsidR="00C549F3" w:rsidRPr="004D11AE">
          <w:rPr>
            <w:color w:val="000000"/>
          </w:rPr>
          <w:t>[</w:t>
        </w:r>
        <w:r w:rsidR="00C549F3">
          <w:rPr>
            <w:noProof/>
          </w:rPr>
          <w:t>34</w:t>
        </w:r>
        <w:r w:rsidR="00C549F3" w:rsidRPr="004D11AE">
          <w:rPr>
            <w:color w:val="000000"/>
          </w:rPr>
          <w:t>]</w:t>
        </w:r>
      </w:ins>
      <w:del w:id="1196"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6C924223" w14:textId="369DFCA2" w:rsidR="00D146EC" w:rsidRDefault="007351B4" w:rsidP="007351B4">
      <w:r>
        <w:t>The TC VC Multiplexing FR corresponds to the Virtual Channel Multiplexing function of the TC Space Data Link Protocol Recommended Standard</w:t>
      </w:r>
      <w:r w:rsidRPr="00EF333D">
        <w:t xml:space="preserve"> </w:t>
      </w:r>
      <w:r>
        <w:t xml:space="preserve">(reference </w:t>
      </w:r>
      <w:r>
        <w:fldChar w:fldCharType="begin"/>
      </w:r>
      <w:r>
        <w:instrText xml:space="preserve"> REF nRef_232x0_TC_SDLP \h </w:instrText>
      </w:r>
      <w:r>
        <w:fldChar w:fldCharType="separate"/>
      </w:r>
      <w:ins w:id="1197"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1198"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fldChar w:fldCharType="end"/>
      </w:r>
      <w:r>
        <w:t xml:space="preserve">), which multiplexes the transfer frames from one or more Virtual Channels into a </w:t>
      </w:r>
      <w:r w:rsidR="0094132A">
        <w:t>Master Channel</w:t>
      </w:r>
      <w:r>
        <w:t xml:space="preserve">. </w:t>
      </w:r>
    </w:p>
    <w:p w14:paraId="0E6EF393" w14:textId="7936FE2A" w:rsidR="007351B4" w:rsidRDefault="00D146EC" w:rsidP="007351B4">
      <w:r>
        <w:t xml:space="preserve">The TC VC Multiplexing FR </w:t>
      </w:r>
      <w:r w:rsidR="007351B4">
        <w:t xml:space="preserve">also implements the three multiplexing schemes required by the Forward Frame Cross Support Transfer Service (reference </w:t>
      </w:r>
      <w:r w:rsidR="007351B4">
        <w:fldChar w:fldCharType="begin"/>
      </w:r>
      <w:r w:rsidR="007351B4">
        <w:instrText xml:space="preserve"> REF nRef_922x3_FF_CSTS \h </w:instrText>
      </w:r>
      <w:r w:rsidR="007351B4">
        <w:fldChar w:fldCharType="separate"/>
      </w:r>
      <w:ins w:id="1199" w:author="John Pietras" w:date="2020-12-15T16:23:00Z">
        <w:r w:rsidR="00C549F3" w:rsidRPr="004D11AE">
          <w:rPr>
            <w:color w:val="000000"/>
          </w:rPr>
          <w:t>[</w:t>
        </w:r>
        <w:r w:rsidR="00C549F3">
          <w:rPr>
            <w:noProof/>
          </w:rPr>
          <w:t>33</w:t>
        </w:r>
        <w:r w:rsidR="00C549F3" w:rsidRPr="004D11AE">
          <w:rPr>
            <w:color w:val="000000"/>
          </w:rPr>
          <w:t>]</w:t>
        </w:r>
      </w:ins>
      <w:del w:id="1200" w:author="John Pietras" w:date="2020-12-15T16:23:00Z">
        <w:r w:rsidR="00C40926" w:rsidRPr="004D11AE" w:rsidDel="00C549F3">
          <w:rPr>
            <w:color w:val="000000"/>
          </w:rPr>
          <w:delText>[</w:delText>
        </w:r>
        <w:r w:rsidR="00C40926" w:rsidDel="00C549F3">
          <w:rPr>
            <w:noProof/>
          </w:rPr>
          <w:delText>33</w:delText>
        </w:r>
        <w:r w:rsidR="00C40926" w:rsidRPr="004D11AE" w:rsidDel="00C549F3">
          <w:rPr>
            <w:color w:val="000000"/>
          </w:rPr>
          <w:delText>]</w:delText>
        </w:r>
      </w:del>
      <w:r w:rsidR="007351B4">
        <w:fldChar w:fldCharType="end"/>
      </w:r>
      <w:r w:rsidR="007351B4">
        <w:t xml:space="preserve">): </w:t>
      </w:r>
      <w:r w:rsidR="0056541B">
        <w:t xml:space="preserve">absolute </w:t>
      </w:r>
      <w:r w:rsidR="007351B4">
        <w:t>priority, polling</w:t>
      </w:r>
      <w:r w:rsidR="0056541B">
        <w:t xml:space="preserve"> vector</w:t>
      </w:r>
      <w:r w:rsidR="007351B4">
        <w:t>, and FIFO.</w:t>
      </w:r>
    </w:p>
    <w:p w14:paraId="059DDAB7" w14:textId="5A6ACD32" w:rsidR="00D146EC" w:rsidRDefault="00D146EC" w:rsidP="007351B4">
      <w:r>
        <w:t>Table</w:t>
      </w:r>
      <w:r w:rsidR="0094132A">
        <w:t>s</w:t>
      </w:r>
      <w:r>
        <w:t xml:space="preserve"> 5-2 </w:t>
      </w:r>
      <w:r w:rsidR="0094132A">
        <w:t xml:space="preserve">and 5-3 </w:t>
      </w:r>
      <w:r>
        <w:t xml:space="preserve">of section 5 of the </w:t>
      </w:r>
      <w:r w:rsidR="00921179">
        <w:t xml:space="preserve">TC </w:t>
      </w:r>
      <w:r>
        <w:t>Space Data Link Protocol Recommended Standard (reference</w:t>
      </w:r>
      <w:r w:rsidR="006A0CE8">
        <w:t xml:space="preserve"> </w:t>
      </w:r>
      <w:r w:rsidR="006A0CE8">
        <w:fldChar w:fldCharType="begin"/>
      </w:r>
      <w:r w:rsidR="006A0CE8">
        <w:instrText xml:space="preserve"> REF nRef_732x0_AOS_SDLP \h </w:instrText>
      </w:r>
      <w:r w:rsidR="006A0CE8">
        <w:fldChar w:fldCharType="separate"/>
      </w:r>
      <w:ins w:id="1201"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1202"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rsidR="006A0CE8">
        <w:fldChar w:fldCharType="end"/>
      </w:r>
      <w:r>
        <w:t>) specif</w:t>
      </w:r>
      <w:r w:rsidR="0094132A">
        <w:t>y</w:t>
      </w:r>
      <w:r>
        <w:t xml:space="preserve"> a set of managed parameters for Master Channels</w:t>
      </w:r>
      <w:r w:rsidR="0094132A">
        <w:t xml:space="preserve"> and Virtual Channels</w:t>
      </w:r>
      <w:r>
        <w:t xml:space="preserve">. All managed parameters from that Recommended Standard are reflected in the configuration parameters of the TC </w:t>
      </w:r>
      <w:r w:rsidR="0094132A">
        <w:t>V</w:t>
      </w:r>
      <w:r>
        <w:t xml:space="preserve">C Multiplexing FR as defined in the SANA FR </w:t>
      </w:r>
      <w:r w:rsidRPr="00930423">
        <w:t xml:space="preserve">Registry </w:t>
      </w:r>
      <w:r w:rsidRPr="00297088">
        <w:t>except for the managed parameters identified in</w:t>
      </w:r>
      <w:r w:rsidR="0094132A">
        <w:t xml:space="preserve"> </w:t>
      </w:r>
      <w:r w:rsidR="0094132A">
        <w:fldChar w:fldCharType="begin"/>
      </w:r>
      <w:r w:rsidR="0094132A">
        <w:instrText xml:space="preserve"> REF _Ref19105442 \h </w:instrText>
      </w:r>
      <w:r w:rsidR="0094132A">
        <w:fldChar w:fldCharType="separate"/>
      </w:r>
      <w:ins w:id="1203" w:author="John Pietras" w:date="2020-12-15T16:23:00Z">
        <w:r w:rsidR="00C549F3" w:rsidRPr="005C54E8">
          <w:t xml:space="preserve">Table </w:t>
        </w:r>
        <w:r w:rsidR="00C549F3">
          <w:rPr>
            <w:noProof/>
          </w:rPr>
          <w:t>6</w:t>
        </w:r>
        <w:r w:rsidR="00C549F3" w:rsidRPr="005C54E8">
          <w:noBreakHyphen/>
        </w:r>
        <w:r w:rsidR="00C549F3">
          <w:rPr>
            <w:noProof/>
          </w:rPr>
          <w:t>2</w:t>
        </w:r>
      </w:ins>
      <w:del w:id="1204" w:author="John Pietras" w:date="2020-12-15T16:23:00Z">
        <w:r w:rsidR="00C40926" w:rsidRPr="005C54E8" w:rsidDel="00C549F3">
          <w:delText xml:space="preserve">Table </w:delText>
        </w:r>
        <w:r w:rsidR="00C40926" w:rsidDel="00C549F3">
          <w:rPr>
            <w:noProof/>
          </w:rPr>
          <w:delText>6</w:delText>
        </w:r>
        <w:r w:rsidR="00C40926" w:rsidRPr="005C54E8" w:rsidDel="00C549F3">
          <w:noBreakHyphen/>
        </w:r>
        <w:r w:rsidR="00C40926" w:rsidDel="00C549F3">
          <w:rPr>
            <w:noProof/>
          </w:rPr>
          <w:delText>2</w:delText>
        </w:r>
      </w:del>
      <w:r w:rsidR="0094132A">
        <w:fldChar w:fldCharType="end"/>
      </w:r>
      <w:r>
        <w:t>.</w:t>
      </w:r>
    </w:p>
    <w:p w14:paraId="5715C2C6" w14:textId="70E0232E" w:rsidR="0094132A" w:rsidRPr="008527DA" w:rsidRDefault="0094132A" w:rsidP="0094132A">
      <w:pPr>
        <w:pStyle w:val="TableTitle"/>
      </w:pPr>
      <w:bookmarkStart w:id="1205" w:name="_Ref19105442"/>
      <w:r w:rsidRPr="005C54E8">
        <w:t xml:space="preserve">Table </w:t>
      </w:r>
      <w:r>
        <w:rPr>
          <w:noProof/>
        </w:rPr>
        <w:fldChar w:fldCharType="begin"/>
      </w:r>
      <w:r>
        <w:rPr>
          <w:noProof/>
        </w:rPr>
        <w:instrText xml:space="preserve"> STYLEREF "Heading 1"\l \n \t \* MERGEFORMAT </w:instrText>
      </w:r>
      <w:r>
        <w:rPr>
          <w:noProof/>
        </w:rPr>
        <w:fldChar w:fldCharType="separate"/>
      </w:r>
      <w:r w:rsidR="00C549F3">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r w:rsidR="00C549F3">
        <w:rPr>
          <w:noProof/>
        </w:rPr>
        <w:t>2</w:t>
      </w:r>
      <w:r>
        <w:rPr>
          <w:noProof/>
        </w:rPr>
        <w:fldChar w:fldCharType="end"/>
      </w:r>
      <w:bookmarkEnd w:id="1205"/>
      <w:r w:rsidRPr="005C54E8">
        <w:fldChar w:fldCharType="begin"/>
      </w:r>
      <w:r w:rsidRPr="005C54E8">
        <w:instrText xml:space="preserve"> TC \f T </w:instrText>
      </w:r>
      <w:r w:rsidR="00760CDE">
        <w:instrText>“</w:instrText>
      </w:r>
      <w:r>
        <w:rPr>
          <w:noProof/>
        </w:rPr>
        <w:fldChar w:fldCharType="begin"/>
      </w:r>
      <w:r>
        <w:rPr>
          <w:noProof/>
        </w:rPr>
        <w:instrText xml:space="preserve"> STYLEREF "Heading 1"\l \n \t \* MERGEFORMAT </w:instrText>
      </w:r>
      <w:r>
        <w:rPr>
          <w:noProof/>
        </w:rPr>
        <w:fldChar w:fldCharType="separate"/>
      </w:r>
      <w:bookmarkStart w:id="1206" w:name="_Toc44312693"/>
      <w:r w:rsidR="00C549F3">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C549F3">
        <w:rPr>
          <w:noProof/>
        </w:rPr>
        <w:instrText>2</w:instrText>
      </w:r>
      <w:r>
        <w:rPr>
          <w:noProof/>
        </w:rPr>
        <w:fldChar w:fldCharType="end"/>
      </w:r>
      <w:r w:rsidRPr="005C54E8">
        <w:tab/>
      </w:r>
      <w:r>
        <w:instrText xml:space="preserve">Managed Parameters of the </w:instrText>
      </w:r>
      <w:r w:rsidR="00E001F8">
        <w:instrText>Virtual</w:instrText>
      </w:r>
      <w:r>
        <w:instrText xml:space="preserve"> Channel Multiplexing Function of the TC Space Data Link Protocol Recommended Standard </w:instrText>
      </w:r>
      <w:r w:rsidR="00E001F8">
        <w:instrText>t</w:instrText>
      </w:r>
      <w:r>
        <w:instrText xml:space="preserve">hat </w:instrText>
      </w:r>
      <w:r w:rsidR="00E001F8">
        <w:instrText>a</w:instrText>
      </w:r>
      <w:r>
        <w:instrText xml:space="preserve">re Not in the Configuration Parameters of the TC </w:instrText>
      </w:r>
      <w:r w:rsidR="00E74F54">
        <w:instrText xml:space="preserve">VC </w:instrText>
      </w:r>
      <w:r>
        <w:instrText>Multiplexing Functional Resource</w:instrText>
      </w:r>
      <w:bookmarkEnd w:id="1206"/>
      <w:r w:rsidRPr="00794980">
        <w:instrText xml:space="preserve"> </w:instrText>
      </w:r>
      <w:r w:rsidR="00760CDE">
        <w:instrText>“</w:instrText>
      </w:r>
      <w:r w:rsidRPr="005C54E8">
        <w:fldChar w:fldCharType="end"/>
      </w:r>
      <w:r w:rsidRPr="005C54E8">
        <w:t xml:space="preserve">:  </w:t>
      </w:r>
      <w:r>
        <w:t xml:space="preserve">Managed Parameters of the Virtual Channel Multiplexing Function of the TC Space Data Link Protocol Recommended Standard </w:t>
      </w:r>
      <w:r w:rsidR="00E001F8">
        <w:t>t</w:t>
      </w:r>
      <w:r>
        <w:t xml:space="preserve">hat </w:t>
      </w:r>
      <w:r w:rsidR="00E001F8">
        <w:t>a</w:t>
      </w:r>
      <w:r>
        <w:t>re Not in the Configuration Parameters of the TC VC Multiplexing Functional Resource</w:t>
      </w:r>
    </w:p>
    <w:tbl>
      <w:tblPr>
        <w:tblStyle w:val="TableGrid"/>
        <w:tblW w:w="0" w:type="auto"/>
        <w:tblLook w:val="04A0" w:firstRow="1" w:lastRow="0" w:firstColumn="1" w:lastColumn="0" w:noHBand="0" w:noVBand="1"/>
      </w:tblPr>
      <w:tblGrid>
        <w:gridCol w:w="4449"/>
        <w:gridCol w:w="4541"/>
      </w:tblGrid>
      <w:tr w:rsidR="0094132A" w:rsidRPr="00865277" w14:paraId="5A1CEDB8" w14:textId="77777777" w:rsidTr="006D7E14">
        <w:trPr>
          <w:cantSplit/>
          <w:trHeight w:val="710"/>
          <w:tblHeader/>
        </w:trPr>
        <w:tc>
          <w:tcPr>
            <w:tcW w:w="4559" w:type="dxa"/>
          </w:tcPr>
          <w:p w14:paraId="78DE19B1" w14:textId="77777777" w:rsidR="0094132A" w:rsidRPr="001332BA" w:rsidRDefault="0094132A" w:rsidP="006D7E14">
            <w:pPr>
              <w:spacing w:after="120"/>
              <w:jc w:val="center"/>
              <w:rPr>
                <w:b/>
                <w:sz w:val="20"/>
              </w:rPr>
            </w:pPr>
            <w:r>
              <w:rPr>
                <w:b/>
                <w:sz w:val="20"/>
              </w:rPr>
              <w:t xml:space="preserve">Excluded Recommended Standard Managed Parameter </w:t>
            </w:r>
          </w:p>
        </w:tc>
        <w:tc>
          <w:tcPr>
            <w:tcW w:w="4657" w:type="dxa"/>
          </w:tcPr>
          <w:p w14:paraId="7B8C8D7D" w14:textId="77777777" w:rsidR="0094132A" w:rsidRPr="001332BA" w:rsidRDefault="0094132A" w:rsidP="006D7E14">
            <w:pPr>
              <w:spacing w:after="120"/>
              <w:jc w:val="center"/>
              <w:rPr>
                <w:b/>
                <w:sz w:val="20"/>
              </w:rPr>
            </w:pPr>
            <w:r>
              <w:rPr>
                <w:b/>
                <w:sz w:val="20"/>
              </w:rPr>
              <w:t>Comment</w:t>
            </w:r>
          </w:p>
        </w:tc>
      </w:tr>
      <w:tr w:rsidR="0094132A" w:rsidRPr="00742264" w14:paraId="701941E6" w14:textId="77777777" w:rsidTr="006D7E14">
        <w:trPr>
          <w:cantSplit/>
        </w:trPr>
        <w:tc>
          <w:tcPr>
            <w:tcW w:w="4559" w:type="dxa"/>
          </w:tcPr>
          <w:p w14:paraId="22D888AF" w14:textId="6A9229E6" w:rsidR="0094132A" w:rsidRPr="00297088" w:rsidRDefault="0094132A" w:rsidP="004638D2">
            <w:pPr>
              <w:spacing w:before="120"/>
              <w:jc w:val="center"/>
              <w:rPr>
                <w:sz w:val="20"/>
              </w:rPr>
            </w:pPr>
            <w:r>
              <w:rPr>
                <w:sz w:val="20"/>
              </w:rPr>
              <w:t xml:space="preserve">Spacecraft ID </w:t>
            </w:r>
          </w:p>
        </w:tc>
        <w:tc>
          <w:tcPr>
            <w:tcW w:w="4657" w:type="dxa"/>
          </w:tcPr>
          <w:p w14:paraId="68005712" w14:textId="599E85D8" w:rsidR="0094132A" w:rsidRPr="00D57E7B" w:rsidRDefault="0094132A" w:rsidP="008A463A">
            <w:pPr>
              <w:spacing w:before="120" w:after="120"/>
              <w:jc w:val="left"/>
              <w:rPr>
                <w:iCs/>
                <w:sz w:val="20"/>
              </w:rPr>
            </w:pPr>
            <w:r>
              <w:rPr>
                <w:iCs/>
                <w:sz w:val="20"/>
              </w:rPr>
              <w:t>The spacecraft IDs</w:t>
            </w:r>
            <w:r w:rsidRPr="007334ED">
              <w:rPr>
                <w:sz w:val="20"/>
              </w:rPr>
              <w:t xml:space="preserve"> </w:t>
            </w:r>
            <w:r>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valid SCIDs.</w:t>
            </w:r>
          </w:p>
        </w:tc>
      </w:tr>
      <w:tr w:rsidR="0094132A" w:rsidRPr="00742264" w14:paraId="1C0C57A4" w14:textId="77777777" w:rsidTr="006D7E14">
        <w:trPr>
          <w:cantSplit/>
        </w:trPr>
        <w:tc>
          <w:tcPr>
            <w:tcW w:w="4559" w:type="dxa"/>
          </w:tcPr>
          <w:p w14:paraId="17ECEDBE" w14:textId="77777777" w:rsidR="0094132A" w:rsidRDefault="0094132A" w:rsidP="006D7E14">
            <w:pPr>
              <w:spacing w:before="120" w:after="120"/>
              <w:jc w:val="center"/>
              <w:rPr>
                <w:sz w:val="20"/>
              </w:rPr>
            </w:pPr>
            <w:r>
              <w:rPr>
                <w:sz w:val="20"/>
              </w:rPr>
              <w:t>Valid VCIDs (per Master Channel)</w:t>
            </w:r>
          </w:p>
        </w:tc>
        <w:tc>
          <w:tcPr>
            <w:tcW w:w="4657" w:type="dxa"/>
          </w:tcPr>
          <w:p w14:paraId="776941C0" w14:textId="55BBFC7C" w:rsidR="0094132A" w:rsidRDefault="0094132A" w:rsidP="008A463A">
            <w:pPr>
              <w:spacing w:before="120" w:after="120"/>
              <w:jc w:val="left"/>
              <w:rPr>
                <w:iCs/>
                <w:sz w:val="20"/>
              </w:rPr>
            </w:pPr>
            <w:r>
              <w:rPr>
                <w:iCs/>
                <w:sz w:val="20"/>
              </w:rPr>
              <w:t>The VC IDs</w:t>
            </w:r>
            <w:r w:rsidRPr="007334ED">
              <w:rPr>
                <w:sz w:val="20"/>
              </w:rPr>
              <w:t xml:space="preserve"> </w:t>
            </w:r>
            <w:r>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valid VCIDs.</w:t>
            </w:r>
          </w:p>
        </w:tc>
      </w:tr>
      <w:tr w:rsidR="004638D2" w:rsidRPr="00742264" w14:paraId="7E58016C" w14:textId="77777777" w:rsidTr="006D7E14">
        <w:trPr>
          <w:cantSplit/>
        </w:trPr>
        <w:tc>
          <w:tcPr>
            <w:tcW w:w="4559" w:type="dxa"/>
          </w:tcPr>
          <w:p w14:paraId="0EE68024" w14:textId="40BC0142" w:rsidR="004638D2" w:rsidRDefault="004638D2" w:rsidP="004638D2">
            <w:pPr>
              <w:spacing w:before="120" w:after="120"/>
              <w:jc w:val="center"/>
              <w:rPr>
                <w:sz w:val="20"/>
              </w:rPr>
            </w:pPr>
            <w:r>
              <w:rPr>
                <w:sz w:val="20"/>
              </w:rPr>
              <w:lastRenderedPageBreak/>
              <w:t>VCID (per Virtual Channel)</w:t>
            </w:r>
          </w:p>
        </w:tc>
        <w:tc>
          <w:tcPr>
            <w:tcW w:w="4657" w:type="dxa"/>
          </w:tcPr>
          <w:p w14:paraId="3BCE8F30" w14:textId="2C3232AD" w:rsidR="004638D2" w:rsidRDefault="004638D2" w:rsidP="00E13F85">
            <w:pPr>
              <w:spacing w:before="120" w:after="120"/>
              <w:jc w:val="left"/>
              <w:rPr>
                <w:iCs/>
                <w:sz w:val="20"/>
              </w:rPr>
            </w:pPr>
            <w:r>
              <w:rPr>
                <w:iCs/>
                <w:sz w:val="20"/>
              </w:rPr>
              <w:t>The VC IDs</w:t>
            </w:r>
            <w:r w:rsidRPr="007334ED">
              <w:rPr>
                <w:sz w:val="20"/>
              </w:rPr>
              <w:t xml:space="preserve"> </w:t>
            </w:r>
            <w:r>
              <w:rPr>
                <w:sz w:val="20"/>
              </w:rPr>
              <w:t xml:space="preserve">of the frames are either set as part of the configuration of FRs that generate frames from user inputs, or are included in the validation parameters of FRs that receive frames from user inputs (i.e., the Forward Frame CSTS). </w:t>
            </w:r>
          </w:p>
        </w:tc>
      </w:tr>
      <w:tr w:rsidR="004638D2" w:rsidRPr="00742264" w14:paraId="70B1A32D" w14:textId="77777777" w:rsidTr="006D7E14">
        <w:trPr>
          <w:cantSplit/>
        </w:trPr>
        <w:tc>
          <w:tcPr>
            <w:tcW w:w="4559" w:type="dxa"/>
          </w:tcPr>
          <w:p w14:paraId="5097E567" w14:textId="565A37E5" w:rsidR="004638D2" w:rsidRDefault="004638D2" w:rsidP="004638D2">
            <w:pPr>
              <w:spacing w:before="120" w:after="120"/>
              <w:jc w:val="center"/>
              <w:rPr>
                <w:sz w:val="20"/>
              </w:rPr>
            </w:pPr>
            <w:r>
              <w:rPr>
                <w:sz w:val="20"/>
              </w:rPr>
              <w:t>COP In Effect</w:t>
            </w:r>
          </w:p>
        </w:tc>
        <w:tc>
          <w:tcPr>
            <w:tcW w:w="4657" w:type="dxa"/>
          </w:tcPr>
          <w:p w14:paraId="6E488F62" w14:textId="1CCEE1C7" w:rsidR="004638D2" w:rsidRDefault="004638D2" w:rsidP="004638D2">
            <w:pPr>
              <w:spacing w:before="120" w:after="120"/>
              <w:jc w:val="left"/>
              <w:rPr>
                <w:iCs/>
                <w:sz w:val="20"/>
              </w:rPr>
            </w:pPr>
            <w:r>
              <w:rPr>
                <w:iCs/>
                <w:sz w:val="20"/>
              </w:rPr>
              <w:t xml:space="preserve">This parameter is not applicable to the VC Multiplexing function. It applies to functions performed </w:t>
            </w:r>
            <w:r w:rsidRPr="00A82CA3">
              <w:rPr>
                <w:iCs/>
                <w:sz w:val="20"/>
              </w:rPr>
              <w:t xml:space="preserve">by the </w:t>
            </w:r>
            <w:r w:rsidR="00A82CA3" w:rsidRPr="00C562D6">
              <w:rPr>
                <w:sz w:val="20"/>
              </w:rPr>
              <w:t>TC Encapsulation, VC Packet Processing and VC Generation</w:t>
            </w:r>
            <w:r w:rsidRPr="00A82CA3">
              <w:rPr>
                <w:iCs/>
                <w:sz w:val="20"/>
              </w:rPr>
              <w:t xml:space="preserve"> FR.</w:t>
            </w:r>
          </w:p>
        </w:tc>
      </w:tr>
      <w:tr w:rsidR="004638D2" w:rsidRPr="00742264" w14:paraId="7334539E" w14:textId="77777777" w:rsidTr="006D7E14">
        <w:trPr>
          <w:cantSplit/>
        </w:trPr>
        <w:tc>
          <w:tcPr>
            <w:tcW w:w="4559" w:type="dxa"/>
          </w:tcPr>
          <w:p w14:paraId="721CF873" w14:textId="75313858" w:rsidR="004638D2" w:rsidRDefault="004638D2" w:rsidP="004638D2">
            <w:pPr>
              <w:spacing w:before="120" w:after="120"/>
              <w:jc w:val="center"/>
              <w:rPr>
                <w:sz w:val="20"/>
              </w:rPr>
            </w:pPr>
            <w:r>
              <w:rPr>
                <w:sz w:val="20"/>
              </w:rPr>
              <w:t>CLCW Version Number</w:t>
            </w:r>
          </w:p>
        </w:tc>
        <w:tc>
          <w:tcPr>
            <w:tcW w:w="4657" w:type="dxa"/>
          </w:tcPr>
          <w:p w14:paraId="5C7442D2" w14:textId="47B85B58" w:rsidR="004638D2" w:rsidRDefault="004638D2"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4638D2" w:rsidRPr="00742264" w14:paraId="16627C7E" w14:textId="77777777" w:rsidTr="006D7E14">
        <w:trPr>
          <w:cantSplit/>
        </w:trPr>
        <w:tc>
          <w:tcPr>
            <w:tcW w:w="4559" w:type="dxa"/>
          </w:tcPr>
          <w:p w14:paraId="155D9A42" w14:textId="4740BC89" w:rsidR="004638D2" w:rsidRDefault="004638D2" w:rsidP="004638D2">
            <w:pPr>
              <w:spacing w:before="120" w:after="120"/>
              <w:jc w:val="center"/>
              <w:rPr>
                <w:sz w:val="20"/>
              </w:rPr>
            </w:pPr>
            <w:r>
              <w:rPr>
                <w:sz w:val="20"/>
              </w:rPr>
              <w:t>CLCW Reporting Rate</w:t>
            </w:r>
          </w:p>
        </w:tc>
        <w:tc>
          <w:tcPr>
            <w:tcW w:w="4657" w:type="dxa"/>
          </w:tcPr>
          <w:p w14:paraId="42F399DD" w14:textId="069526D3" w:rsidR="004638D2" w:rsidRDefault="004638D2"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4638D2" w:rsidRPr="00742264" w14:paraId="747B6605" w14:textId="77777777" w:rsidTr="006D7E14">
        <w:trPr>
          <w:cantSplit/>
        </w:trPr>
        <w:tc>
          <w:tcPr>
            <w:tcW w:w="4559" w:type="dxa"/>
          </w:tcPr>
          <w:p w14:paraId="4CD952E5" w14:textId="7D087342" w:rsidR="004638D2" w:rsidRDefault="004638D2" w:rsidP="004638D2">
            <w:pPr>
              <w:spacing w:before="120" w:after="120"/>
              <w:jc w:val="center"/>
              <w:rPr>
                <w:sz w:val="20"/>
              </w:rPr>
            </w:pPr>
            <w:r>
              <w:rPr>
                <w:sz w:val="20"/>
              </w:rPr>
              <w:t>Presence of Segment Header</w:t>
            </w:r>
          </w:p>
        </w:tc>
        <w:tc>
          <w:tcPr>
            <w:tcW w:w="4657" w:type="dxa"/>
          </w:tcPr>
          <w:p w14:paraId="484E0750" w14:textId="22FF16B0" w:rsidR="004638D2" w:rsidRDefault="004638D2"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4638D2" w:rsidRPr="00742264" w14:paraId="27E441B4" w14:textId="77777777" w:rsidTr="006D7E14">
        <w:trPr>
          <w:cantSplit/>
        </w:trPr>
        <w:tc>
          <w:tcPr>
            <w:tcW w:w="4559" w:type="dxa"/>
          </w:tcPr>
          <w:p w14:paraId="5ECE8360" w14:textId="250D4B41" w:rsidR="004638D2" w:rsidRDefault="004638D2" w:rsidP="004638D2">
            <w:pPr>
              <w:spacing w:before="120" w:after="120"/>
              <w:jc w:val="center"/>
              <w:rPr>
                <w:sz w:val="20"/>
              </w:rPr>
            </w:pPr>
            <w:r>
              <w:rPr>
                <w:sz w:val="20"/>
              </w:rPr>
              <w:t>Data Field Content</w:t>
            </w:r>
          </w:p>
        </w:tc>
        <w:tc>
          <w:tcPr>
            <w:tcW w:w="4657" w:type="dxa"/>
          </w:tcPr>
          <w:p w14:paraId="3392F596" w14:textId="2F1633F5" w:rsidR="004638D2" w:rsidRDefault="004638D2"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4638D2" w:rsidRPr="00742264" w14:paraId="334E7817" w14:textId="77777777" w:rsidTr="006D7E14">
        <w:trPr>
          <w:cantSplit/>
        </w:trPr>
        <w:tc>
          <w:tcPr>
            <w:tcW w:w="4559" w:type="dxa"/>
          </w:tcPr>
          <w:p w14:paraId="4937F6DF" w14:textId="30AD88B4" w:rsidR="004638D2" w:rsidRDefault="004638D2" w:rsidP="004638D2">
            <w:pPr>
              <w:spacing w:before="120" w:after="120"/>
              <w:jc w:val="center"/>
              <w:rPr>
                <w:sz w:val="20"/>
              </w:rPr>
            </w:pPr>
            <w:r>
              <w:rPr>
                <w:sz w:val="20"/>
              </w:rPr>
              <w:t>Valid MAP IDs</w:t>
            </w:r>
          </w:p>
        </w:tc>
        <w:tc>
          <w:tcPr>
            <w:tcW w:w="4657" w:type="dxa"/>
          </w:tcPr>
          <w:p w14:paraId="0306B4B0" w14:textId="01D40591" w:rsidR="004638D2" w:rsidRDefault="004638D2"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4638D2" w:rsidRPr="00742264" w14:paraId="67644652" w14:textId="77777777" w:rsidTr="006D7E14">
        <w:trPr>
          <w:cantSplit/>
        </w:trPr>
        <w:tc>
          <w:tcPr>
            <w:tcW w:w="4559" w:type="dxa"/>
          </w:tcPr>
          <w:p w14:paraId="2F76E3E6" w14:textId="0D5AD8C1" w:rsidR="004638D2" w:rsidRDefault="00E001F8" w:rsidP="004638D2">
            <w:pPr>
              <w:spacing w:before="120" w:after="120"/>
              <w:jc w:val="center"/>
              <w:rPr>
                <w:sz w:val="20"/>
              </w:rPr>
            </w:pPr>
            <w:r>
              <w:rPr>
                <w:sz w:val="20"/>
              </w:rPr>
              <w:t>MAP Multiplexing Scheme</w:t>
            </w:r>
          </w:p>
        </w:tc>
        <w:tc>
          <w:tcPr>
            <w:tcW w:w="4657" w:type="dxa"/>
          </w:tcPr>
          <w:p w14:paraId="7F11C29F" w14:textId="3DE62AB2" w:rsidR="004638D2" w:rsidRDefault="00E001F8"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r w:rsidR="00E001F8" w:rsidRPr="00742264" w14:paraId="42D8D2F4" w14:textId="77777777" w:rsidTr="006D7E14">
        <w:trPr>
          <w:cantSplit/>
        </w:trPr>
        <w:tc>
          <w:tcPr>
            <w:tcW w:w="4559" w:type="dxa"/>
          </w:tcPr>
          <w:p w14:paraId="79C2F71A" w14:textId="60ACE915" w:rsidR="00E001F8" w:rsidRDefault="00E001F8" w:rsidP="004638D2">
            <w:pPr>
              <w:spacing w:before="120" w:after="120"/>
              <w:jc w:val="center"/>
              <w:rPr>
                <w:sz w:val="20"/>
              </w:rPr>
            </w:pPr>
            <w:r>
              <w:rPr>
                <w:sz w:val="20"/>
              </w:rPr>
              <w:lastRenderedPageBreak/>
              <w:t>Blocking</w:t>
            </w:r>
          </w:p>
        </w:tc>
        <w:tc>
          <w:tcPr>
            <w:tcW w:w="4657" w:type="dxa"/>
          </w:tcPr>
          <w:p w14:paraId="478E8D8A" w14:textId="4200D026" w:rsidR="00E001F8" w:rsidRDefault="00E001F8" w:rsidP="004638D2">
            <w:pPr>
              <w:spacing w:before="120" w:after="120"/>
              <w:jc w:val="left"/>
              <w:rPr>
                <w:iCs/>
                <w:sz w:val="20"/>
              </w:rPr>
            </w:pPr>
            <w:r>
              <w:rPr>
                <w:iCs/>
                <w:sz w:val="20"/>
              </w:rPr>
              <w:t xml:space="preserve">This parameter is not applicable to the VC Multiplexing function. It applies to functions performed by the </w:t>
            </w:r>
            <w:r w:rsidR="00A82CA3" w:rsidRPr="00650F56">
              <w:rPr>
                <w:sz w:val="20"/>
              </w:rPr>
              <w:t>TC Encapsulation, VC Packet Processing and VC Generation</w:t>
            </w:r>
            <w:r>
              <w:rPr>
                <w:iCs/>
                <w:sz w:val="20"/>
              </w:rPr>
              <w:t xml:space="preserve"> FR.</w:t>
            </w:r>
          </w:p>
        </w:tc>
      </w:tr>
    </w:tbl>
    <w:p w14:paraId="0D1FECF7" w14:textId="243C9883" w:rsidR="0094132A" w:rsidRDefault="0094132A" w:rsidP="0094132A">
      <w:pPr>
        <w:pStyle w:val="Notelevel1"/>
      </w:pPr>
      <w:r>
        <w:t>NOTE</w:t>
      </w:r>
      <w:r w:rsidR="00AA1CC7" w:rsidRPr="00751F21">
        <w:tab/>
        <w:t>–</w:t>
      </w:r>
      <w:r w:rsidR="00AA1CC7" w:rsidRPr="00751F21">
        <w:tab/>
      </w:r>
      <w:r w:rsidR="00C008D5">
        <w:t>T</w:t>
      </w:r>
      <w:r>
        <w:t xml:space="preserve">he configuration parameters of the TC </w:t>
      </w:r>
      <w:r w:rsidR="004638D2">
        <w:t>V</w:t>
      </w:r>
      <w:r>
        <w:t xml:space="preserve">C Multiplexing FR also include parameters that are not explicitly identified as managed parameters in the Recommended Standard. </w:t>
      </w:r>
    </w:p>
    <w:p w14:paraId="7556DD8C" w14:textId="77777777" w:rsidR="00807D44" w:rsidRDefault="00807D44" w:rsidP="0088477C">
      <w:pPr>
        <w:pStyle w:val="Heading4"/>
      </w:pPr>
      <w:r>
        <w:t>Support for Systematic Retransmission</w:t>
      </w:r>
    </w:p>
    <w:p w14:paraId="5DC1F813" w14:textId="19D26BD4" w:rsidR="00807D44" w:rsidRPr="002A1649" w:rsidRDefault="00807D44" w:rsidP="00301BE6">
      <w:pPr>
        <w:rPr>
          <w:szCs w:val="24"/>
        </w:rPr>
      </w:pPr>
      <w:r w:rsidRPr="00DC07C4">
        <w:rPr>
          <w:szCs w:val="24"/>
        </w:rPr>
        <w:t>Each TC VC Multiplex</w:t>
      </w:r>
      <w:r w:rsidR="002A1649">
        <w:rPr>
          <w:szCs w:val="24"/>
        </w:rPr>
        <w:t>ing</w:t>
      </w:r>
      <w:r w:rsidRPr="00DC07C4">
        <w:rPr>
          <w:szCs w:val="24"/>
        </w:rPr>
        <w:t xml:space="preserve"> FR (see</w:t>
      </w:r>
      <w:r>
        <w:rPr>
          <w:szCs w:val="24"/>
        </w:rPr>
        <w:t xml:space="preserve"> </w:t>
      </w:r>
      <w:r>
        <w:rPr>
          <w:szCs w:val="24"/>
        </w:rPr>
        <w:fldChar w:fldCharType="begin"/>
      </w:r>
      <w:r>
        <w:rPr>
          <w:szCs w:val="24"/>
        </w:rPr>
        <w:instrText xml:space="preserve"> REF _Ref18938314 \r \h </w:instrText>
      </w:r>
      <w:r>
        <w:rPr>
          <w:szCs w:val="24"/>
        </w:rPr>
      </w:r>
      <w:r>
        <w:rPr>
          <w:szCs w:val="24"/>
        </w:rPr>
        <w:fldChar w:fldCharType="separate"/>
      </w:r>
      <w:r w:rsidR="00C549F3">
        <w:rPr>
          <w:szCs w:val="24"/>
        </w:rPr>
        <w:t>6.2.2</w:t>
      </w:r>
      <w:r>
        <w:rPr>
          <w:szCs w:val="24"/>
        </w:rPr>
        <w:fldChar w:fldCharType="end"/>
      </w:r>
      <w:r>
        <w:rPr>
          <w:szCs w:val="24"/>
        </w:rPr>
        <w:t>)</w:t>
      </w:r>
      <w:r w:rsidRPr="00DC07C4">
        <w:rPr>
          <w:szCs w:val="24"/>
        </w:rPr>
        <w:t xml:space="preserve"> instance has </w:t>
      </w:r>
      <w:r>
        <w:rPr>
          <w:rFonts w:ascii="Courier New" w:hAnsi="Courier New" w:cs="Courier New"/>
          <w:bCs/>
          <w:szCs w:val="24"/>
        </w:rPr>
        <w:t>t</w:t>
      </w:r>
      <w:r w:rsidRPr="009F1597">
        <w:rPr>
          <w:rFonts w:ascii="Courier New" w:hAnsi="Courier New" w:cs="Courier New"/>
          <w:bCs/>
          <w:szCs w:val="24"/>
        </w:rPr>
        <w:t>cVcMuxAdFrameRepetitions</w:t>
      </w:r>
      <w:r w:rsidRPr="009F1597">
        <w:rPr>
          <w:bCs/>
          <w:szCs w:val="24"/>
        </w:rPr>
        <w:t xml:space="preserve"> and </w:t>
      </w:r>
      <w:r>
        <w:rPr>
          <w:rFonts w:ascii="Courier New" w:hAnsi="Courier New" w:cs="Courier New"/>
          <w:bCs/>
          <w:szCs w:val="24"/>
        </w:rPr>
        <w:t>t</w:t>
      </w:r>
      <w:r w:rsidRPr="009F1597">
        <w:rPr>
          <w:rFonts w:ascii="Courier New" w:hAnsi="Courier New" w:cs="Courier New"/>
          <w:bCs/>
          <w:szCs w:val="24"/>
        </w:rPr>
        <w:t>cVcMuxBcFrameRepetitions</w:t>
      </w:r>
      <w:r w:rsidRPr="00DC07C4">
        <w:rPr>
          <w:szCs w:val="24"/>
        </w:rPr>
        <w:t xml:space="preserve"> managed tables that specify the </w:t>
      </w:r>
      <w:r>
        <w:rPr>
          <w:szCs w:val="24"/>
        </w:rPr>
        <w:t xml:space="preserve">repetitions that are to be applied for the VCs </w:t>
      </w:r>
      <w:r w:rsidR="002A1649">
        <w:t xml:space="preserve">and frame types (AD or BC) </w:t>
      </w:r>
      <w:r>
        <w:rPr>
          <w:szCs w:val="24"/>
        </w:rPr>
        <w:t>that are handled by that multiplexer instance.</w:t>
      </w:r>
      <w:r w:rsidR="002A1649">
        <w:rPr>
          <w:szCs w:val="24"/>
        </w:rPr>
        <w:t xml:space="preserve"> The </w:t>
      </w:r>
      <w:r w:rsidR="002A1649" w:rsidRPr="00DC07C4">
        <w:rPr>
          <w:szCs w:val="24"/>
        </w:rPr>
        <w:t>TC VC Multiplex</w:t>
      </w:r>
      <w:r w:rsidR="002A1649">
        <w:rPr>
          <w:szCs w:val="24"/>
        </w:rPr>
        <w:t>ing</w:t>
      </w:r>
      <w:r w:rsidR="002A1649" w:rsidRPr="00DC07C4">
        <w:rPr>
          <w:szCs w:val="24"/>
        </w:rPr>
        <w:t xml:space="preserve"> FR</w:t>
      </w:r>
      <w:r w:rsidR="002A1649">
        <w:rPr>
          <w:szCs w:val="24"/>
        </w:rPr>
        <w:t xml:space="preserve"> annotates the frames submitted to the TC MC Multiplexing FR with these repetition values to allow the TC MC Multiplexing FR to determine how many times the </w:t>
      </w:r>
      <w:r w:rsidR="002A1649">
        <w:t>TC channel access frame sets are to be submitted to underlying TC Sync and Channel Coding sublayer.</w:t>
      </w:r>
    </w:p>
    <w:p w14:paraId="1E7344DE" w14:textId="77777777" w:rsidR="00307E7C" w:rsidRDefault="00307E7C" w:rsidP="0088477C">
      <w:pPr>
        <w:pStyle w:val="Heading4"/>
      </w:pPr>
      <w:r>
        <w:t>Service Access Points (SAPs) and Ancillary Interfaces Used by this Functional Resource</w:t>
      </w:r>
    </w:p>
    <w:p w14:paraId="4725A9A7" w14:textId="2F94CC18" w:rsidR="00307E7C" w:rsidRDefault="00307E7C" w:rsidP="0088477C">
      <w:pPr>
        <w:pStyle w:val="Heading5"/>
      </w:pPr>
      <w:r>
        <w:t xml:space="preserve">SAPs Accessed by this </w:t>
      </w:r>
      <w:r w:rsidR="003C008A">
        <w:t>Functional</w:t>
      </w:r>
      <w:r>
        <w:t xml:space="preserve"> Resource</w:t>
      </w:r>
    </w:p>
    <w:p w14:paraId="217DC44B" w14:textId="77777777" w:rsidR="00E15D75" w:rsidRDefault="00E15D75" w:rsidP="0088477C">
      <w:r>
        <w:t>The TC VC Multiplexing FR accesses the Transmit MC Frames SAP of a TC MC Multiplexing FR.</w:t>
      </w:r>
    </w:p>
    <w:p w14:paraId="60FF403E" w14:textId="5C0C21C4" w:rsidR="00307E7C" w:rsidRDefault="00307E7C" w:rsidP="0088477C">
      <w:pPr>
        <w:pStyle w:val="Heading5"/>
      </w:pPr>
      <w:r>
        <w:t>Resource</w:t>
      </w:r>
      <w:r w:rsidR="00002FCA" w:rsidRPr="00002FCA">
        <w:t xml:space="preserve"> </w:t>
      </w:r>
      <w:r w:rsidR="00002FCA">
        <w:t>SAPs Hosted by this Functional</w:t>
      </w:r>
    </w:p>
    <w:p w14:paraId="752245BC" w14:textId="58784866" w:rsidR="00E15D75" w:rsidRDefault="00E15D75" w:rsidP="00307E7C">
      <w:r>
        <w:t xml:space="preserve">The TC VC Multiplexing FR has a </w:t>
      </w:r>
      <w:commentRangeStart w:id="1207"/>
      <w:commentRangeStart w:id="1208"/>
      <w:commentRangeStart w:id="1209"/>
      <w:commentRangeStart w:id="1210"/>
      <w:r w:rsidR="00E21017">
        <w:t xml:space="preserve">Ttransmit </w:t>
      </w:r>
      <w:r>
        <w:t>VC Frame</w:t>
      </w:r>
      <w:commentRangeEnd w:id="1207"/>
      <w:r>
        <w:rPr>
          <w:rStyle w:val="CommentReference"/>
        </w:rPr>
        <w:commentReference w:id="1207"/>
      </w:r>
      <w:commentRangeEnd w:id="1208"/>
      <w:r>
        <w:rPr>
          <w:rStyle w:val="CommentReference"/>
        </w:rPr>
        <w:commentReference w:id="1208"/>
      </w:r>
      <w:commentRangeEnd w:id="1209"/>
      <w:r>
        <w:rPr>
          <w:rStyle w:val="CommentReference"/>
        </w:rPr>
        <w:commentReference w:id="1209"/>
      </w:r>
      <w:commentRangeEnd w:id="1210"/>
      <w:r>
        <w:rPr>
          <w:rStyle w:val="CommentReference"/>
        </w:rPr>
        <w:commentReference w:id="1210"/>
      </w:r>
      <w:r>
        <w:t>s Minus FECF SAP that can be accessed by multiple Accessors. The SAP uses the GVCID of the frame to determine the VC into which the frame is to be multiplexed.</w:t>
      </w:r>
    </w:p>
    <w:p w14:paraId="783AAE4B" w14:textId="1A01DF3D" w:rsidR="00217D8E" w:rsidRDefault="00A34B10" w:rsidP="0088477C">
      <w:pPr>
        <w:pStyle w:val="Heading3"/>
      </w:pPr>
      <w:bookmarkStart w:id="1211" w:name="_Toc44312508"/>
      <w:r>
        <w:t xml:space="preserve">TC </w:t>
      </w:r>
      <w:r w:rsidR="000441DE">
        <w:t>Encapsulation</w:t>
      </w:r>
      <w:r>
        <w:t xml:space="preserve">, </w:t>
      </w:r>
      <w:r w:rsidR="000441DE">
        <w:t xml:space="preserve">VC </w:t>
      </w:r>
      <w:r w:rsidR="00217D8E">
        <w:t>Packet Processing</w:t>
      </w:r>
      <w:r>
        <w:t xml:space="preserve"> and VC Generation</w:t>
      </w:r>
      <w:r w:rsidR="003F1566">
        <w:t xml:space="preserve"> FR</w:t>
      </w:r>
      <w:bookmarkEnd w:id="1211"/>
    </w:p>
    <w:p w14:paraId="2489CD52" w14:textId="2CFD0D36" w:rsidR="004E3374" w:rsidRDefault="004E3374" w:rsidP="004E3374">
      <w:pPr>
        <w:pStyle w:val="Notelevel1"/>
      </w:pPr>
      <w:r>
        <w:t>NOTE</w:t>
      </w:r>
      <w:r>
        <w:tab/>
        <w:t>-</w:t>
      </w:r>
      <w:r>
        <w:tab/>
        <w:t>This FR will not be included in the draft Red-0.4 version of this book that will be made available for subject matter expert review.</w:t>
      </w:r>
    </w:p>
    <w:p w14:paraId="0AD485E0" w14:textId="14BB38E1" w:rsidR="00A16078" w:rsidRDefault="00A16078" w:rsidP="00A16078">
      <w:r w:rsidRPr="00D116A9">
        <w:t>The functional resource</w:t>
      </w:r>
      <w:r>
        <w:t xml:space="preserve"> classifier of the </w:t>
      </w:r>
      <w:r w:rsidR="00C50936">
        <w:t xml:space="preserve">TC Encapsulation, VC Packet Processing and VC Generation </w:t>
      </w:r>
      <w:r>
        <w:t xml:space="preserve">FR Type is </w:t>
      </w:r>
      <w:r w:rsidR="00A219EB" w:rsidRPr="00A16078">
        <w:rPr>
          <w:rFonts w:ascii="Courier New" w:hAnsi="Courier New" w:cs="Courier New"/>
        </w:rPr>
        <w:t>TcEncapVcPktProcVcGen</w:t>
      </w:r>
      <w:r>
        <w:t>.</w:t>
      </w:r>
    </w:p>
    <w:p w14:paraId="62B1CB04" w14:textId="46A14A2E" w:rsidR="00F12EB4" w:rsidRDefault="00F12EB4" w:rsidP="00F12EB4">
      <w:r>
        <w:lastRenderedPageBreak/>
        <w:t xml:space="preserve">The </w:t>
      </w:r>
      <w:r w:rsidR="000E32CA">
        <w:t xml:space="preserve">TC </w:t>
      </w:r>
      <w:r w:rsidR="00A34B10">
        <w:t xml:space="preserve">Encapsulation, </w:t>
      </w:r>
      <w:r w:rsidR="000441DE">
        <w:t xml:space="preserve">VC </w:t>
      </w:r>
      <w:r w:rsidR="000E32CA">
        <w:t>Packet</w:t>
      </w:r>
      <w:r w:rsidR="000441DE">
        <w:t xml:space="preserve"> </w:t>
      </w:r>
      <w:r w:rsidR="000E32CA">
        <w:t xml:space="preserve">Processing </w:t>
      </w:r>
      <w:r w:rsidR="00A34B10">
        <w:t xml:space="preserve">and VC Generation </w:t>
      </w:r>
      <w:r>
        <w:t xml:space="preserve">FR </w:t>
      </w:r>
      <w:r w:rsidR="00C50936">
        <w:t>corresponds to</w:t>
      </w:r>
      <w:r>
        <w:t xml:space="preserve"> the following functions:</w:t>
      </w:r>
    </w:p>
    <w:p w14:paraId="4ACC393B" w14:textId="3B0608F1" w:rsidR="005747F1" w:rsidRDefault="00F12EB4" w:rsidP="00193728">
      <w:pPr>
        <w:pStyle w:val="List"/>
        <w:numPr>
          <w:ilvl w:val="0"/>
          <w:numId w:val="384"/>
        </w:numPr>
        <w:ind w:left="714" w:hanging="357"/>
      </w:pPr>
      <w:r>
        <w:t xml:space="preserve">the Encapsulation function of the Encapsulation </w:t>
      </w:r>
      <w:ins w:id="1212" w:author="John Pietras" w:date="2020-10-23T10:49:00Z">
        <w:r w:rsidR="00A5163D">
          <w:t xml:space="preserve">Packet Protocol </w:t>
        </w:r>
      </w:ins>
      <w:r>
        <w:t>Recommended Standard</w:t>
      </w:r>
      <w:r w:rsidR="00697F67">
        <w:t xml:space="preserve"> (reference</w:t>
      </w:r>
      <w:r w:rsidR="00824BD1">
        <w:t xml:space="preserve"> </w:t>
      </w:r>
      <w:r w:rsidR="00824BD1">
        <w:fldChar w:fldCharType="begin"/>
      </w:r>
      <w:r w:rsidR="00824BD1">
        <w:instrText xml:space="preserve"> REF nRef_133x1_Encap \h </w:instrText>
      </w:r>
      <w:r w:rsidR="00824BD1">
        <w:fldChar w:fldCharType="separate"/>
      </w:r>
      <w:ins w:id="1213" w:author="John Pietras" w:date="2020-12-15T16:23:00Z">
        <w:r w:rsidR="00C549F3" w:rsidRPr="004D11AE">
          <w:rPr>
            <w:color w:val="000000"/>
          </w:rPr>
          <w:t>[</w:t>
        </w:r>
        <w:r w:rsidR="00C549F3">
          <w:rPr>
            <w:noProof/>
          </w:rPr>
          <w:t>22</w:t>
        </w:r>
        <w:r w:rsidR="00C549F3" w:rsidRPr="004D11AE">
          <w:rPr>
            <w:color w:val="000000"/>
          </w:rPr>
          <w:t>]</w:t>
        </w:r>
      </w:ins>
      <w:del w:id="1214" w:author="John Pietras" w:date="2020-12-15T16:23:00Z">
        <w:r w:rsidR="00C40926" w:rsidRPr="004D11AE" w:rsidDel="00C549F3">
          <w:rPr>
            <w:color w:val="000000"/>
          </w:rPr>
          <w:delText>[</w:delText>
        </w:r>
        <w:r w:rsidR="00C40926" w:rsidDel="00C549F3">
          <w:rPr>
            <w:noProof/>
          </w:rPr>
          <w:delText>22</w:delText>
        </w:r>
        <w:r w:rsidR="00C40926" w:rsidRPr="004D11AE" w:rsidDel="00C549F3">
          <w:rPr>
            <w:color w:val="000000"/>
          </w:rPr>
          <w:delText>]</w:delText>
        </w:r>
      </w:del>
      <w:r w:rsidR="00824BD1">
        <w:fldChar w:fldCharType="end"/>
      </w:r>
      <w:r w:rsidR="00697F67">
        <w:t>)</w:t>
      </w:r>
      <w:r w:rsidR="00826631">
        <w:t xml:space="preserve">, which encapsulates data into </w:t>
      </w:r>
      <w:r w:rsidR="00797698">
        <w:t>Encapsulation Packets destined for the same virtual channel</w:t>
      </w:r>
      <w:r w:rsidR="005747F1">
        <w:t>;</w:t>
      </w:r>
      <w:r w:rsidR="005747F1" w:rsidRPr="005747F1">
        <w:t xml:space="preserve"> </w:t>
      </w:r>
    </w:p>
    <w:p w14:paraId="1AD07F74" w14:textId="73F3CC88" w:rsidR="00697F67" w:rsidDel="00610AF9" w:rsidRDefault="00697F67" w:rsidP="000441DE">
      <w:pPr>
        <w:pStyle w:val="Notelevel3"/>
        <w:rPr>
          <w:del w:id="1215" w:author="John Pietras" w:date="2020-10-23T11:53:00Z"/>
        </w:rPr>
      </w:pPr>
      <w:del w:id="1216" w:author="John Pietras" w:date="2020-10-23T11:53:00Z">
        <w:r w:rsidDel="00610AF9">
          <w:delText>NOTE</w:delText>
        </w:r>
        <w:r w:rsidR="00AA1CC7" w:rsidRPr="00751F21" w:rsidDel="00610AF9">
          <w:tab/>
          <w:delText>–</w:delText>
        </w:r>
        <w:r w:rsidR="00AA1CC7" w:rsidRPr="00751F21" w:rsidDel="00610AF9">
          <w:tab/>
        </w:r>
        <w:r w:rsidDel="00610AF9">
          <w:delText xml:space="preserve">The Encapsulation Recommended Standard allows data to be encapsulated in either </w:delText>
        </w:r>
        <w:r w:rsidR="00276DF4" w:rsidDel="00610AF9">
          <w:delText>Space Packets or Encapsulation Packets. The Encapsul</w:delText>
        </w:r>
        <w:r w:rsidR="00660941" w:rsidDel="00610AF9">
          <w:delText>ation function for this FR</w:delText>
        </w:r>
        <w:r w:rsidR="00276DF4" w:rsidDel="00610AF9">
          <w:delText xml:space="preserve"> use</w:delText>
        </w:r>
        <w:r w:rsidR="00660941" w:rsidDel="00610AF9">
          <w:delText>s</w:delText>
        </w:r>
        <w:r w:rsidR="00276DF4" w:rsidDel="00610AF9">
          <w:delText xml:space="preserve"> the Encapsulation Packets. </w:delText>
        </w:r>
        <w:r w:rsidR="00797698" w:rsidDel="00610AF9">
          <w:delText>Using Encapsulation Packets allows the encapsulated data packets to share a VC with other Space Packet sources.</w:delText>
        </w:r>
      </w:del>
    </w:p>
    <w:p w14:paraId="5ED803BE" w14:textId="75EF6BAC" w:rsidR="00797698" w:rsidRDefault="00797698" w:rsidP="00193728">
      <w:pPr>
        <w:pStyle w:val="List"/>
        <w:numPr>
          <w:ilvl w:val="0"/>
          <w:numId w:val="384"/>
        </w:numPr>
        <w:ind w:left="714" w:hanging="357"/>
      </w:pPr>
      <w:r>
        <w:t xml:space="preserve">The Packet Transfer function of the </w:t>
      </w:r>
      <w:r w:rsidR="002C151F">
        <w:t xml:space="preserve">Space Packet </w:t>
      </w:r>
      <w:r>
        <w:t>Protocol Recommended Standard (reference</w:t>
      </w:r>
      <w:r w:rsidR="00824BD1">
        <w:t xml:space="preserve"> </w:t>
      </w:r>
      <w:r w:rsidR="00824BD1">
        <w:fldChar w:fldCharType="begin"/>
      </w:r>
      <w:r w:rsidR="00824BD1">
        <w:instrText xml:space="preserve"> REF nRef_133x0_SPP \h </w:instrText>
      </w:r>
      <w:r w:rsidR="00824BD1">
        <w:fldChar w:fldCharType="separate"/>
      </w:r>
      <w:ins w:id="1217" w:author="John Pietras" w:date="2020-12-15T16:23:00Z">
        <w:r w:rsidR="00C549F3" w:rsidRPr="004D11AE">
          <w:rPr>
            <w:color w:val="000000"/>
          </w:rPr>
          <w:t>[</w:t>
        </w:r>
        <w:r w:rsidR="00C549F3">
          <w:rPr>
            <w:noProof/>
          </w:rPr>
          <w:t>20</w:t>
        </w:r>
        <w:r w:rsidR="00C549F3" w:rsidRPr="004D11AE">
          <w:rPr>
            <w:color w:val="000000"/>
          </w:rPr>
          <w:t>]</w:t>
        </w:r>
      </w:ins>
      <w:del w:id="1218" w:author="John Pietras" w:date="2020-12-15T16:23:00Z">
        <w:r w:rsidR="00C40926" w:rsidRPr="004D11AE" w:rsidDel="00C549F3">
          <w:rPr>
            <w:color w:val="000000"/>
          </w:rPr>
          <w:delText>[</w:delText>
        </w:r>
        <w:r w:rsidR="00C40926" w:rsidDel="00C549F3">
          <w:rPr>
            <w:noProof/>
          </w:rPr>
          <w:delText>20</w:delText>
        </w:r>
        <w:r w:rsidR="00C40926" w:rsidRPr="004D11AE" w:rsidDel="00C549F3">
          <w:rPr>
            <w:color w:val="000000"/>
          </w:rPr>
          <w:delText>]</w:delText>
        </w:r>
      </w:del>
      <w:r w:rsidR="00824BD1">
        <w:fldChar w:fldCharType="end"/>
      </w:r>
      <w:r>
        <w:t xml:space="preserve">), which multiplexes space packets </w:t>
      </w:r>
      <w:r w:rsidR="008F0188">
        <w:t xml:space="preserve">from different sources </w:t>
      </w:r>
      <w:r>
        <w:t>destined for the same virtual channel;</w:t>
      </w:r>
    </w:p>
    <w:p w14:paraId="157A9895" w14:textId="60BA5D4D" w:rsidR="000441DE" w:rsidRDefault="000441DE" w:rsidP="00193728">
      <w:pPr>
        <w:pStyle w:val="List"/>
        <w:numPr>
          <w:ilvl w:val="0"/>
          <w:numId w:val="384"/>
        </w:numPr>
        <w:ind w:left="714" w:hanging="357"/>
      </w:pPr>
      <w:r>
        <w:t>the VC Packet Processing function of the TC Space Data Link Protocol Recommended Standard</w:t>
      </w:r>
      <w:r w:rsidR="003F1566">
        <w:t xml:space="preserve"> (reference</w:t>
      </w:r>
      <w:r w:rsidR="00824BD1">
        <w:t xml:space="preserve"> </w:t>
      </w:r>
      <w:r w:rsidR="00824BD1">
        <w:fldChar w:fldCharType="begin"/>
      </w:r>
      <w:r w:rsidR="00824BD1">
        <w:instrText xml:space="preserve"> REF nRef_232x0_TC_SDLP \h </w:instrText>
      </w:r>
      <w:r w:rsidR="00824BD1">
        <w:fldChar w:fldCharType="separate"/>
      </w:r>
      <w:ins w:id="1219"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1220"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rsidR="00824BD1">
        <w:fldChar w:fldCharType="end"/>
      </w:r>
      <w:r w:rsidR="003F1566">
        <w:t>)</w:t>
      </w:r>
      <w:r w:rsidR="00826631">
        <w:t xml:space="preserve">, which </w:t>
      </w:r>
      <w:r w:rsidR="008F0188">
        <w:t>multiplexes S</w:t>
      </w:r>
      <w:r w:rsidR="00826631">
        <w:t xml:space="preserve">pace </w:t>
      </w:r>
      <w:r w:rsidR="008F0188">
        <w:t>P</w:t>
      </w:r>
      <w:r w:rsidR="00826631">
        <w:t xml:space="preserve">ackets </w:t>
      </w:r>
      <w:r w:rsidR="008F0188">
        <w:t xml:space="preserve">and Encapsulation Packets </w:t>
      </w:r>
      <w:r w:rsidR="00826631">
        <w:t>into Frame Data Units for a single virtual channel</w:t>
      </w:r>
      <w:r>
        <w:t>;</w:t>
      </w:r>
      <w:r w:rsidRPr="00F12EB4">
        <w:t xml:space="preserve"> </w:t>
      </w:r>
    </w:p>
    <w:p w14:paraId="212B892F" w14:textId="77777777" w:rsidR="00AC06AF" w:rsidRDefault="005747F1" w:rsidP="00301BE6">
      <w:pPr>
        <w:pStyle w:val="List"/>
        <w:numPr>
          <w:ilvl w:val="0"/>
          <w:numId w:val="384"/>
        </w:numPr>
        <w:ind w:left="714" w:hanging="357"/>
      </w:pPr>
      <w:r>
        <w:t>the Virtual Channel Generation function of the TC Space Data Link Protocol Recommended Standard</w:t>
      </w:r>
      <w:r w:rsidR="00AC06AF">
        <w:t>, which comprises:</w:t>
      </w:r>
    </w:p>
    <w:p w14:paraId="76FE542C" w14:textId="2BC394D0" w:rsidR="005747F1" w:rsidRDefault="00AC06AF" w:rsidP="00193728">
      <w:pPr>
        <w:pStyle w:val="List2"/>
        <w:numPr>
          <w:ilvl w:val="0"/>
          <w:numId w:val="425"/>
        </w:numPr>
      </w:pPr>
      <w:r>
        <w:t>the Frame Operation Procedure-1 (FOP-1) of the Communications Operation Procedure-1 Recommended Standard (reference</w:t>
      </w:r>
      <w:r w:rsidR="00824BD1">
        <w:t xml:space="preserve"> </w:t>
      </w:r>
      <w:r w:rsidR="00824BD1">
        <w:fldChar w:fldCharType="begin"/>
      </w:r>
      <w:r w:rsidR="00824BD1">
        <w:instrText xml:space="preserve"> REF nRef_232x1_COP_1 \h </w:instrText>
      </w:r>
      <w:r w:rsidR="00824BD1">
        <w:fldChar w:fldCharType="separate"/>
      </w:r>
      <w:ins w:id="1221" w:author="John Pietras" w:date="2020-12-15T16:23:00Z">
        <w:r w:rsidR="00C549F3" w:rsidRPr="004D11AE">
          <w:rPr>
            <w:color w:val="000000"/>
          </w:rPr>
          <w:t>[</w:t>
        </w:r>
        <w:r w:rsidR="00C549F3">
          <w:rPr>
            <w:noProof/>
          </w:rPr>
          <w:t>21</w:t>
        </w:r>
        <w:r w:rsidR="00C549F3" w:rsidRPr="004D11AE">
          <w:rPr>
            <w:color w:val="000000"/>
          </w:rPr>
          <w:t>]</w:t>
        </w:r>
      </w:ins>
      <w:del w:id="1222" w:author="John Pietras" w:date="2020-12-15T16:23:00Z">
        <w:r w:rsidR="00C40926" w:rsidRPr="004D11AE" w:rsidDel="00C549F3">
          <w:rPr>
            <w:color w:val="000000"/>
          </w:rPr>
          <w:delText>[</w:delText>
        </w:r>
        <w:r w:rsidR="00C40926" w:rsidDel="00C549F3">
          <w:rPr>
            <w:noProof/>
          </w:rPr>
          <w:delText>21</w:delText>
        </w:r>
        <w:r w:rsidR="00C40926" w:rsidRPr="004D11AE" w:rsidDel="00C549F3">
          <w:rPr>
            <w:color w:val="000000"/>
          </w:rPr>
          <w:delText>]</w:delText>
        </w:r>
      </w:del>
      <w:r w:rsidR="00824BD1">
        <w:fldChar w:fldCharType="end"/>
      </w:r>
      <w:r w:rsidR="00826631">
        <w:t>), which executes the Frame Operation Procedure on the Frame Data Units</w:t>
      </w:r>
      <w:r w:rsidR="00C50936">
        <w:t>;</w:t>
      </w:r>
      <w:r w:rsidR="00826631">
        <w:t xml:space="preserve"> </w:t>
      </w:r>
      <w:r>
        <w:t>and</w:t>
      </w:r>
    </w:p>
    <w:p w14:paraId="376EA0A1" w14:textId="44AB9BF0" w:rsidR="00AC06AF" w:rsidRDefault="00AC06AF" w:rsidP="00301BE6">
      <w:pPr>
        <w:pStyle w:val="List2"/>
        <w:numPr>
          <w:ilvl w:val="0"/>
          <w:numId w:val="425"/>
        </w:numPr>
      </w:pPr>
      <w:r>
        <w:t>the Frame Generation procedure of the TC Space Data Link Protocol Recommended Standard</w:t>
      </w:r>
      <w:r w:rsidR="008F6951">
        <w:t>, which generates transfer frames from the Frame Data Units</w:t>
      </w:r>
      <w:r>
        <w:t>.</w:t>
      </w:r>
    </w:p>
    <w:p w14:paraId="3E74822E" w14:textId="514B5A05" w:rsidR="00824BD1" w:rsidRDefault="00D23EB8" w:rsidP="00826631">
      <w:r>
        <w:t xml:space="preserve">Section 5 of the Encapsulation </w:t>
      </w:r>
      <w:del w:id="1223" w:author="John Pietras" w:date="2020-10-23T10:50:00Z">
        <w:r w:rsidDel="00A5163D">
          <w:delText xml:space="preserve">Service </w:delText>
        </w:r>
      </w:del>
      <w:ins w:id="1224" w:author="John Pietras" w:date="2020-10-23T10:50:00Z">
        <w:r w:rsidR="00A5163D">
          <w:t xml:space="preserve">Packet Protocol </w:t>
        </w:r>
      </w:ins>
      <w:r>
        <w:t>Recommended Standard (reference</w:t>
      </w:r>
      <w:r w:rsidR="00824BD1">
        <w:t xml:space="preserve"> </w:t>
      </w:r>
      <w:r w:rsidR="00824BD1">
        <w:fldChar w:fldCharType="begin"/>
      </w:r>
      <w:r w:rsidR="00824BD1">
        <w:instrText xml:space="preserve"> REF nRef_133x1_Encap \h </w:instrText>
      </w:r>
      <w:r w:rsidR="00824BD1">
        <w:fldChar w:fldCharType="separate"/>
      </w:r>
      <w:ins w:id="1225" w:author="John Pietras" w:date="2020-12-15T16:23:00Z">
        <w:r w:rsidR="00C549F3" w:rsidRPr="004D11AE">
          <w:rPr>
            <w:color w:val="000000"/>
          </w:rPr>
          <w:t>[</w:t>
        </w:r>
        <w:r w:rsidR="00C549F3">
          <w:rPr>
            <w:noProof/>
          </w:rPr>
          <w:t>22</w:t>
        </w:r>
        <w:r w:rsidR="00C549F3" w:rsidRPr="004D11AE">
          <w:rPr>
            <w:color w:val="000000"/>
          </w:rPr>
          <w:t>]</w:t>
        </w:r>
      </w:ins>
      <w:del w:id="1226" w:author="John Pietras" w:date="2020-12-15T16:23:00Z">
        <w:r w:rsidR="00C40926" w:rsidRPr="004D11AE" w:rsidDel="00C549F3">
          <w:rPr>
            <w:color w:val="000000"/>
          </w:rPr>
          <w:delText>[</w:delText>
        </w:r>
        <w:r w:rsidR="00C40926" w:rsidDel="00C549F3">
          <w:rPr>
            <w:noProof/>
          </w:rPr>
          <w:delText>22</w:delText>
        </w:r>
        <w:r w:rsidR="00C40926" w:rsidRPr="004D11AE" w:rsidDel="00C549F3">
          <w:rPr>
            <w:color w:val="000000"/>
          </w:rPr>
          <w:delText>]</w:delText>
        </w:r>
      </w:del>
      <w:r w:rsidR="00824BD1">
        <w:fldChar w:fldCharType="end"/>
      </w:r>
      <w:r>
        <w:t xml:space="preserve">) specifies a set of managed parameters for the Encapsulation Service. Section 5 of the Space Packet </w:t>
      </w:r>
      <w:del w:id="1227" w:author="John Pietras" w:date="2020-10-23T10:50:00Z">
        <w:r w:rsidDel="00A5163D">
          <w:delText xml:space="preserve">Service </w:delText>
        </w:r>
      </w:del>
      <w:ins w:id="1228" w:author="John Pietras" w:date="2020-10-23T10:50:00Z">
        <w:r w:rsidR="00A5163D">
          <w:t xml:space="preserve">Protocol </w:t>
        </w:r>
      </w:ins>
      <w:r>
        <w:t>Recommended Standard (reference</w:t>
      </w:r>
      <w:r w:rsidR="00824BD1">
        <w:t xml:space="preserve"> </w:t>
      </w:r>
      <w:r w:rsidR="00824BD1">
        <w:fldChar w:fldCharType="begin"/>
      </w:r>
      <w:r w:rsidR="00824BD1">
        <w:instrText xml:space="preserve"> REF nRef_133x0_SPP \h </w:instrText>
      </w:r>
      <w:r w:rsidR="00824BD1">
        <w:fldChar w:fldCharType="separate"/>
      </w:r>
      <w:ins w:id="1229" w:author="John Pietras" w:date="2020-12-15T16:23:00Z">
        <w:r w:rsidR="00C549F3" w:rsidRPr="004D11AE">
          <w:rPr>
            <w:color w:val="000000"/>
          </w:rPr>
          <w:t>[</w:t>
        </w:r>
        <w:r w:rsidR="00C549F3">
          <w:rPr>
            <w:noProof/>
          </w:rPr>
          <w:t>20</w:t>
        </w:r>
        <w:r w:rsidR="00C549F3" w:rsidRPr="004D11AE">
          <w:rPr>
            <w:color w:val="000000"/>
          </w:rPr>
          <w:t>]</w:t>
        </w:r>
      </w:ins>
      <w:del w:id="1230" w:author="John Pietras" w:date="2020-12-15T16:23:00Z">
        <w:r w:rsidR="00C40926" w:rsidRPr="004D11AE" w:rsidDel="00C549F3">
          <w:rPr>
            <w:color w:val="000000"/>
          </w:rPr>
          <w:delText>[</w:delText>
        </w:r>
        <w:r w:rsidR="00C40926" w:rsidDel="00C549F3">
          <w:rPr>
            <w:noProof/>
          </w:rPr>
          <w:delText>20</w:delText>
        </w:r>
        <w:r w:rsidR="00C40926" w:rsidRPr="004D11AE" w:rsidDel="00C549F3">
          <w:rPr>
            <w:color w:val="000000"/>
          </w:rPr>
          <w:delText>]</w:delText>
        </w:r>
      </w:del>
      <w:r w:rsidR="00824BD1">
        <w:fldChar w:fldCharType="end"/>
      </w:r>
      <w:r>
        <w:t xml:space="preserve">) specifies a set of managed parameters for the Space Packet Service. </w:t>
      </w:r>
      <w:r w:rsidR="001027E1">
        <w:t>Table</w:t>
      </w:r>
      <w:r w:rsidR="00906A62">
        <w:t>s</w:t>
      </w:r>
      <w:r w:rsidR="001027E1">
        <w:t xml:space="preserve"> 5-3 </w:t>
      </w:r>
      <w:r w:rsidR="00906A62">
        <w:t xml:space="preserve">and 5-5 </w:t>
      </w:r>
      <w:r w:rsidR="001027E1">
        <w:t>of section 5 of the TC Space Data Link Protocol Recommended Standard (reference</w:t>
      </w:r>
      <w:r w:rsidR="00824BD1">
        <w:t xml:space="preserve"> </w:t>
      </w:r>
      <w:r w:rsidR="00824BD1">
        <w:fldChar w:fldCharType="begin"/>
      </w:r>
      <w:r w:rsidR="00824BD1">
        <w:instrText xml:space="preserve"> REF nRef_232x0_TC_SDLP \h </w:instrText>
      </w:r>
      <w:r w:rsidR="00824BD1">
        <w:fldChar w:fldCharType="separate"/>
      </w:r>
      <w:ins w:id="1231"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1232"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rsidR="00824BD1">
        <w:fldChar w:fldCharType="end"/>
      </w:r>
      <w:r w:rsidR="001027E1">
        <w:t>) specifies a set of managed parameters for Virtual Channels</w:t>
      </w:r>
      <w:r w:rsidR="00906A62">
        <w:t xml:space="preserve"> and Packet Transfer</w:t>
      </w:r>
      <w:r w:rsidR="001027E1">
        <w:t xml:space="preserve">. </w:t>
      </w:r>
      <w:r>
        <w:t xml:space="preserve">How the managed parameters of those Recommended Standards are represented in the configuration parameters of the </w:t>
      </w:r>
      <w:r w:rsidR="003E5298">
        <w:t>TC Encapsulation, VC Packet Processing and VC Generation</w:t>
      </w:r>
      <w:r>
        <w:t xml:space="preserve"> FR is To Be Specified.</w:t>
      </w:r>
    </w:p>
    <w:p w14:paraId="1AF84996" w14:textId="0B40F998" w:rsidR="00826631" w:rsidRDefault="00824BD1" w:rsidP="00826631">
      <w:r w:rsidRPr="00A8511C">
        <w:fldChar w:fldCharType="begin"/>
      </w:r>
      <w:r w:rsidRPr="00824BD1">
        <w:instrText xml:space="preserve"> REF _Ref3992763 \h </w:instrText>
      </w:r>
      <w:r w:rsidRPr="0088477C">
        <w:instrText xml:space="preserve"> \* MERGEFORMAT </w:instrText>
      </w:r>
      <w:r w:rsidRPr="00A8511C">
        <w:fldChar w:fldCharType="separate"/>
      </w:r>
      <w:ins w:id="1233" w:author="John Pietras" w:date="2020-12-15T16:23:00Z">
        <w:r w:rsidR="00C549F3" w:rsidRPr="00C549F3">
          <w:rPr>
            <w:rPrChange w:id="1234" w:author="John Pietras" w:date="2020-12-15T16:23:00Z">
              <w:rPr>
                <w:b/>
              </w:rPr>
            </w:rPrChange>
          </w:rPr>
          <w:t xml:space="preserve">Figure </w:t>
        </w:r>
        <w:r w:rsidR="00C549F3" w:rsidRPr="00C549F3">
          <w:rPr>
            <w:noProof/>
            <w:rPrChange w:id="1235" w:author="John Pietras" w:date="2020-12-15T16:23:00Z">
              <w:rPr>
                <w:b/>
                <w:noProof/>
              </w:rPr>
            </w:rPrChange>
          </w:rPr>
          <w:t>6</w:t>
        </w:r>
        <w:r w:rsidR="00C549F3" w:rsidRPr="00C549F3">
          <w:rPr>
            <w:noProof/>
            <w:rPrChange w:id="1236" w:author="John Pietras" w:date="2020-12-15T16:23:00Z">
              <w:rPr>
                <w:b/>
              </w:rPr>
            </w:rPrChange>
          </w:rPr>
          <w:noBreakHyphen/>
        </w:r>
        <w:r w:rsidR="00C549F3" w:rsidRPr="00C549F3">
          <w:rPr>
            <w:noProof/>
            <w:rPrChange w:id="1237" w:author="John Pietras" w:date="2020-12-15T16:23:00Z">
              <w:rPr>
                <w:b/>
                <w:noProof/>
              </w:rPr>
            </w:rPrChange>
          </w:rPr>
          <w:t>3</w:t>
        </w:r>
      </w:ins>
      <w:del w:id="1238"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3</w:delText>
        </w:r>
      </w:del>
      <w:r w:rsidRPr="00A8511C">
        <w:fldChar w:fldCharType="end"/>
      </w:r>
      <w:r>
        <w:t xml:space="preserve"> </w:t>
      </w:r>
      <w:r w:rsidR="00826631">
        <w:t xml:space="preserve">illustrates the sublayers of the </w:t>
      </w:r>
      <w:r w:rsidR="008F6951">
        <w:t>TC Encapsulation, VC Packet Processing and VC Generation FR</w:t>
      </w:r>
      <w:r w:rsidR="00826631">
        <w:t>.</w:t>
      </w:r>
    </w:p>
    <w:p w14:paraId="422BBB49" w14:textId="14B18AA0" w:rsidR="00826631" w:rsidRDefault="00461954" w:rsidP="00826631">
      <w:pPr>
        <w:jc w:val="center"/>
      </w:pPr>
      <w:r>
        <w:rPr>
          <w:noProof/>
        </w:rPr>
        <w:lastRenderedPageBreak/>
        <w:drawing>
          <wp:inline distT="0" distB="0" distL="0" distR="0" wp14:anchorId="7A1FD85D" wp14:editId="40ACFAE0">
            <wp:extent cx="4505954" cy="483937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cEncapVcPktProcessingVcGenInternals-191229.png"/>
                    <pic:cNvPicPr/>
                  </pic:nvPicPr>
                  <pic:blipFill>
                    <a:blip r:embed="rId46">
                      <a:extLst>
                        <a:ext uri="{28A0092B-C50C-407E-A947-70E740481C1C}">
                          <a14:useLocalDpi xmlns:a14="http://schemas.microsoft.com/office/drawing/2010/main" val="0"/>
                        </a:ext>
                      </a:extLst>
                    </a:blip>
                    <a:stretch>
                      <a:fillRect/>
                    </a:stretch>
                  </pic:blipFill>
                  <pic:spPr>
                    <a:xfrm>
                      <a:off x="0" y="0"/>
                      <a:ext cx="4505954" cy="4839375"/>
                    </a:xfrm>
                    <a:prstGeom prst="rect">
                      <a:avLst/>
                    </a:prstGeom>
                  </pic:spPr>
                </pic:pic>
              </a:graphicData>
            </a:graphic>
          </wp:inline>
        </w:drawing>
      </w:r>
    </w:p>
    <w:p w14:paraId="33D20436" w14:textId="6B93C8A8" w:rsidR="00826631" w:rsidRDefault="00826631" w:rsidP="008F6951">
      <w:pPr>
        <w:jc w:val="center"/>
        <w:rPr>
          <w:b/>
        </w:rPr>
      </w:pPr>
      <w:bookmarkStart w:id="1239" w:name="_Ref3992763"/>
      <w:bookmarkStart w:id="1240" w:name="_Toc4431263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3</w:t>
      </w:r>
      <w:r w:rsidRPr="00F9529D">
        <w:rPr>
          <w:b/>
          <w:noProof/>
        </w:rPr>
        <w:fldChar w:fldCharType="end"/>
      </w:r>
      <w:bookmarkEnd w:id="1239"/>
      <w:r w:rsidRPr="00C50936">
        <w:rPr>
          <w:b/>
          <w:szCs w:val="24"/>
        </w:rPr>
        <w:fldChar w:fldCharType="begin"/>
      </w:r>
      <w:r w:rsidRPr="00C50936">
        <w:rPr>
          <w:b/>
        </w:rPr>
        <w:instrText xml:space="preserve"> TC  \f G </w:instrText>
      </w:r>
      <w:r w:rsidR="00760CDE">
        <w:rPr>
          <w:b/>
        </w:rPr>
        <w:instrText>“</w:instrText>
      </w:r>
      <w:r w:rsidRPr="00C50936">
        <w:rPr>
          <w:b/>
        </w:rPr>
        <w:fldChar w:fldCharType="begin"/>
      </w:r>
      <w:r w:rsidRPr="00C50936">
        <w:rPr>
          <w:b/>
        </w:rPr>
        <w:instrText xml:space="preserve"> STYLEREF "Heading 1"\l \n \t  \* MERGEFORMAT </w:instrText>
      </w:r>
      <w:r w:rsidRPr="00C50936">
        <w:rPr>
          <w:b/>
        </w:rPr>
        <w:fldChar w:fldCharType="separate"/>
      </w:r>
      <w:r w:rsidR="00C549F3">
        <w:rPr>
          <w:b/>
          <w:noProof/>
        </w:rPr>
        <w:instrText>6</w:instrText>
      </w:r>
      <w:r w:rsidRPr="00C50936">
        <w:rPr>
          <w:b/>
          <w:noProof/>
        </w:rPr>
        <w:fldChar w:fldCharType="end"/>
      </w:r>
      <w:r w:rsidRPr="00C50936">
        <w:rPr>
          <w:b/>
        </w:rPr>
        <w:instrText>-</w:instrText>
      </w:r>
      <w:r w:rsidRPr="00C50936">
        <w:rPr>
          <w:b/>
          <w:szCs w:val="24"/>
        </w:rPr>
        <w:fldChar w:fldCharType="begin"/>
      </w:r>
      <w:r w:rsidRPr="00C50936">
        <w:rPr>
          <w:b/>
        </w:rPr>
        <w:instrText xml:space="preserve"> SEQ Figure_TOC \s 1 </w:instrText>
      </w:r>
      <w:r w:rsidRPr="00C50936">
        <w:rPr>
          <w:b/>
          <w:szCs w:val="24"/>
        </w:rPr>
        <w:fldChar w:fldCharType="separate"/>
      </w:r>
      <w:r w:rsidR="00C549F3">
        <w:rPr>
          <w:b/>
          <w:noProof/>
        </w:rPr>
        <w:instrText>3</w:instrText>
      </w:r>
      <w:r w:rsidRPr="00C50936">
        <w:rPr>
          <w:b/>
          <w:szCs w:val="24"/>
        </w:rPr>
        <w:fldChar w:fldCharType="end"/>
      </w:r>
      <w:r w:rsidRPr="00C50936">
        <w:rPr>
          <w:b/>
        </w:rPr>
        <w:instrText xml:space="preserve"> Internal Structure of the </w:instrText>
      </w:r>
      <w:r w:rsidR="00C50936" w:rsidRPr="00C50936">
        <w:rPr>
          <w:b/>
        </w:rPr>
        <w:instrText xml:space="preserve">TC Encapsulation, VC Packet Processing and VC Generation </w:instrText>
      </w:r>
      <w:r w:rsidRPr="00C50936">
        <w:rPr>
          <w:b/>
        </w:rPr>
        <w:instrText xml:space="preserve">Functional Resource </w:instrText>
      </w:r>
      <w:r w:rsidR="00760CDE">
        <w:rPr>
          <w:b/>
        </w:rPr>
        <w:instrText>“</w:instrText>
      </w:r>
      <w:r w:rsidRPr="00C50936">
        <w:rPr>
          <w:b/>
          <w:szCs w:val="24"/>
        </w:rPr>
        <w:fldChar w:fldCharType="end"/>
      </w:r>
      <w:r w:rsidRPr="00C50936">
        <w:rPr>
          <w:b/>
        </w:rPr>
        <w:t xml:space="preserve">:  Internal Structure of the </w:t>
      </w:r>
      <w:r w:rsidR="00C50936" w:rsidRPr="00C50936">
        <w:rPr>
          <w:b/>
        </w:rPr>
        <w:t xml:space="preserve">TC Encapsulation, VC Packet Processing and VC Generation </w:t>
      </w:r>
      <w:r w:rsidRPr="00C50936">
        <w:rPr>
          <w:b/>
        </w:rPr>
        <w:t>Functional Resource</w:t>
      </w:r>
      <w:bookmarkEnd w:id="1240"/>
      <w:r w:rsidRPr="00C50936">
        <w:rPr>
          <w:b/>
        </w:rPr>
        <w:t xml:space="preserve"> </w:t>
      </w:r>
    </w:p>
    <w:p w14:paraId="600F7D82" w14:textId="77777777" w:rsidR="00AC1FAB" w:rsidRDefault="00AC1FAB" w:rsidP="0088477C">
      <w:pPr>
        <w:pStyle w:val="Heading4"/>
      </w:pPr>
      <w:r>
        <w:t>Service Access Points (SAPs) and Ancillary Interfaces Used by this Functional Resource</w:t>
      </w:r>
    </w:p>
    <w:p w14:paraId="4D4ED452" w14:textId="4BBCD284" w:rsidR="00AC1FAB" w:rsidRDefault="00AC1FAB" w:rsidP="0088477C">
      <w:pPr>
        <w:pStyle w:val="Heading5"/>
      </w:pPr>
      <w:r>
        <w:t xml:space="preserve">SAPs Accessed by this </w:t>
      </w:r>
      <w:r w:rsidR="003C008A">
        <w:t>Functional</w:t>
      </w:r>
      <w:r>
        <w:t xml:space="preserve"> Resource</w:t>
      </w:r>
    </w:p>
    <w:p w14:paraId="7303D442" w14:textId="2ED6F79C" w:rsidR="00166A6F" w:rsidRDefault="00DD74BD" w:rsidP="00FA2568">
      <w:r>
        <w:t xml:space="preserve">The TC Encapsulation, VC Packet Processing and VC Generation FR accesses </w:t>
      </w:r>
      <w:r w:rsidR="002D31D8">
        <w:t xml:space="preserve">the </w:t>
      </w:r>
      <w:r>
        <w:t xml:space="preserve">Transmit VC Frames </w:t>
      </w:r>
      <w:r w:rsidR="00E21017">
        <w:t xml:space="preserve">Minus FECF </w:t>
      </w:r>
      <w:r>
        <w:t>SAP of a TC VC Multiplexing FR</w:t>
      </w:r>
      <w:r w:rsidR="002D31D8">
        <w:t>.</w:t>
      </w:r>
    </w:p>
    <w:p w14:paraId="105ED84F" w14:textId="77777777" w:rsidR="00166A6F" w:rsidRDefault="00166A6F" w:rsidP="0088477C">
      <w:pPr>
        <w:pStyle w:val="Heading5"/>
      </w:pPr>
      <w:r>
        <w:t>SAPs Hosted by this Functional Resource</w:t>
      </w:r>
    </w:p>
    <w:p w14:paraId="58D53B62" w14:textId="5CF8CB8B" w:rsidR="00FA2568" w:rsidRDefault="003E7DB1" w:rsidP="00FA2568">
      <w:r>
        <w:t>The</w:t>
      </w:r>
      <w:r w:rsidR="00FA2568">
        <w:t xml:space="preserve"> TC Encapsulation, VC Packet Processing and VC Generation FR </w:t>
      </w:r>
      <w:r>
        <w:t>has an</w:t>
      </w:r>
      <w:r w:rsidR="00FA2568">
        <w:t xml:space="preserve"> </w:t>
      </w:r>
      <w:r w:rsidR="00EE1DD8">
        <w:t xml:space="preserve">Encapsulation </w:t>
      </w:r>
      <w:r w:rsidR="00FA2568">
        <w:t>SAP</w:t>
      </w:r>
      <w:r>
        <w:t xml:space="preserve"> that </w:t>
      </w:r>
      <w:r w:rsidR="00A228F5">
        <w:t>can be accessed by</w:t>
      </w:r>
      <w:r>
        <w:t xml:space="preserve"> a single Accessor</w:t>
      </w:r>
      <w:r w:rsidR="00FA2568">
        <w:t>.</w:t>
      </w:r>
      <w:r>
        <w:t xml:space="preserve"> The Encapsulation SAP is available when the Encapsulation function and </w:t>
      </w:r>
      <w:r w:rsidR="002D31D8">
        <w:t xml:space="preserve">the </w:t>
      </w:r>
      <w:r>
        <w:t>VC Packet Processing function are configured.</w:t>
      </w:r>
    </w:p>
    <w:p w14:paraId="2AD48791" w14:textId="254304BB" w:rsidR="00FA2568" w:rsidRDefault="003E7DB1" w:rsidP="00FA2568">
      <w:r>
        <w:t>The</w:t>
      </w:r>
      <w:r w:rsidR="00FA2568">
        <w:t xml:space="preserve"> TC Encapsulation, VC Packet Processing and VC Generation FR </w:t>
      </w:r>
      <w:r>
        <w:t>has a</w:t>
      </w:r>
      <w:r w:rsidR="00FA2568">
        <w:t xml:space="preserve"> </w:t>
      </w:r>
      <w:r w:rsidR="00DD74BD">
        <w:t xml:space="preserve">Transmit </w:t>
      </w:r>
      <w:r w:rsidR="006133F6">
        <w:t xml:space="preserve">Space </w:t>
      </w:r>
      <w:r w:rsidR="00EE1DD8">
        <w:t>Packet</w:t>
      </w:r>
      <w:r w:rsidR="00DD74BD">
        <w:t>s</w:t>
      </w:r>
      <w:r w:rsidR="00EE1DD8">
        <w:t xml:space="preserve"> </w:t>
      </w:r>
      <w:r w:rsidR="00FA2568">
        <w:t>SAP</w:t>
      </w:r>
      <w:r>
        <w:t xml:space="preserve"> that </w:t>
      </w:r>
      <w:r w:rsidR="00A228F5">
        <w:t>can be accessed by</w:t>
      </w:r>
      <w:r>
        <w:t xml:space="preserve"> multiple Accessors</w:t>
      </w:r>
      <w:r w:rsidR="00FA2568">
        <w:t>.</w:t>
      </w:r>
      <w:r>
        <w:t xml:space="preserve"> </w:t>
      </w:r>
      <w:r w:rsidR="006133F6">
        <w:t>The</w:t>
      </w:r>
      <w:r w:rsidR="00DD74BD">
        <w:t xml:space="preserve"> Transmit </w:t>
      </w:r>
      <w:r w:rsidR="006133F6">
        <w:t>Space Packet</w:t>
      </w:r>
      <w:r w:rsidR="002D31D8">
        <w:t>s</w:t>
      </w:r>
      <w:r w:rsidR="006133F6">
        <w:t xml:space="preserve"> SAP is </w:t>
      </w:r>
      <w:r w:rsidR="006133F6">
        <w:lastRenderedPageBreak/>
        <w:t xml:space="preserve">available when the Packet Transfer function and </w:t>
      </w:r>
      <w:r w:rsidR="002D31D8">
        <w:t xml:space="preserve">the </w:t>
      </w:r>
      <w:r w:rsidR="006133F6">
        <w:t>VC Packet Processing function are configured.</w:t>
      </w:r>
    </w:p>
    <w:p w14:paraId="3F888B9A" w14:textId="39B40CAA" w:rsidR="006133F6" w:rsidRDefault="006133F6" w:rsidP="006133F6">
      <w:r>
        <w:t xml:space="preserve">The TC Encapsulation, VC Packet Processing and VC Generation FR has a </w:t>
      </w:r>
      <w:r w:rsidR="00DD74BD">
        <w:t xml:space="preserve">Transmit </w:t>
      </w:r>
      <w:r>
        <w:t>Frame Data Unit</w:t>
      </w:r>
      <w:r w:rsidR="00DD74BD">
        <w:t>s</w:t>
      </w:r>
      <w:r>
        <w:t xml:space="preserve"> SAP that </w:t>
      </w:r>
      <w:r w:rsidR="00A228F5">
        <w:t>can be accessed by</w:t>
      </w:r>
      <w:r>
        <w:t xml:space="preserve"> </w:t>
      </w:r>
      <w:r w:rsidR="00361FA3">
        <w:t>zero or more TC MAP Multiplexing FRs</w:t>
      </w:r>
      <w:r>
        <w:t xml:space="preserve">. The </w:t>
      </w:r>
      <w:r w:rsidR="00DD74BD">
        <w:t xml:space="preserve">Transmit </w:t>
      </w:r>
      <w:r>
        <w:t xml:space="preserve">Frame Data Unit SAP is available when the VC Packet Processing function </w:t>
      </w:r>
      <w:r w:rsidRPr="006133F6">
        <w:rPr>
          <w:b/>
        </w:rPr>
        <w:t>is not</w:t>
      </w:r>
      <w:r>
        <w:t xml:space="preserve"> configured.</w:t>
      </w:r>
    </w:p>
    <w:p w14:paraId="0C61C546" w14:textId="75C21416" w:rsidR="00AC1FAB" w:rsidRDefault="00AC1FAB" w:rsidP="0088477C">
      <w:pPr>
        <w:pStyle w:val="Heading5"/>
      </w:pPr>
      <w:r>
        <w:t>Ancillary Interfaces Required by this Functional Resource</w:t>
      </w:r>
    </w:p>
    <w:p w14:paraId="33953E25" w14:textId="228A4D2B" w:rsidR="00EE1DD8" w:rsidRDefault="008C4070" w:rsidP="00EE1DD8">
      <w:r>
        <w:t xml:space="preserve">The </w:t>
      </w:r>
      <w:r w:rsidR="00EE1DD8">
        <w:t xml:space="preserve">TC Encapsulation, VC Packet Processing and VC Generation FR </w:t>
      </w:r>
      <w:r w:rsidR="00581FC7">
        <w:t>requires a</w:t>
      </w:r>
      <w:r w:rsidR="00EE1DD8">
        <w:t xml:space="preserve"> CLCW </w:t>
      </w:r>
      <w:r w:rsidR="00581FC7">
        <w:t>ancillary</w:t>
      </w:r>
      <w:r w:rsidR="00EE1DD8">
        <w:t xml:space="preserve"> interface</w:t>
      </w:r>
      <w:r>
        <w:t xml:space="preserve"> when the Frame Operation Procedure is configured</w:t>
      </w:r>
      <w:r w:rsidR="002C151F">
        <w:t xml:space="preserve"> to execute</w:t>
      </w:r>
      <w:r w:rsidR="00EE1DD8">
        <w:t>.</w:t>
      </w:r>
    </w:p>
    <w:p w14:paraId="086AB7EA" w14:textId="77777777" w:rsidR="00AC1FAB" w:rsidRDefault="00AC1FAB" w:rsidP="0088477C">
      <w:pPr>
        <w:pStyle w:val="Heading5"/>
      </w:pPr>
      <w:r>
        <w:t>Ancillary Interfaces Provided by this Functional Resource</w:t>
      </w:r>
    </w:p>
    <w:p w14:paraId="2EBF3447" w14:textId="49650A04" w:rsidR="00AC1FAB" w:rsidRDefault="00AC1FAB" w:rsidP="00EE1DD8">
      <w:r>
        <w:t>None.</w:t>
      </w:r>
    </w:p>
    <w:p w14:paraId="7CBC387D" w14:textId="63A7DDCF" w:rsidR="00C86767" w:rsidRDefault="00C86767" w:rsidP="0088477C">
      <w:pPr>
        <w:pStyle w:val="Heading3"/>
      </w:pPr>
      <w:bookmarkStart w:id="1241" w:name="_Toc44312509"/>
      <w:r>
        <w:t>TC MAP Multiplexing FR</w:t>
      </w:r>
      <w:bookmarkEnd w:id="1241"/>
    </w:p>
    <w:p w14:paraId="291AFA09" w14:textId="6201F5B0" w:rsidR="004E3374" w:rsidRDefault="004E3374" w:rsidP="004E3374">
      <w:pPr>
        <w:pStyle w:val="Notelevel1"/>
      </w:pPr>
      <w:r>
        <w:t>NOTE</w:t>
      </w:r>
      <w:r>
        <w:tab/>
        <w:t>-</w:t>
      </w:r>
      <w:r>
        <w:tab/>
        <w:t>This FR will not be included in the draft Red-0.4 version of this book that will be made available for subject matter expert review.</w:t>
      </w:r>
    </w:p>
    <w:p w14:paraId="79B03AE4" w14:textId="0F4F9F50" w:rsidR="00C86767" w:rsidRDefault="00C86767" w:rsidP="00C86767">
      <w:r>
        <w:t xml:space="preserve">The functional resource classifier of the TC MAP Multiplexing FR Type is </w:t>
      </w:r>
      <w:r>
        <w:rPr>
          <w:rFonts w:ascii="Courier New" w:hAnsi="Courier New" w:cs="Courier New"/>
        </w:rPr>
        <w:t>Tc</w:t>
      </w:r>
      <w:r w:rsidRPr="00EA533A">
        <w:rPr>
          <w:rFonts w:ascii="Courier New" w:hAnsi="Courier New" w:cs="Courier New"/>
        </w:rPr>
        <w:t>Map</w:t>
      </w:r>
      <w:r>
        <w:rPr>
          <w:rFonts w:ascii="Courier New" w:hAnsi="Courier New" w:cs="Courier New"/>
        </w:rPr>
        <w:t>Mux</w:t>
      </w:r>
      <w:r>
        <w:t>.</w:t>
      </w:r>
    </w:p>
    <w:p w14:paraId="78D0323D" w14:textId="7C9F82BF" w:rsidR="00C86767" w:rsidRDefault="00C86767" w:rsidP="00C86767">
      <w:r>
        <w:t>The TC MAP Multiplexing FR corresponds to the MAP Multiplexing function of the</w:t>
      </w:r>
      <w:r w:rsidRPr="00C86767">
        <w:t xml:space="preserve"> </w:t>
      </w:r>
      <w:r>
        <w:t>TC Space Data Link Protocol Recommended Standard.</w:t>
      </w:r>
    </w:p>
    <w:p w14:paraId="22E0D952" w14:textId="7FCA6AC8" w:rsidR="00C86767" w:rsidRDefault="00C86767" w:rsidP="00C86767">
      <w:r>
        <w:t xml:space="preserve">Table 5-4 of section 5 of the TC Space Data Link Protocol Recommended Standard (reference </w:t>
      </w:r>
      <w:r>
        <w:fldChar w:fldCharType="begin"/>
      </w:r>
      <w:r>
        <w:instrText xml:space="preserve"> REF nRef_232x0_TC_SDLP \h </w:instrText>
      </w:r>
      <w:r>
        <w:fldChar w:fldCharType="separate"/>
      </w:r>
      <w:ins w:id="1242"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1243"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fldChar w:fldCharType="end"/>
      </w:r>
      <w:r>
        <w:t>) specifies a set of managed parameters for MAP Channels. How the managed parameters of those Recommended Standards are represented in the configuration parameters of the Forward Encapsulation and MAP Packet Processing FR is To Be Specified.</w:t>
      </w:r>
    </w:p>
    <w:p w14:paraId="727BEF91" w14:textId="77777777" w:rsidR="004C1A26" w:rsidRDefault="004C1A26" w:rsidP="0088477C">
      <w:pPr>
        <w:pStyle w:val="Heading4"/>
      </w:pPr>
      <w:r>
        <w:t>Service Access Points (SAPs) and Ancillary Interfaces Used by this Functional Resource</w:t>
      </w:r>
    </w:p>
    <w:p w14:paraId="17A2912D" w14:textId="5C980100" w:rsidR="004C1A26" w:rsidRDefault="004C1A26" w:rsidP="0088477C">
      <w:pPr>
        <w:pStyle w:val="Heading5"/>
      </w:pPr>
      <w:r>
        <w:t xml:space="preserve">SAPs Accessed by this </w:t>
      </w:r>
      <w:r w:rsidR="003C008A">
        <w:t>Functional</w:t>
      </w:r>
      <w:r>
        <w:t xml:space="preserve"> Resource</w:t>
      </w:r>
    </w:p>
    <w:p w14:paraId="3E6E83CC" w14:textId="71C0DD35" w:rsidR="008465E3" w:rsidRDefault="008465E3" w:rsidP="008465E3">
      <w:r>
        <w:t xml:space="preserve">The TC MAP Multiplexing FR accesses the </w:t>
      </w:r>
      <w:r w:rsidR="00DD74BD">
        <w:t>Transmit Frame Data Units SAP</w:t>
      </w:r>
      <w:r>
        <w:t xml:space="preserve"> of a </w:t>
      </w:r>
      <w:r w:rsidR="00DD74BD">
        <w:t xml:space="preserve">TC Encapsulation, VC Packet Processing and VC Generation </w:t>
      </w:r>
      <w:r>
        <w:t>FR.</w:t>
      </w:r>
    </w:p>
    <w:p w14:paraId="78CF3A70" w14:textId="77777777" w:rsidR="004C1A26" w:rsidRDefault="004C1A26" w:rsidP="0088477C">
      <w:pPr>
        <w:pStyle w:val="Heading5"/>
      </w:pPr>
      <w:r>
        <w:t>SAPs Hosted by this Functional Resource</w:t>
      </w:r>
    </w:p>
    <w:p w14:paraId="7D039324" w14:textId="4BCCDB3B" w:rsidR="00DD74BD" w:rsidRDefault="00DD74BD" w:rsidP="008465E3">
      <w:r>
        <w:t>The TC MAP Multiplexing FR has a Transmit MAP Channel Frame Data Units SAP that can be accesse</w:t>
      </w:r>
      <w:r w:rsidR="00DF7183">
        <w:t>d</w:t>
      </w:r>
      <w:r>
        <w:t xml:space="preserve"> by one or more Encapsulation and MAP Packet Processing FRs.</w:t>
      </w:r>
    </w:p>
    <w:p w14:paraId="10FF8A81" w14:textId="77777777" w:rsidR="004C1A26" w:rsidRDefault="004C1A26" w:rsidP="0088477C">
      <w:pPr>
        <w:pStyle w:val="Heading5"/>
      </w:pPr>
      <w:r>
        <w:t>Ancillary Interfaces Required by this Functional Resource</w:t>
      </w:r>
    </w:p>
    <w:p w14:paraId="36712AA4" w14:textId="77777777" w:rsidR="004C1A26" w:rsidRDefault="004C1A26" w:rsidP="004C1A26">
      <w:r>
        <w:t>None</w:t>
      </w:r>
    </w:p>
    <w:p w14:paraId="2E7D9CC3" w14:textId="77777777" w:rsidR="004C1A26" w:rsidRDefault="004C1A26" w:rsidP="0088477C">
      <w:pPr>
        <w:pStyle w:val="Heading5"/>
      </w:pPr>
      <w:r>
        <w:lastRenderedPageBreak/>
        <w:t>Ancillary Interfaces Provided by this Functional Resource</w:t>
      </w:r>
    </w:p>
    <w:p w14:paraId="59EAA7EE" w14:textId="55C674C0" w:rsidR="004C1A26" w:rsidRDefault="004C1A26" w:rsidP="008465E3">
      <w:r>
        <w:t>None.</w:t>
      </w:r>
    </w:p>
    <w:p w14:paraId="3EF1E225" w14:textId="6EF3621D" w:rsidR="00C323DD" w:rsidRDefault="00815BDF" w:rsidP="0088477C">
      <w:pPr>
        <w:pStyle w:val="Heading3"/>
      </w:pPr>
      <w:bookmarkStart w:id="1244" w:name="_Toc44312510"/>
      <w:bookmarkStart w:id="1245" w:name="_Toc44312511"/>
      <w:bookmarkEnd w:id="1244"/>
      <w:r>
        <w:t xml:space="preserve">TC </w:t>
      </w:r>
      <w:r w:rsidR="006317BA">
        <w:t>Encapsulation</w:t>
      </w:r>
      <w:r w:rsidR="00E60EB8">
        <w:t xml:space="preserve"> and</w:t>
      </w:r>
      <w:r w:rsidR="000E32CA">
        <w:t xml:space="preserve"> </w:t>
      </w:r>
      <w:r w:rsidR="00E60EB8">
        <w:t>MAP</w:t>
      </w:r>
      <w:r w:rsidR="000E32CA">
        <w:t xml:space="preserve"> Packet Processing</w:t>
      </w:r>
      <w:bookmarkEnd w:id="1245"/>
    </w:p>
    <w:p w14:paraId="68F5658F" w14:textId="7FD7C8DE" w:rsidR="004E3374" w:rsidRDefault="004E3374" w:rsidP="004E3374">
      <w:pPr>
        <w:pStyle w:val="Notelevel1"/>
      </w:pPr>
      <w:r>
        <w:t>NOTE</w:t>
      </w:r>
      <w:r>
        <w:tab/>
        <w:t>-</w:t>
      </w:r>
      <w:r>
        <w:tab/>
        <w:t>This FR will not be included in the draft Red-0.4 version of this book that will be made available for subject matter expert review.</w:t>
      </w:r>
    </w:p>
    <w:p w14:paraId="32043F84" w14:textId="26A887F6" w:rsidR="00C323DD" w:rsidRDefault="00C323DD" w:rsidP="00EA533A">
      <w:r>
        <w:t xml:space="preserve">The </w:t>
      </w:r>
      <w:r w:rsidR="00EA533A">
        <w:t>functional resource classifier</w:t>
      </w:r>
      <w:r>
        <w:t xml:space="preserve"> of the </w:t>
      </w:r>
      <w:r w:rsidR="00815BDF">
        <w:t xml:space="preserve">TC </w:t>
      </w:r>
      <w:r>
        <w:t xml:space="preserve">Encapsulation and MAP Packet Processing FR Type is </w:t>
      </w:r>
      <w:r w:rsidR="00815BDF">
        <w:rPr>
          <w:rFonts w:ascii="Courier New" w:hAnsi="Courier New" w:cs="Courier New"/>
        </w:rPr>
        <w:t>TcE</w:t>
      </w:r>
      <w:r w:rsidR="00815BDF" w:rsidRPr="00EA533A">
        <w:rPr>
          <w:rFonts w:ascii="Courier New" w:hAnsi="Courier New" w:cs="Courier New"/>
        </w:rPr>
        <w:t>ncapMapPktProc</w:t>
      </w:r>
      <w:r w:rsidR="00815BDF">
        <w:rPr>
          <w:rFonts w:ascii="Courier New" w:hAnsi="Courier New" w:cs="Courier New"/>
        </w:rPr>
        <w:t>essing</w:t>
      </w:r>
      <w:r w:rsidR="00EA533A">
        <w:t>.</w:t>
      </w:r>
    </w:p>
    <w:p w14:paraId="293F052E" w14:textId="3FA2FB6D" w:rsidR="000E32CA" w:rsidRDefault="000E32CA" w:rsidP="000E32CA">
      <w:r>
        <w:t xml:space="preserve">The </w:t>
      </w:r>
      <w:r w:rsidR="00815BDF">
        <w:t xml:space="preserve">TC </w:t>
      </w:r>
      <w:r w:rsidR="005747F1">
        <w:t>Encapsulation</w:t>
      </w:r>
      <w:r w:rsidR="00E60EB8">
        <w:t xml:space="preserve"> and MAP</w:t>
      </w:r>
      <w:r>
        <w:t xml:space="preserve"> Packet Processing FR corresponds to the following functions:</w:t>
      </w:r>
      <w:r w:rsidR="00EA533A">
        <w:t xml:space="preserve"> </w:t>
      </w:r>
    </w:p>
    <w:p w14:paraId="0F775858" w14:textId="076A0ECD" w:rsidR="00697F67" w:rsidRDefault="000E32CA" w:rsidP="00193728">
      <w:pPr>
        <w:pStyle w:val="List"/>
        <w:numPr>
          <w:ilvl w:val="0"/>
          <w:numId w:val="386"/>
        </w:numPr>
      </w:pPr>
      <w:r>
        <w:t>the Encapsulation function of the Encapsulation Recommended Standard</w:t>
      </w:r>
      <w:r w:rsidR="00697F67">
        <w:t xml:space="preserve"> (reference </w:t>
      </w:r>
      <w:r w:rsidR="00697F67">
        <w:fldChar w:fldCharType="begin"/>
      </w:r>
      <w:r w:rsidR="00697F67">
        <w:instrText xml:space="preserve"> REF nRef_133x1_Encap \h </w:instrText>
      </w:r>
      <w:r w:rsidR="00791E89">
        <w:instrText xml:space="preserve"> \* MERGEFORMAT </w:instrText>
      </w:r>
      <w:r w:rsidR="00697F67">
        <w:fldChar w:fldCharType="separate"/>
      </w:r>
      <w:ins w:id="1246" w:author="John Pietras" w:date="2020-12-15T16:23:00Z">
        <w:r w:rsidR="00C549F3" w:rsidRPr="00C549F3">
          <w:rPr>
            <w:rPrChange w:id="1247" w:author="John Pietras" w:date="2020-12-15T16:23:00Z">
              <w:rPr>
                <w:color w:val="000000"/>
              </w:rPr>
            </w:rPrChange>
          </w:rPr>
          <w:t>[</w:t>
        </w:r>
        <w:r w:rsidR="00C549F3">
          <w:t>22</w:t>
        </w:r>
        <w:r w:rsidR="00C549F3" w:rsidRPr="00C549F3">
          <w:rPr>
            <w:rPrChange w:id="1248" w:author="John Pietras" w:date="2020-12-15T16:23:00Z">
              <w:rPr>
                <w:color w:val="000000"/>
              </w:rPr>
            </w:rPrChange>
          </w:rPr>
          <w:t>]</w:t>
        </w:r>
      </w:ins>
      <w:del w:id="1249" w:author="John Pietras" w:date="2020-12-15T16:23:00Z">
        <w:r w:rsidR="00C40926" w:rsidRPr="00C40926" w:rsidDel="00C549F3">
          <w:delText>[</w:delText>
        </w:r>
        <w:r w:rsidR="00C40926" w:rsidDel="00C549F3">
          <w:delText>22</w:delText>
        </w:r>
        <w:r w:rsidR="00C40926" w:rsidRPr="00C40926" w:rsidDel="00C549F3">
          <w:delText>]</w:delText>
        </w:r>
      </w:del>
      <w:r w:rsidR="00697F67">
        <w:fldChar w:fldCharType="end"/>
      </w:r>
      <w:r w:rsidR="00697F67">
        <w:t>)</w:t>
      </w:r>
      <w:r>
        <w:t xml:space="preserve">. In this FR, the encapsulation </w:t>
      </w:r>
      <w:r w:rsidR="006317BA">
        <w:t xml:space="preserve">data are carried by Space Packets through a </w:t>
      </w:r>
      <w:r>
        <w:t xml:space="preserve">MAP </w:t>
      </w:r>
      <w:r w:rsidR="006317BA">
        <w:t>channel</w:t>
      </w:r>
      <w:r w:rsidR="00E60EB8">
        <w:t>; and</w:t>
      </w:r>
      <w:r>
        <w:t xml:space="preserve"> </w:t>
      </w:r>
    </w:p>
    <w:p w14:paraId="050FA533" w14:textId="241D6106" w:rsidR="00EA533A" w:rsidRDefault="006317BA" w:rsidP="00301BE6">
      <w:pPr>
        <w:pStyle w:val="List"/>
        <w:numPr>
          <w:ilvl w:val="0"/>
          <w:numId w:val="386"/>
        </w:numPr>
      </w:pPr>
      <w:r>
        <w:t>the MAP Packet Processing function of the TC Space Data Link Protocol Recommended Standard</w:t>
      </w:r>
      <w:r w:rsidR="00DF7183">
        <w:t xml:space="preserve"> (reference </w:t>
      </w:r>
      <w:r w:rsidR="00DF7183">
        <w:fldChar w:fldCharType="begin"/>
      </w:r>
      <w:r w:rsidR="00DF7183">
        <w:instrText xml:space="preserve"> REF nRef_232x0_TC_SDLP \h </w:instrText>
      </w:r>
      <w:r w:rsidR="00DF7183">
        <w:fldChar w:fldCharType="separate"/>
      </w:r>
      <w:ins w:id="1250"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1251"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rsidR="00DF7183">
        <w:fldChar w:fldCharType="end"/>
      </w:r>
      <w:r w:rsidR="00DF7183">
        <w:t>)</w:t>
      </w:r>
      <w:r>
        <w:t xml:space="preserve">. </w:t>
      </w:r>
    </w:p>
    <w:p w14:paraId="0FB1C3CE" w14:textId="53B0952F" w:rsidR="00906A62" w:rsidRDefault="00906A62" w:rsidP="00906A62">
      <w:r>
        <w:t xml:space="preserve">Section 5 of the Encapsulation Service Recommended Standard (reference </w:t>
      </w:r>
      <w:r>
        <w:fldChar w:fldCharType="begin"/>
      </w:r>
      <w:r>
        <w:instrText xml:space="preserve"> REF nRef_133x1_Encap \h </w:instrText>
      </w:r>
      <w:r>
        <w:fldChar w:fldCharType="separate"/>
      </w:r>
      <w:ins w:id="1252" w:author="John Pietras" w:date="2020-12-15T16:23:00Z">
        <w:r w:rsidR="00C549F3" w:rsidRPr="004D11AE">
          <w:rPr>
            <w:color w:val="000000"/>
          </w:rPr>
          <w:t>[</w:t>
        </w:r>
        <w:r w:rsidR="00C549F3">
          <w:rPr>
            <w:noProof/>
          </w:rPr>
          <w:t>22</w:t>
        </w:r>
        <w:r w:rsidR="00C549F3" w:rsidRPr="004D11AE">
          <w:rPr>
            <w:color w:val="000000"/>
          </w:rPr>
          <w:t>]</w:t>
        </w:r>
      </w:ins>
      <w:del w:id="1253" w:author="John Pietras" w:date="2020-12-15T16:23:00Z">
        <w:r w:rsidR="00C40926" w:rsidRPr="004D11AE" w:rsidDel="00C549F3">
          <w:rPr>
            <w:color w:val="000000"/>
          </w:rPr>
          <w:delText>[</w:delText>
        </w:r>
        <w:r w:rsidR="00C40926" w:rsidDel="00C549F3">
          <w:rPr>
            <w:noProof/>
          </w:rPr>
          <w:delText>22</w:delText>
        </w:r>
        <w:r w:rsidR="00C40926" w:rsidRPr="004D11AE" w:rsidDel="00C549F3">
          <w:rPr>
            <w:color w:val="000000"/>
          </w:rPr>
          <w:delText>]</w:delText>
        </w:r>
      </w:del>
      <w:r>
        <w:fldChar w:fldCharType="end"/>
      </w:r>
      <w:r>
        <w:t xml:space="preserve">) specifies a set of managed parameters for the Encapsulation Service. Tables 5-3 and 5-4 of section 5 of the TC Space Data Link Protocol Recommended Standard (reference </w:t>
      </w:r>
      <w:r>
        <w:fldChar w:fldCharType="begin"/>
      </w:r>
      <w:r>
        <w:instrText xml:space="preserve"> REF nRef_232x0_TC_SDLP \h </w:instrText>
      </w:r>
      <w:r>
        <w:fldChar w:fldCharType="separate"/>
      </w:r>
      <w:ins w:id="1254"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1255"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fldChar w:fldCharType="end"/>
      </w:r>
      <w:r>
        <w:t>) specif</w:t>
      </w:r>
      <w:r w:rsidR="00DF7183">
        <w:t>y</w:t>
      </w:r>
      <w:r>
        <w:t xml:space="preserve"> a set of managed parameters for Virtual Channels and MAP Channels. How the managed parameters of those Recommended Standards are represented in the configuration parameters of the Encapsulation and MAP Packet Processing FR is To Be Specified.</w:t>
      </w:r>
    </w:p>
    <w:p w14:paraId="1D9F5F55" w14:textId="67CB32DE" w:rsidR="00481146" w:rsidRDefault="00481146" w:rsidP="00906A62">
      <w:r w:rsidRPr="003404EA">
        <w:fldChar w:fldCharType="begin"/>
      </w:r>
      <w:r w:rsidRPr="009A0879">
        <w:instrText xml:space="preserve"> REF _Ref39141846 \h </w:instrText>
      </w:r>
      <w:r w:rsidRPr="00C06A6A">
        <w:instrText xml:space="preserve"> \* MERGEFORMAT </w:instrText>
      </w:r>
      <w:r w:rsidRPr="003404EA">
        <w:fldChar w:fldCharType="separate"/>
      </w:r>
      <w:ins w:id="1256" w:author="John Pietras" w:date="2020-12-15T16:23:00Z">
        <w:r w:rsidR="00C549F3" w:rsidRPr="00C549F3">
          <w:rPr>
            <w:rPrChange w:id="1257" w:author="John Pietras" w:date="2020-12-15T16:23:00Z">
              <w:rPr>
                <w:b/>
              </w:rPr>
            </w:rPrChange>
          </w:rPr>
          <w:t xml:space="preserve">Figure </w:t>
        </w:r>
        <w:r w:rsidR="00C549F3" w:rsidRPr="00C549F3">
          <w:rPr>
            <w:noProof/>
            <w:rPrChange w:id="1258" w:author="John Pietras" w:date="2020-12-15T16:23:00Z">
              <w:rPr>
                <w:b/>
                <w:noProof/>
              </w:rPr>
            </w:rPrChange>
          </w:rPr>
          <w:t>6</w:t>
        </w:r>
        <w:r w:rsidR="00C549F3" w:rsidRPr="00C549F3">
          <w:rPr>
            <w:noProof/>
            <w:rPrChange w:id="1259" w:author="John Pietras" w:date="2020-12-15T16:23:00Z">
              <w:rPr>
                <w:b/>
              </w:rPr>
            </w:rPrChange>
          </w:rPr>
          <w:noBreakHyphen/>
        </w:r>
        <w:r w:rsidR="00C549F3" w:rsidRPr="00C549F3">
          <w:rPr>
            <w:noProof/>
            <w:rPrChange w:id="1260" w:author="John Pietras" w:date="2020-12-15T16:23:00Z">
              <w:rPr>
                <w:b/>
                <w:noProof/>
              </w:rPr>
            </w:rPrChange>
          </w:rPr>
          <w:t>4</w:t>
        </w:r>
      </w:ins>
      <w:del w:id="1261"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4</w:delText>
        </w:r>
      </w:del>
      <w:r w:rsidRPr="003404EA">
        <w:fldChar w:fldCharType="end"/>
      </w:r>
      <w:r>
        <w:t xml:space="preserve"> illustrates the sublayers of the TC Encapsulation and MAP Packet Processing FR.</w:t>
      </w:r>
    </w:p>
    <w:p w14:paraId="3AD80A12" w14:textId="5309038F" w:rsidR="00C764EC" w:rsidRDefault="00A75441" w:rsidP="00C06A6A">
      <w:pPr>
        <w:jc w:val="center"/>
      </w:pPr>
      <w:r>
        <w:rPr>
          <w:noProof/>
        </w:rPr>
        <w:drawing>
          <wp:inline distT="0" distB="0" distL="0" distR="0" wp14:anchorId="1BDA617E" wp14:editId="0D718195">
            <wp:extent cx="3779848" cy="29796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EncapMapPktProcessingInternals-200430.png"/>
                    <pic:cNvPicPr/>
                  </pic:nvPicPr>
                  <pic:blipFill>
                    <a:blip r:embed="rId47">
                      <a:extLst>
                        <a:ext uri="{28A0092B-C50C-407E-A947-70E740481C1C}">
                          <a14:useLocalDpi xmlns:a14="http://schemas.microsoft.com/office/drawing/2010/main" val="0"/>
                        </a:ext>
                      </a:extLst>
                    </a:blip>
                    <a:stretch>
                      <a:fillRect/>
                    </a:stretch>
                  </pic:blipFill>
                  <pic:spPr>
                    <a:xfrm>
                      <a:off x="0" y="0"/>
                      <a:ext cx="3779848" cy="2979678"/>
                    </a:xfrm>
                    <a:prstGeom prst="rect">
                      <a:avLst/>
                    </a:prstGeom>
                  </pic:spPr>
                </pic:pic>
              </a:graphicData>
            </a:graphic>
          </wp:inline>
        </w:drawing>
      </w:r>
    </w:p>
    <w:p w14:paraId="73EB2C03" w14:textId="35300E60" w:rsidR="00C764EC" w:rsidRPr="00C06A6A" w:rsidRDefault="00C764EC" w:rsidP="00C06A6A">
      <w:pPr>
        <w:jc w:val="center"/>
        <w:rPr>
          <w:b/>
        </w:rPr>
      </w:pPr>
      <w:bookmarkStart w:id="1262" w:name="_Ref39141846"/>
      <w:bookmarkStart w:id="1263" w:name="_Toc44312639"/>
      <w:r w:rsidRPr="00F9529D">
        <w:rPr>
          <w:b/>
        </w:rPr>
        <w:lastRenderedPageBreak/>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4</w:t>
      </w:r>
      <w:r w:rsidRPr="00F9529D">
        <w:rPr>
          <w:b/>
          <w:noProof/>
        </w:rPr>
        <w:fldChar w:fldCharType="end"/>
      </w:r>
      <w:bookmarkEnd w:id="1262"/>
      <w:r w:rsidRPr="00C50936">
        <w:rPr>
          <w:b/>
          <w:szCs w:val="24"/>
        </w:rPr>
        <w:fldChar w:fldCharType="begin"/>
      </w:r>
      <w:r w:rsidRPr="00C50936">
        <w:rPr>
          <w:b/>
        </w:rPr>
        <w:instrText xml:space="preserve"> TC  \f G </w:instrText>
      </w:r>
      <w:r w:rsidR="00760CDE">
        <w:rPr>
          <w:b/>
        </w:rPr>
        <w:instrText>“</w:instrText>
      </w:r>
      <w:r w:rsidRPr="00C50936">
        <w:rPr>
          <w:b/>
        </w:rPr>
        <w:fldChar w:fldCharType="begin"/>
      </w:r>
      <w:r w:rsidRPr="00C50936">
        <w:rPr>
          <w:b/>
        </w:rPr>
        <w:instrText xml:space="preserve"> STYLEREF "Heading 1"\l \n \t  \* MERGEFORMAT </w:instrText>
      </w:r>
      <w:r w:rsidRPr="00C50936">
        <w:rPr>
          <w:b/>
        </w:rPr>
        <w:fldChar w:fldCharType="separate"/>
      </w:r>
      <w:r w:rsidR="00C549F3">
        <w:rPr>
          <w:b/>
          <w:noProof/>
        </w:rPr>
        <w:instrText>6</w:instrText>
      </w:r>
      <w:r w:rsidRPr="00C50936">
        <w:rPr>
          <w:b/>
          <w:noProof/>
        </w:rPr>
        <w:fldChar w:fldCharType="end"/>
      </w:r>
      <w:r w:rsidRPr="00C50936">
        <w:rPr>
          <w:b/>
        </w:rPr>
        <w:instrText>-</w:instrText>
      </w:r>
      <w:r w:rsidRPr="00C50936">
        <w:rPr>
          <w:b/>
          <w:szCs w:val="24"/>
        </w:rPr>
        <w:fldChar w:fldCharType="begin"/>
      </w:r>
      <w:r w:rsidRPr="00C50936">
        <w:rPr>
          <w:b/>
        </w:rPr>
        <w:instrText xml:space="preserve"> SEQ Figure_TOC \s 1 </w:instrText>
      </w:r>
      <w:r w:rsidRPr="00C50936">
        <w:rPr>
          <w:b/>
          <w:szCs w:val="24"/>
        </w:rPr>
        <w:fldChar w:fldCharType="separate"/>
      </w:r>
      <w:r w:rsidR="00C549F3">
        <w:rPr>
          <w:b/>
          <w:noProof/>
        </w:rPr>
        <w:instrText>4</w:instrText>
      </w:r>
      <w:r w:rsidRPr="00C50936">
        <w:rPr>
          <w:b/>
          <w:szCs w:val="24"/>
        </w:rPr>
        <w:fldChar w:fldCharType="end"/>
      </w:r>
      <w:r w:rsidRPr="00C50936">
        <w:rPr>
          <w:b/>
        </w:rPr>
        <w:instrText xml:space="preserve"> Internal Structure of the TC Encapsulation</w:instrText>
      </w:r>
      <w:r>
        <w:rPr>
          <w:b/>
        </w:rPr>
        <w:instrText xml:space="preserve"> and MAP</w:instrText>
      </w:r>
      <w:r w:rsidRPr="00C50936">
        <w:rPr>
          <w:b/>
        </w:rPr>
        <w:instrText xml:space="preserve"> Packet Processing Functional Resource </w:instrText>
      </w:r>
      <w:r w:rsidR="00760CDE">
        <w:rPr>
          <w:b/>
        </w:rPr>
        <w:instrText>“</w:instrText>
      </w:r>
      <w:r w:rsidRPr="00C50936">
        <w:rPr>
          <w:b/>
          <w:szCs w:val="24"/>
        </w:rPr>
        <w:fldChar w:fldCharType="end"/>
      </w:r>
      <w:r w:rsidRPr="00C50936">
        <w:rPr>
          <w:b/>
        </w:rPr>
        <w:t>:  Internal Structure of the TC Encapsulation</w:t>
      </w:r>
      <w:r>
        <w:rPr>
          <w:b/>
        </w:rPr>
        <w:t xml:space="preserve"> and MAP</w:t>
      </w:r>
      <w:r w:rsidRPr="00C50936">
        <w:rPr>
          <w:b/>
        </w:rPr>
        <w:t xml:space="preserve"> Packet Processing Functional Resource</w:t>
      </w:r>
      <w:bookmarkEnd w:id="1263"/>
      <w:r w:rsidRPr="00C50936">
        <w:rPr>
          <w:b/>
        </w:rPr>
        <w:t xml:space="preserve"> </w:t>
      </w:r>
    </w:p>
    <w:p w14:paraId="45DACBF5" w14:textId="77777777" w:rsidR="00842C68" w:rsidRDefault="00842C68" w:rsidP="0088477C">
      <w:pPr>
        <w:pStyle w:val="Heading4"/>
      </w:pPr>
      <w:r>
        <w:t>Service Access Points (SAPs) and Ancillary Interfaces Used by this Functional Resource</w:t>
      </w:r>
    </w:p>
    <w:p w14:paraId="75CF4C78" w14:textId="035FD98E" w:rsidR="00842C68" w:rsidRDefault="00842C68" w:rsidP="0088477C">
      <w:pPr>
        <w:pStyle w:val="Heading5"/>
      </w:pPr>
      <w:r>
        <w:t xml:space="preserve">SAPs Accessed by this </w:t>
      </w:r>
      <w:r w:rsidR="003C008A">
        <w:t>Functional</w:t>
      </w:r>
      <w:r>
        <w:t xml:space="preserve"> Resource</w:t>
      </w:r>
    </w:p>
    <w:p w14:paraId="6B52FA2F" w14:textId="222006EB" w:rsidR="00815BDF" w:rsidRDefault="00815BDF" w:rsidP="00283A5C">
      <w:r>
        <w:t>The TC Encapsulation and MAP Packet Processing accesses the Transmit MAP Channel Frame Data Units SAP of a TC MAP Multiplexing FR.</w:t>
      </w:r>
    </w:p>
    <w:p w14:paraId="5F08E04C" w14:textId="77777777" w:rsidR="00842C68" w:rsidRDefault="00842C68" w:rsidP="0088477C">
      <w:pPr>
        <w:pStyle w:val="Heading5"/>
      </w:pPr>
      <w:r>
        <w:t>SAPs Hosted by this Functional Resource</w:t>
      </w:r>
    </w:p>
    <w:p w14:paraId="02CEEBB7" w14:textId="1A99D9C9" w:rsidR="00283A5C" w:rsidRDefault="00283A5C" w:rsidP="00283A5C">
      <w:r>
        <w:t xml:space="preserve">The </w:t>
      </w:r>
      <w:r w:rsidR="00815BDF">
        <w:t xml:space="preserve">TC </w:t>
      </w:r>
      <w:r w:rsidR="000822AF">
        <w:t>Encapsulation and MAP Packet Processing</w:t>
      </w:r>
      <w:r>
        <w:t xml:space="preserve"> </w:t>
      </w:r>
      <w:r w:rsidR="000822AF">
        <w:t xml:space="preserve">FR </w:t>
      </w:r>
      <w:r>
        <w:t xml:space="preserve">has an Encapsulation SAP that can be accessed by a single Accessor. </w:t>
      </w:r>
    </w:p>
    <w:p w14:paraId="573584A6" w14:textId="1A91F620" w:rsidR="00283A5C" w:rsidRDefault="00283A5C" w:rsidP="00283A5C">
      <w:r>
        <w:t xml:space="preserve">The </w:t>
      </w:r>
      <w:r w:rsidR="000822AF">
        <w:t>Encapsulation and MAP Packet Processing</w:t>
      </w:r>
      <w:r w:rsidR="000822AF" w:rsidDel="000822AF">
        <w:t xml:space="preserve"> </w:t>
      </w:r>
      <w:r>
        <w:t xml:space="preserve">FR has a </w:t>
      </w:r>
      <w:r w:rsidR="00815BDF">
        <w:t xml:space="preserve">Transmit </w:t>
      </w:r>
      <w:r>
        <w:t>Space Packet</w:t>
      </w:r>
      <w:r w:rsidR="00815BDF">
        <w:t>s</w:t>
      </w:r>
      <w:r>
        <w:t xml:space="preserve"> SAP that can be accessed by multiple Accessors. </w:t>
      </w:r>
    </w:p>
    <w:p w14:paraId="5D545F15" w14:textId="77777777" w:rsidR="00842C68" w:rsidRDefault="00842C68" w:rsidP="0088477C">
      <w:pPr>
        <w:pStyle w:val="Heading5"/>
      </w:pPr>
      <w:r>
        <w:t>Ancillary Interfaces Required by this Functional Resource</w:t>
      </w:r>
    </w:p>
    <w:p w14:paraId="08D07E93" w14:textId="77777777" w:rsidR="00842C68" w:rsidRDefault="00842C68" w:rsidP="00842C68">
      <w:r>
        <w:t>None</w:t>
      </w:r>
    </w:p>
    <w:p w14:paraId="41948DFE" w14:textId="77777777" w:rsidR="00842C68" w:rsidRDefault="00842C68" w:rsidP="0088477C">
      <w:pPr>
        <w:pStyle w:val="Heading5"/>
      </w:pPr>
      <w:r>
        <w:t>Ancillary Interfaces Provided by this Functional Resource</w:t>
      </w:r>
    </w:p>
    <w:p w14:paraId="4238BC82" w14:textId="245E5C37" w:rsidR="00842C68" w:rsidRDefault="00842C68" w:rsidP="00283A5C">
      <w:r>
        <w:t>None.</w:t>
      </w:r>
    </w:p>
    <w:p w14:paraId="48E2D18A" w14:textId="475C8091" w:rsidR="00856F02" w:rsidRDefault="00856F02" w:rsidP="0088477C">
      <w:pPr>
        <w:pStyle w:val="Heading2"/>
      </w:pPr>
      <w:bookmarkStart w:id="1264" w:name="_Toc19121169"/>
      <w:bookmarkStart w:id="1265" w:name="_Toc19121170"/>
      <w:bookmarkStart w:id="1266" w:name="_Toc19121171"/>
      <w:bookmarkStart w:id="1267" w:name="_Toc19121172"/>
      <w:bookmarkStart w:id="1268" w:name="_Toc19121173"/>
      <w:bookmarkStart w:id="1269" w:name="_Toc19121174"/>
      <w:bookmarkStart w:id="1270" w:name="_Toc19121175"/>
      <w:bookmarkStart w:id="1271" w:name="_Toc19121176"/>
      <w:bookmarkStart w:id="1272" w:name="_Toc19121177"/>
      <w:bookmarkStart w:id="1273" w:name="_Toc19121178"/>
      <w:bookmarkStart w:id="1274" w:name="_Toc429984959"/>
      <w:bookmarkStart w:id="1275" w:name="_Toc429985508"/>
      <w:bookmarkStart w:id="1276" w:name="_Ref506304278"/>
      <w:bookmarkStart w:id="1277" w:name="_Toc44312512"/>
      <w:bookmarkEnd w:id="1264"/>
      <w:bookmarkEnd w:id="1265"/>
      <w:bookmarkEnd w:id="1266"/>
      <w:bookmarkEnd w:id="1267"/>
      <w:bookmarkEnd w:id="1268"/>
      <w:bookmarkEnd w:id="1269"/>
      <w:bookmarkEnd w:id="1270"/>
      <w:bookmarkEnd w:id="1271"/>
      <w:bookmarkEnd w:id="1272"/>
      <w:bookmarkEnd w:id="1273"/>
      <w:bookmarkEnd w:id="1274"/>
      <w:bookmarkEnd w:id="1275"/>
      <w:r>
        <w:t>AOS Space Link Protocol</w:t>
      </w:r>
      <w:r w:rsidRPr="00116453">
        <w:t xml:space="preserve"> </w:t>
      </w:r>
      <w:r w:rsidR="00F84F53">
        <w:t xml:space="preserve">Transmission </w:t>
      </w:r>
      <w:r w:rsidR="00F80DB5">
        <w:t xml:space="preserve">Functional </w:t>
      </w:r>
      <w:r w:rsidR="00A87261">
        <w:t xml:space="preserve">Resource </w:t>
      </w:r>
      <w:r w:rsidR="00F80DB5">
        <w:t xml:space="preserve">Set </w:t>
      </w:r>
      <w:r>
        <w:t xml:space="preserve">of the Space Link Protocol </w:t>
      </w:r>
      <w:r w:rsidR="00461954">
        <w:t xml:space="preserve">Transmission </w:t>
      </w:r>
      <w:r w:rsidR="00A87261">
        <w:t xml:space="preserve">Functional Resource </w:t>
      </w:r>
      <w:r w:rsidR="00F80DB5">
        <w:t>Stratum</w:t>
      </w:r>
      <w:bookmarkEnd w:id="1276"/>
      <w:bookmarkEnd w:id="1277"/>
    </w:p>
    <w:p w14:paraId="6784500E" w14:textId="68A99611" w:rsidR="00856F02" w:rsidRDefault="00856F02" w:rsidP="00856F02">
      <w:r>
        <w:t xml:space="preserve">The FR Types that compose the AOS Space Link Protocol </w:t>
      </w:r>
      <w:r w:rsidR="00FA2DBA">
        <w:t xml:space="preserve">Transmission Functional Resource Set of the Space Link Protocol </w:t>
      </w:r>
      <w:r w:rsidR="00461954">
        <w:t xml:space="preserve">Transmission </w:t>
      </w:r>
      <w:r w:rsidR="00A87261">
        <w:t xml:space="preserve">Functional Resource </w:t>
      </w:r>
      <w:r w:rsidR="00FA2DBA">
        <w:t>stratum are</w:t>
      </w:r>
      <w:r>
        <w:t>:</w:t>
      </w:r>
    </w:p>
    <w:p w14:paraId="4E593A25" w14:textId="4CEEEF2E" w:rsidR="00E803A1" w:rsidRDefault="00E803A1" w:rsidP="00301BE6">
      <w:pPr>
        <w:pStyle w:val="List"/>
        <w:numPr>
          <w:ilvl w:val="0"/>
          <w:numId w:val="387"/>
        </w:numPr>
      </w:pPr>
      <w:r>
        <w:t>AOS MC Multiplexing;</w:t>
      </w:r>
    </w:p>
    <w:p w14:paraId="5A002624" w14:textId="055A8BDC" w:rsidR="00856F02" w:rsidRDefault="00856F02" w:rsidP="00301BE6">
      <w:pPr>
        <w:pStyle w:val="List"/>
        <w:numPr>
          <w:ilvl w:val="0"/>
          <w:numId w:val="387"/>
        </w:numPr>
      </w:pPr>
      <w:r>
        <w:t>AOS VC Multiplexing;</w:t>
      </w:r>
      <w:r w:rsidR="00651879">
        <w:t xml:space="preserve"> and</w:t>
      </w:r>
    </w:p>
    <w:p w14:paraId="52C412FC" w14:textId="7DB429B8" w:rsidR="00856F02" w:rsidRDefault="00856F02" w:rsidP="00301BE6">
      <w:pPr>
        <w:pStyle w:val="List"/>
        <w:numPr>
          <w:ilvl w:val="0"/>
          <w:numId w:val="387"/>
        </w:numPr>
      </w:pPr>
      <w:r>
        <w:t xml:space="preserve">AOS </w:t>
      </w:r>
      <w:r w:rsidR="00C874E9">
        <w:t xml:space="preserve">Encapsulation, </w:t>
      </w:r>
      <w:r>
        <w:t>Packet</w:t>
      </w:r>
      <w:r w:rsidR="00C874E9">
        <w:t xml:space="preserve"> Processing</w:t>
      </w:r>
      <w:r>
        <w:t xml:space="preserve"> and VC</w:t>
      </w:r>
      <w:r w:rsidR="008B2046">
        <w:t xml:space="preserve"> </w:t>
      </w:r>
      <w:r w:rsidR="00C874E9">
        <w:t>Generation</w:t>
      </w:r>
      <w:r w:rsidR="00651879">
        <w:t>.</w:t>
      </w:r>
    </w:p>
    <w:p w14:paraId="1B9BBD9F" w14:textId="2619A860" w:rsidR="00B72FD1" w:rsidRDefault="00820B6D" w:rsidP="00B72FD1">
      <w:pPr>
        <w:spacing w:line="240" w:lineRule="auto"/>
      </w:pPr>
      <w:r w:rsidRPr="0076529D">
        <w:fldChar w:fldCharType="begin"/>
      </w:r>
      <w:r w:rsidRPr="00820B6D">
        <w:instrText xml:space="preserve"> REF _Ref429483151 \h </w:instrText>
      </w:r>
      <w:r w:rsidRPr="00E137AF">
        <w:instrText xml:space="preserve"> \* MERGEFORMAT </w:instrText>
      </w:r>
      <w:r w:rsidRPr="0076529D">
        <w:fldChar w:fldCharType="separate"/>
      </w:r>
      <w:ins w:id="1278" w:author="John Pietras" w:date="2020-12-15T16:23:00Z">
        <w:r w:rsidR="00C549F3" w:rsidRPr="00C549F3">
          <w:rPr>
            <w:rPrChange w:id="1279" w:author="John Pietras" w:date="2020-12-15T16:23:00Z">
              <w:rPr>
                <w:b/>
              </w:rPr>
            </w:rPrChange>
          </w:rPr>
          <w:t xml:space="preserve">Figure </w:t>
        </w:r>
        <w:r w:rsidR="00C549F3" w:rsidRPr="00C549F3">
          <w:rPr>
            <w:noProof/>
            <w:rPrChange w:id="1280" w:author="John Pietras" w:date="2020-12-15T16:23:00Z">
              <w:rPr>
                <w:b/>
                <w:noProof/>
              </w:rPr>
            </w:rPrChange>
          </w:rPr>
          <w:t>6</w:t>
        </w:r>
        <w:r w:rsidR="00C549F3" w:rsidRPr="00C549F3">
          <w:rPr>
            <w:noProof/>
            <w:rPrChange w:id="1281" w:author="John Pietras" w:date="2020-12-15T16:23:00Z">
              <w:rPr>
                <w:b/>
              </w:rPr>
            </w:rPrChange>
          </w:rPr>
          <w:noBreakHyphen/>
        </w:r>
        <w:r w:rsidR="00C549F3" w:rsidRPr="00C549F3">
          <w:rPr>
            <w:noProof/>
            <w:rPrChange w:id="1282" w:author="John Pietras" w:date="2020-12-15T16:23:00Z">
              <w:rPr>
                <w:b/>
                <w:noProof/>
              </w:rPr>
            </w:rPrChange>
          </w:rPr>
          <w:t>5</w:t>
        </w:r>
      </w:ins>
      <w:del w:id="1283"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5</w:delText>
        </w:r>
      </w:del>
      <w:r w:rsidRPr="0076529D">
        <w:fldChar w:fldCharType="end"/>
      </w:r>
      <w:r>
        <w:t xml:space="preserve"> </w:t>
      </w:r>
      <w:r w:rsidR="00B72FD1">
        <w:t xml:space="preserve">illustrates the internal composition of the AOS Space Link Protocol </w:t>
      </w:r>
      <w:r w:rsidR="00977021">
        <w:t xml:space="preserve">Transmission </w:t>
      </w:r>
      <w:r w:rsidR="00FA2DBA">
        <w:t>Functional Resource Set</w:t>
      </w:r>
      <w:r w:rsidR="00145525">
        <w:t>.</w:t>
      </w:r>
    </w:p>
    <w:p w14:paraId="40C62F7D" w14:textId="7A16F357" w:rsidR="00B72FD1" w:rsidRDefault="00E23AA0" w:rsidP="00B72FD1">
      <w:pPr>
        <w:jc w:val="center"/>
      </w:pPr>
      <w:r>
        <w:rPr>
          <w:noProof/>
        </w:rPr>
        <w:lastRenderedPageBreak/>
        <w:drawing>
          <wp:inline distT="0" distB="0" distL="0" distR="0" wp14:anchorId="5D824CE9" wp14:editId="4C72DCA8">
            <wp:extent cx="5715000" cy="26320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os_SDLP_Xmit-200624.png"/>
                    <pic:cNvPicPr/>
                  </pic:nvPicPr>
                  <pic:blipFill>
                    <a:blip r:embed="rId48">
                      <a:extLst>
                        <a:ext uri="{28A0092B-C50C-407E-A947-70E740481C1C}">
                          <a14:useLocalDpi xmlns:a14="http://schemas.microsoft.com/office/drawing/2010/main" val="0"/>
                        </a:ext>
                      </a:extLst>
                    </a:blip>
                    <a:stretch>
                      <a:fillRect/>
                    </a:stretch>
                  </pic:blipFill>
                  <pic:spPr>
                    <a:xfrm>
                      <a:off x="0" y="0"/>
                      <a:ext cx="5715000" cy="2632075"/>
                    </a:xfrm>
                    <a:prstGeom prst="rect">
                      <a:avLst/>
                    </a:prstGeom>
                  </pic:spPr>
                </pic:pic>
              </a:graphicData>
            </a:graphic>
          </wp:inline>
        </w:drawing>
      </w:r>
    </w:p>
    <w:p w14:paraId="0E18A721" w14:textId="4CDCB608" w:rsidR="00B72FD1" w:rsidRPr="009C2113" w:rsidRDefault="00B72FD1" w:rsidP="00B72FD1">
      <w:pPr>
        <w:jc w:val="center"/>
        <w:rPr>
          <w:b/>
        </w:rPr>
      </w:pPr>
      <w:bookmarkStart w:id="1284" w:name="_Ref429483151"/>
      <w:bookmarkStart w:id="1285" w:name="_Toc4431264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5</w:t>
      </w:r>
      <w:r w:rsidRPr="00F9529D">
        <w:rPr>
          <w:b/>
          <w:noProof/>
        </w:rPr>
        <w:fldChar w:fldCharType="end"/>
      </w:r>
      <w:bookmarkEnd w:id="1284"/>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5</w:instrText>
      </w:r>
      <w:r w:rsidRPr="00F9529D">
        <w:rPr>
          <w:b/>
          <w:szCs w:val="24"/>
        </w:rPr>
        <w:fldChar w:fldCharType="end"/>
      </w:r>
      <w:r w:rsidRPr="00F9529D">
        <w:rPr>
          <w:b/>
        </w:rPr>
        <w:instrText xml:space="preserve"> </w:instrText>
      </w:r>
      <w:r w:rsidR="00194D3D">
        <w:rPr>
          <w:b/>
        </w:rPr>
        <w:instrText>Members</w:instrText>
      </w:r>
      <w:r>
        <w:rPr>
          <w:b/>
        </w:rPr>
        <w:instrText xml:space="preserve"> of </w:instrText>
      </w:r>
      <w:r w:rsidRPr="009C2113">
        <w:rPr>
          <w:b/>
        </w:rPr>
        <w:instrText>the</w:instrText>
      </w:r>
      <w:r w:rsidRPr="009C2113">
        <w:instrText xml:space="preserve"> </w:instrText>
      </w:r>
      <w:r>
        <w:rPr>
          <w:b/>
        </w:rPr>
        <w:instrText>AOS</w:instrText>
      </w:r>
      <w:r w:rsidRPr="009C2113">
        <w:rPr>
          <w:b/>
        </w:rPr>
        <w:instrText xml:space="preserve"> Space Link Protocol</w:instrText>
      </w:r>
      <w:r>
        <w:instrText xml:space="preserve"> </w:instrText>
      </w:r>
      <w:r w:rsidR="00977021" w:rsidRPr="00E137AF">
        <w:rPr>
          <w:b/>
        </w:rPr>
        <w:instrText xml:space="preserve">Transmission </w:instrText>
      </w:r>
      <w:r w:rsidR="00194D3D">
        <w:rPr>
          <w:b/>
        </w:rPr>
        <w:instrText>Functional Resource Set</w:instrText>
      </w:r>
      <w:r w:rsidR="00760CDE">
        <w:rPr>
          <w:b/>
        </w:rPr>
        <w:instrText>”</w:instrText>
      </w:r>
      <w:r w:rsidRPr="005E0043">
        <w:rPr>
          <w:b/>
          <w:szCs w:val="24"/>
        </w:rPr>
        <w:fldChar w:fldCharType="end"/>
      </w:r>
      <w:r w:rsidRPr="00F9529D">
        <w:rPr>
          <w:b/>
        </w:rPr>
        <w:t xml:space="preserve">:  </w:t>
      </w:r>
      <w:r w:rsidR="00194D3D">
        <w:rPr>
          <w:b/>
        </w:rPr>
        <w:t>Members</w:t>
      </w:r>
      <w:r>
        <w:rPr>
          <w:b/>
        </w:rPr>
        <w:t xml:space="preserve"> of the AOS</w:t>
      </w:r>
      <w:r w:rsidRPr="009C2113">
        <w:rPr>
          <w:b/>
        </w:rPr>
        <w:t xml:space="preserve"> Space Link </w:t>
      </w:r>
      <w:r w:rsidRPr="00977021">
        <w:rPr>
          <w:b/>
        </w:rPr>
        <w:t xml:space="preserve">Protocol </w:t>
      </w:r>
      <w:r w:rsidR="00977021" w:rsidRPr="00E137AF">
        <w:rPr>
          <w:b/>
        </w:rPr>
        <w:t xml:space="preserve">Transmission </w:t>
      </w:r>
      <w:r w:rsidR="00194D3D">
        <w:rPr>
          <w:b/>
        </w:rPr>
        <w:t>Functional Resource Set</w:t>
      </w:r>
      <w:bookmarkEnd w:id="1285"/>
    </w:p>
    <w:p w14:paraId="09512041" w14:textId="4B2AD406" w:rsidR="00E803A1" w:rsidRDefault="00E803A1" w:rsidP="0088477C">
      <w:pPr>
        <w:pStyle w:val="Heading3"/>
      </w:pPr>
      <w:bookmarkStart w:id="1286" w:name="_Ref506799768"/>
      <w:bookmarkStart w:id="1287" w:name="_Toc44312513"/>
      <w:r>
        <w:t>AOS MC Multiplexing</w:t>
      </w:r>
      <w:bookmarkEnd w:id="1286"/>
      <w:bookmarkEnd w:id="1287"/>
    </w:p>
    <w:p w14:paraId="4AED1EBB" w14:textId="0962624E" w:rsidR="00AC76B1" w:rsidRDefault="00AC76B1" w:rsidP="00194D3D">
      <w:r>
        <w:t xml:space="preserve">The </w:t>
      </w:r>
      <w:r w:rsidR="00194D3D">
        <w:t>functional resource classifier</w:t>
      </w:r>
      <w:r>
        <w:t xml:space="preserve"> of the AOS MC Multiplexing FR Type is </w:t>
      </w:r>
      <w:r w:rsidR="00701CC6" w:rsidRPr="00194D3D">
        <w:rPr>
          <w:rFonts w:ascii="Courier New" w:hAnsi="Courier New" w:cs="Courier New"/>
        </w:rPr>
        <w:t>AosMcMux</w:t>
      </w:r>
      <w:r w:rsidR="00194D3D">
        <w:t>.</w:t>
      </w:r>
    </w:p>
    <w:p w14:paraId="200E661A" w14:textId="1FDBDC22" w:rsidR="00003DC5" w:rsidRDefault="00003DC5" w:rsidP="00B268A7">
      <w:r>
        <w:t xml:space="preserve">The parameters, events, and directives of this functional resource are registered in the SANA </w:t>
      </w:r>
      <w:r w:rsidR="00016D7E">
        <w:t xml:space="preserve">Candidate </w:t>
      </w:r>
      <w:r>
        <w:t>FR Registry.</w:t>
      </w:r>
    </w:p>
    <w:p w14:paraId="21C82387" w14:textId="449B9015" w:rsidR="00B268A7" w:rsidRDefault="00B268A7" w:rsidP="00B268A7">
      <w:r>
        <w:t>The AOS MC Multiplexing FR corresponds to the following functions:</w:t>
      </w:r>
    </w:p>
    <w:p w14:paraId="1607B7CE" w14:textId="79D00CB9" w:rsidR="00B268A7" w:rsidRDefault="00B268A7" w:rsidP="00193728">
      <w:pPr>
        <w:pStyle w:val="List"/>
        <w:numPr>
          <w:ilvl w:val="0"/>
          <w:numId w:val="388"/>
        </w:numPr>
      </w:pPr>
      <w:r>
        <w:t xml:space="preserve">the Master Channel Multiplexing function of the AOS Space Data Link Protocol Recommended Standard (reference </w:t>
      </w:r>
      <w:r>
        <w:fldChar w:fldCharType="begin"/>
      </w:r>
      <w:r>
        <w:instrText xml:space="preserve"> REF nRef_732x0_AOS_SDLP \h </w:instrText>
      </w:r>
      <w:r w:rsidR="00791E89">
        <w:instrText xml:space="preserve"> \* MERGEFORMAT </w:instrText>
      </w:r>
      <w:r>
        <w:fldChar w:fldCharType="separate"/>
      </w:r>
      <w:ins w:id="1288" w:author="John Pietras" w:date="2020-12-15T16:23:00Z">
        <w:r w:rsidR="00C549F3" w:rsidRPr="00C549F3">
          <w:rPr>
            <w:rPrChange w:id="1289" w:author="John Pietras" w:date="2020-12-15T16:23:00Z">
              <w:rPr>
                <w:color w:val="000000"/>
                <w:lang w:val="en-GB"/>
              </w:rPr>
            </w:rPrChange>
          </w:rPr>
          <w:t>[</w:t>
        </w:r>
        <w:r w:rsidR="00C549F3" w:rsidRPr="00C549F3">
          <w:rPr>
            <w:rPrChange w:id="1290" w:author="John Pietras" w:date="2020-12-15T16:23:00Z">
              <w:rPr>
                <w:noProof/>
                <w:lang w:val="en-GB"/>
              </w:rPr>
            </w:rPrChange>
          </w:rPr>
          <w:t>18</w:t>
        </w:r>
        <w:r w:rsidR="00C549F3" w:rsidRPr="00C549F3">
          <w:rPr>
            <w:rPrChange w:id="1291" w:author="John Pietras" w:date="2020-12-15T16:23:00Z">
              <w:rPr>
                <w:color w:val="000000"/>
                <w:lang w:val="en-GB"/>
              </w:rPr>
            </w:rPrChange>
          </w:rPr>
          <w:t>]</w:t>
        </w:r>
      </w:ins>
      <w:del w:id="1292" w:author="John Pietras" w:date="2020-12-15T16:23:00Z">
        <w:r w:rsidR="00C40926" w:rsidRPr="00C40926" w:rsidDel="00C549F3">
          <w:delText>[18]</w:delText>
        </w:r>
      </w:del>
      <w:r>
        <w:fldChar w:fldCharType="end"/>
      </w:r>
      <w:r>
        <w:t xml:space="preserve">), which multiplexes the transfer frames from one or more Master Channels into a single stream of transfer frames. </w:t>
      </w:r>
      <w:r w:rsidR="004A5161">
        <w:t>The AOS MC Multiplexing FR</w:t>
      </w:r>
      <w:r w:rsidR="004A5161" w:rsidDel="004A5161">
        <w:t xml:space="preserve"> </w:t>
      </w:r>
      <w:r>
        <w:t xml:space="preserve">implements the three multiplexing schemes required by the Forward Frame Cross Support Transfer Service (reference </w:t>
      </w:r>
      <w:r>
        <w:fldChar w:fldCharType="begin"/>
      </w:r>
      <w:r>
        <w:instrText xml:space="preserve"> REF nRef_922x3_FF_CSTS \h </w:instrText>
      </w:r>
      <w:r w:rsidR="00791E89">
        <w:instrText xml:space="preserve"> \* MERGEFORMAT </w:instrText>
      </w:r>
      <w:r>
        <w:fldChar w:fldCharType="separate"/>
      </w:r>
      <w:ins w:id="1293" w:author="John Pietras" w:date="2020-12-15T16:23:00Z">
        <w:r w:rsidR="00C549F3" w:rsidRPr="00C549F3">
          <w:rPr>
            <w:rPrChange w:id="1294" w:author="John Pietras" w:date="2020-12-15T16:23:00Z">
              <w:rPr>
                <w:color w:val="000000"/>
              </w:rPr>
            </w:rPrChange>
          </w:rPr>
          <w:t>[</w:t>
        </w:r>
        <w:r w:rsidR="00C549F3">
          <w:t>33</w:t>
        </w:r>
        <w:r w:rsidR="00C549F3" w:rsidRPr="00C549F3">
          <w:rPr>
            <w:rPrChange w:id="1295" w:author="John Pietras" w:date="2020-12-15T16:23:00Z">
              <w:rPr>
                <w:color w:val="000000"/>
              </w:rPr>
            </w:rPrChange>
          </w:rPr>
          <w:t>]</w:t>
        </w:r>
      </w:ins>
      <w:del w:id="1296" w:author="John Pietras" w:date="2020-12-15T16:23:00Z">
        <w:r w:rsidR="00C40926" w:rsidRPr="00C40926" w:rsidDel="00C549F3">
          <w:delText>[</w:delText>
        </w:r>
        <w:r w:rsidR="00C40926" w:rsidDel="00C549F3">
          <w:delText>33</w:delText>
        </w:r>
        <w:r w:rsidR="00C40926" w:rsidRPr="00C40926" w:rsidDel="00C549F3">
          <w:delText>]</w:delText>
        </w:r>
      </w:del>
      <w:r>
        <w:fldChar w:fldCharType="end"/>
      </w:r>
      <w:r>
        <w:t xml:space="preserve">): </w:t>
      </w:r>
      <w:r w:rsidR="0056541B">
        <w:t xml:space="preserve">absolute </w:t>
      </w:r>
      <w:r>
        <w:t>priority, polling</w:t>
      </w:r>
      <w:r w:rsidR="0056541B">
        <w:t xml:space="preserve"> vector</w:t>
      </w:r>
      <w:r>
        <w:t>, and FIFO; and</w:t>
      </w:r>
    </w:p>
    <w:p w14:paraId="4123116F" w14:textId="564B8E19" w:rsidR="00B268A7" w:rsidRDefault="00B268A7" w:rsidP="00301BE6">
      <w:pPr>
        <w:pStyle w:val="List"/>
        <w:numPr>
          <w:ilvl w:val="0"/>
          <w:numId w:val="388"/>
        </w:numPr>
      </w:pPr>
      <w:r>
        <w:t>the All Frames Generation function of the AOS Space Data Link Protocol Recommended Standard, which optionally adds a Frame Error Control Field (FECF) to the trailer of each frame.</w:t>
      </w:r>
    </w:p>
    <w:p w14:paraId="6E45EF1A" w14:textId="31153564" w:rsidR="00774C15" w:rsidRDefault="00E803A1" w:rsidP="00E803A1">
      <w:pPr>
        <w:pStyle w:val="Notelevel1"/>
      </w:pPr>
      <w:r>
        <w:t>NOTE</w:t>
      </w:r>
      <w:r w:rsidR="00774C15">
        <w:t>S</w:t>
      </w:r>
    </w:p>
    <w:p w14:paraId="7986C726" w14:textId="53107E8D" w:rsidR="00774C15" w:rsidRDefault="00774C15" w:rsidP="00774C15">
      <w:pPr>
        <w:pStyle w:val="Noteslevel1"/>
        <w:numPr>
          <w:ilvl w:val="0"/>
          <w:numId w:val="296"/>
        </w:numPr>
        <w:ind w:left="360"/>
      </w:pPr>
      <w:r>
        <w:t>The Master Channel Multiplexing function of the AOS Space Data Link Protocol Recommended Standard is also formally assigned the OID Frame Generation subfunction. However, for reasons more fully described in</w:t>
      </w:r>
      <w:r w:rsidR="00972F76">
        <w:t xml:space="preserve"> </w:t>
      </w:r>
      <w:r w:rsidR="00972F76">
        <w:fldChar w:fldCharType="begin"/>
      </w:r>
      <w:r w:rsidR="00972F76">
        <w:instrText xml:space="preserve"> REF _Ref530142277 \r \h </w:instrText>
      </w:r>
      <w:r w:rsidR="00972F76">
        <w:fldChar w:fldCharType="separate"/>
      </w:r>
      <w:r w:rsidR="00C549F3">
        <w:t>5.3.1.1</w:t>
      </w:r>
      <w:r w:rsidR="00972F76">
        <w:fldChar w:fldCharType="end"/>
      </w:r>
      <w:r>
        <w:t xml:space="preserve">, </w:t>
      </w:r>
      <w:r w:rsidR="00DF7183">
        <w:t xml:space="preserve">the </w:t>
      </w:r>
      <w:r>
        <w:t xml:space="preserve">OID generation is instead performed by the OID Generation function of the </w:t>
      </w:r>
      <w:r w:rsidR="0093581F">
        <w:rPr>
          <w:szCs w:val="24"/>
        </w:rPr>
        <w:t>Fixed-Length-Frame</w:t>
      </w:r>
      <w:r w:rsidRPr="00794980">
        <w:rPr>
          <w:szCs w:val="24"/>
        </w:rPr>
        <w:t xml:space="preserve"> Synchronization</w:t>
      </w:r>
      <w:r w:rsidR="0093581F">
        <w:rPr>
          <w:szCs w:val="24"/>
        </w:rPr>
        <w:t>,</w:t>
      </w:r>
      <w:r w:rsidRPr="00794980">
        <w:rPr>
          <w:szCs w:val="24"/>
        </w:rPr>
        <w:t xml:space="preserve"> Channel Encoding</w:t>
      </w:r>
      <w:r w:rsidR="0093581F">
        <w:rPr>
          <w:szCs w:val="24"/>
        </w:rPr>
        <w:t>, and OID Generation</w:t>
      </w:r>
      <w:r>
        <w:rPr>
          <w:szCs w:val="24"/>
        </w:rPr>
        <w:t xml:space="preserve"> FR (</w:t>
      </w:r>
      <w:r>
        <w:rPr>
          <w:szCs w:val="24"/>
        </w:rPr>
        <w:fldChar w:fldCharType="begin"/>
      </w:r>
      <w:r>
        <w:rPr>
          <w:szCs w:val="24"/>
        </w:rPr>
        <w:instrText xml:space="preserve"> REF _Ref506808719 \r \h </w:instrText>
      </w:r>
      <w:r>
        <w:rPr>
          <w:szCs w:val="24"/>
        </w:rPr>
      </w:r>
      <w:r>
        <w:rPr>
          <w:szCs w:val="24"/>
        </w:rPr>
        <w:fldChar w:fldCharType="separate"/>
      </w:r>
      <w:r w:rsidR="00C549F3">
        <w:rPr>
          <w:szCs w:val="24"/>
        </w:rPr>
        <w:t>5.3</w:t>
      </w:r>
      <w:r>
        <w:rPr>
          <w:szCs w:val="24"/>
        </w:rPr>
        <w:fldChar w:fldCharType="end"/>
      </w:r>
      <w:r>
        <w:rPr>
          <w:szCs w:val="24"/>
        </w:rPr>
        <w:t>).</w:t>
      </w:r>
    </w:p>
    <w:p w14:paraId="48226062" w14:textId="2F902044" w:rsidR="00E803A1" w:rsidRDefault="00E803A1" w:rsidP="00774C15">
      <w:pPr>
        <w:pStyle w:val="Noteslevel1"/>
        <w:numPr>
          <w:ilvl w:val="0"/>
          <w:numId w:val="296"/>
        </w:numPr>
        <w:ind w:left="360"/>
      </w:pPr>
      <w:r>
        <w:lastRenderedPageBreak/>
        <w:t xml:space="preserve">The All Frames Generation </w:t>
      </w:r>
      <w:r w:rsidR="00774C15">
        <w:t xml:space="preserve">function of the AOS Space Data Link Protocol Recommended Standard </w:t>
      </w:r>
      <w:r>
        <w:t xml:space="preserve">is also the insertion point for Insert service data units. If the Insert SLE transfer service (or an equivalent CSTS) were ever to be implemented, its functionality would be added to the AOS MC Multiplexing </w:t>
      </w:r>
      <w:r w:rsidR="00B268A7">
        <w:t>FR</w:t>
      </w:r>
      <w:r>
        <w:t>.</w:t>
      </w:r>
      <w:r w:rsidR="00CC3708">
        <w:t xml:space="preserve"> However, at the time of this writing, there are no plans to implement a cross-supported </w:t>
      </w:r>
      <w:r w:rsidR="007A2499">
        <w:t>Insert</w:t>
      </w:r>
      <w:r w:rsidR="00CC3708">
        <w:t xml:space="preserve"> service.</w:t>
      </w:r>
    </w:p>
    <w:p w14:paraId="79C2E401" w14:textId="0B991113" w:rsidR="001F443E" w:rsidRDefault="001F443E" w:rsidP="001F443E">
      <w:r>
        <w:t xml:space="preserve">Tables 5-1 and 5-2 of section 5 of the </w:t>
      </w:r>
      <w:r w:rsidR="00461954">
        <w:t xml:space="preserve">AOS </w:t>
      </w:r>
      <w:r>
        <w:t>Space Data Link Protocol Recommended Standard (reference</w:t>
      </w:r>
      <w:r w:rsidR="00584A62">
        <w:fldChar w:fldCharType="begin"/>
      </w:r>
      <w:r w:rsidR="00584A62">
        <w:instrText xml:space="preserve"> REF nRef_732x0_AOS_SDLP \h </w:instrText>
      </w:r>
      <w:r w:rsidR="00584A62">
        <w:fldChar w:fldCharType="separate"/>
      </w:r>
      <w:ins w:id="1297"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1298"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rsidR="00584A62">
        <w:fldChar w:fldCharType="end"/>
      </w:r>
      <w:r>
        <w:t xml:space="preserve">) specify a set of managed parameters for the Phyiscal Channels and Master Channels. </w:t>
      </w:r>
      <w:r w:rsidR="00F12BF9">
        <w:t xml:space="preserve">All managed parameters from that Recommended Standard are reflected in the configuration parameters of the </w:t>
      </w:r>
      <w:r w:rsidR="0093581F">
        <w:t xml:space="preserve">AOS </w:t>
      </w:r>
      <w:r w:rsidR="00F12BF9">
        <w:t xml:space="preserve">MC Multiplexing FR as defined in the SANA FR </w:t>
      </w:r>
      <w:r w:rsidR="00F12BF9" w:rsidRPr="00930423">
        <w:t xml:space="preserve">Registry </w:t>
      </w:r>
      <w:r w:rsidR="00F12BF9" w:rsidRPr="009F1597">
        <w:t>except for the managed parameters identified in</w:t>
      </w:r>
      <w:r w:rsidR="00F12BF9">
        <w:t xml:space="preserve"> </w:t>
      </w:r>
      <w:r w:rsidR="00F12BF9">
        <w:fldChar w:fldCharType="begin"/>
      </w:r>
      <w:r w:rsidR="00F12BF9">
        <w:instrText xml:space="preserve"> REF _Ref28542280 \h </w:instrText>
      </w:r>
      <w:r w:rsidR="00F12BF9">
        <w:fldChar w:fldCharType="separate"/>
      </w:r>
      <w:ins w:id="1299" w:author="John Pietras" w:date="2020-12-15T16:23:00Z">
        <w:r w:rsidR="00C549F3" w:rsidRPr="005C54E8">
          <w:t xml:space="preserve">Table </w:t>
        </w:r>
        <w:r w:rsidR="00C549F3">
          <w:rPr>
            <w:noProof/>
          </w:rPr>
          <w:t>6</w:t>
        </w:r>
        <w:r w:rsidR="00C549F3" w:rsidRPr="005C54E8">
          <w:noBreakHyphen/>
        </w:r>
        <w:r w:rsidR="00C549F3">
          <w:rPr>
            <w:noProof/>
          </w:rPr>
          <w:t>3</w:t>
        </w:r>
      </w:ins>
      <w:del w:id="1300" w:author="John Pietras" w:date="2020-12-15T16:23:00Z">
        <w:r w:rsidR="00C40926" w:rsidRPr="005C54E8" w:rsidDel="00C549F3">
          <w:delText xml:space="preserve">Table </w:delText>
        </w:r>
        <w:r w:rsidR="00C40926" w:rsidDel="00C549F3">
          <w:rPr>
            <w:noProof/>
          </w:rPr>
          <w:delText>6</w:delText>
        </w:r>
        <w:r w:rsidR="00C40926" w:rsidRPr="005C54E8" w:rsidDel="00C549F3">
          <w:noBreakHyphen/>
        </w:r>
        <w:r w:rsidR="00C40926" w:rsidDel="00C549F3">
          <w:rPr>
            <w:noProof/>
          </w:rPr>
          <w:delText>3</w:delText>
        </w:r>
      </w:del>
      <w:r w:rsidR="00F12BF9">
        <w:fldChar w:fldCharType="end"/>
      </w:r>
      <w:r w:rsidR="00F12BF9">
        <w:t>.</w:t>
      </w:r>
    </w:p>
    <w:p w14:paraId="299F0C61" w14:textId="2EF15E71" w:rsidR="00F12BF9" w:rsidRPr="008527DA" w:rsidRDefault="00F12BF9" w:rsidP="00F12BF9">
      <w:pPr>
        <w:pStyle w:val="TableTitle"/>
      </w:pPr>
      <w:bookmarkStart w:id="1301" w:name="_Ref28542280"/>
      <w:r w:rsidRPr="005C54E8">
        <w:t xml:space="preserve">Table </w:t>
      </w:r>
      <w:r>
        <w:rPr>
          <w:noProof/>
        </w:rPr>
        <w:fldChar w:fldCharType="begin"/>
      </w:r>
      <w:r>
        <w:rPr>
          <w:noProof/>
        </w:rPr>
        <w:instrText xml:space="preserve"> STYLEREF "Heading 1"\l \n \t \* MERGEFORMAT </w:instrText>
      </w:r>
      <w:r>
        <w:rPr>
          <w:noProof/>
        </w:rPr>
        <w:fldChar w:fldCharType="separate"/>
      </w:r>
      <w:r w:rsidR="00C549F3">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r w:rsidR="00C549F3">
        <w:rPr>
          <w:noProof/>
        </w:rPr>
        <w:t>3</w:t>
      </w:r>
      <w:r>
        <w:rPr>
          <w:noProof/>
        </w:rPr>
        <w:fldChar w:fldCharType="end"/>
      </w:r>
      <w:bookmarkEnd w:id="1301"/>
      <w:r w:rsidRPr="005C54E8">
        <w:fldChar w:fldCharType="begin"/>
      </w:r>
      <w:r w:rsidRPr="005C54E8">
        <w:instrText xml:space="preserve"> TC \f T </w:instrText>
      </w:r>
      <w:r w:rsidR="00760CDE">
        <w:instrText>“</w:instrText>
      </w:r>
      <w:r>
        <w:rPr>
          <w:noProof/>
        </w:rPr>
        <w:fldChar w:fldCharType="begin"/>
      </w:r>
      <w:r>
        <w:rPr>
          <w:noProof/>
        </w:rPr>
        <w:instrText xml:space="preserve"> STYLEREF "Heading 1"\l \n \t \* MERGEFORMAT </w:instrText>
      </w:r>
      <w:r>
        <w:rPr>
          <w:noProof/>
        </w:rPr>
        <w:fldChar w:fldCharType="separate"/>
      </w:r>
      <w:bookmarkStart w:id="1302" w:name="_Toc44312694"/>
      <w:r w:rsidR="00C549F3">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C549F3">
        <w:rPr>
          <w:noProof/>
        </w:rPr>
        <w:instrText>3</w:instrText>
      </w:r>
      <w:r>
        <w:rPr>
          <w:noProof/>
        </w:rPr>
        <w:fldChar w:fldCharType="end"/>
      </w:r>
      <w:r w:rsidRPr="005C54E8">
        <w:tab/>
      </w:r>
      <w:r>
        <w:instrText>Managed Parameters of the Master Channel Multiplexing and All Frames Generation Functions of the AOS Space Data Link Protocol Recommended Standard that are Not in the Configuration Parameters of the AOS MC Multiplexing Functional Resource</w:instrText>
      </w:r>
      <w:bookmarkEnd w:id="1302"/>
      <w:r w:rsidRPr="00794980">
        <w:instrText xml:space="preserve"> </w:instrText>
      </w:r>
      <w:r w:rsidR="00760CDE">
        <w:instrText>“</w:instrText>
      </w:r>
      <w:r w:rsidRPr="005C54E8">
        <w:fldChar w:fldCharType="end"/>
      </w:r>
      <w:r w:rsidRPr="005C54E8">
        <w:t xml:space="preserve">:  </w:t>
      </w:r>
      <w:r>
        <w:t>Managed Parameters of the Master Channel Multiplexing and All Frames Generation Functions of the AOS Space Data Link Protocol Recommended Standard that are Not in the Configuration Parameters of the AOS MC Multiplexing Functional Resource</w:t>
      </w:r>
    </w:p>
    <w:tbl>
      <w:tblPr>
        <w:tblStyle w:val="TableGrid"/>
        <w:tblW w:w="0" w:type="auto"/>
        <w:tblLook w:val="04A0" w:firstRow="1" w:lastRow="0" w:firstColumn="1" w:lastColumn="0" w:noHBand="0" w:noVBand="1"/>
      </w:tblPr>
      <w:tblGrid>
        <w:gridCol w:w="4408"/>
        <w:gridCol w:w="4582"/>
      </w:tblGrid>
      <w:tr w:rsidR="00F12BF9" w:rsidRPr="00865277" w14:paraId="4B98A7ED" w14:textId="77777777" w:rsidTr="00C562D6">
        <w:trPr>
          <w:cantSplit/>
          <w:trHeight w:val="710"/>
          <w:tblHeader/>
        </w:trPr>
        <w:tc>
          <w:tcPr>
            <w:tcW w:w="4408" w:type="dxa"/>
          </w:tcPr>
          <w:p w14:paraId="55AAAD05" w14:textId="77777777" w:rsidR="00F12BF9" w:rsidRPr="001332BA" w:rsidRDefault="00F12BF9" w:rsidP="006F35E7">
            <w:pPr>
              <w:spacing w:after="120"/>
              <w:jc w:val="center"/>
              <w:rPr>
                <w:b/>
                <w:sz w:val="20"/>
              </w:rPr>
            </w:pPr>
            <w:r>
              <w:rPr>
                <w:b/>
                <w:sz w:val="20"/>
              </w:rPr>
              <w:t xml:space="preserve">Excluded Recommended Standard Managed Parameter </w:t>
            </w:r>
          </w:p>
        </w:tc>
        <w:tc>
          <w:tcPr>
            <w:tcW w:w="4582" w:type="dxa"/>
          </w:tcPr>
          <w:p w14:paraId="0FBC731C" w14:textId="77777777" w:rsidR="00F12BF9" w:rsidRPr="001332BA" w:rsidRDefault="00F12BF9" w:rsidP="006F35E7">
            <w:pPr>
              <w:spacing w:after="120"/>
              <w:jc w:val="center"/>
              <w:rPr>
                <w:b/>
                <w:sz w:val="20"/>
              </w:rPr>
            </w:pPr>
            <w:r>
              <w:rPr>
                <w:b/>
                <w:sz w:val="20"/>
              </w:rPr>
              <w:t>Comment</w:t>
            </w:r>
          </w:p>
        </w:tc>
      </w:tr>
      <w:tr w:rsidR="00F12BF9" w:rsidRPr="00742264" w14:paraId="5C148E11" w14:textId="77777777" w:rsidTr="00C562D6">
        <w:trPr>
          <w:cantSplit/>
        </w:trPr>
        <w:tc>
          <w:tcPr>
            <w:tcW w:w="4408" w:type="dxa"/>
          </w:tcPr>
          <w:p w14:paraId="3A6F1620" w14:textId="77777777" w:rsidR="00F12BF9" w:rsidRPr="009F1597" w:rsidRDefault="00F12BF9" w:rsidP="006F35E7">
            <w:pPr>
              <w:spacing w:before="120"/>
              <w:jc w:val="center"/>
              <w:rPr>
                <w:sz w:val="20"/>
              </w:rPr>
            </w:pPr>
            <w:r w:rsidRPr="009F1597">
              <w:rPr>
                <w:sz w:val="20"/>
              </w:rPr>
              <w:t>Physical Channel Name</w:t>
            </w:r>
          </w:p>
        </w:tc>
        <w:tc>
          <w:tcPr>
            <w:tcW w:w="4582" w:type="dxa"/>
          </w:tcPr>
          <w:p w14:paraId="52B09A19" w14:textId="4FFEC7CE" w:rsidR="00F12BF9" w:rsidRPr="00D57E7B" w:rsidRDefault="00F12BF9" w:rsidP="00F12BF9">
            <w:pPr>
              <w:spacing w:before="120" w:after="120"/>
              <w:jc w:val="left"/>
              <w:rPr>
                <w:iCs/>
                <w:sz w:val="20"/>
              </w:rPr>
            </w:pPr>
            <w:r w:rsidRPr="00D57E7B">
              <w:rPr>
                <w:iCs/>
                <w:sz w:val="20"/>
              </w:rPr>
              <w:t xml:space="preserve">The Physical Channel Name is specified in the </w:t>
            </w:r>
            <w:r w:rsidRPr="009F1597">
              <w:rPr>
                <w:rFonts w:ascii="Courier New" w:hAnsi="Courier New" w:cs="Courier New"/>
                <w:iCs/>
                <w:sz w:val="20"/>
              </w:rPr>
              <w:t>xxxPhysChnlName</w:t>
            </w:r>
            <w:r w:rsidRPr="00D57E7B">
              <w:rPr>
                <w:iCs/>
                <w:sz w:val="20"/>
              </w:rPr>
              <w:t xml:space="preserve"> parameter</w:t>
            </w:r>
            <w:r>
              <w:rPr>
                <w:iCs/>
                <w:sz w:val="20"/>
              </w:rPr>
              <w:t>s</w:t>
            </w:r>
            <w:r w:rsidRPr="00D57E7B">
              <w:rPr>
                <w:iCs/>
                <w:sz w:val="20"/>
              </w:rPr>
              <w:t xml:space="preserve"> of the Physical Channel stratum FR</w:t>
            </w:r>
            <w:r>
              <w:rPr>
                <w:iCs/>
                <w:sz w:val="20"/>
              </w:rPr>
              <w:t>s. T</w:t>
            </w:r>
            <w:r w:rsidRPr="00D57E7B">
              <w:rPr>
                <w:iCs/>
                <w:sz w:val="20"/>
              </w:rPr>
              <w:t>he</w:t>
            </w:r>
            <w:r w:rsidRPr="009F1597">
              <w:rPr>
                <w:sz w:val="20"/>
              </w:rPr>
              <w:t xml:space="preserve"> </w:t>
            </w:r>
            <w:r>
              <w:rPr>
                <w:sz w:val="20"/>
              </w:rPr>
              <w:t>AOS</w:t>
            </w:r>
            <w:r w:rsidRPr="009F1597">
              <w:rPr>
                <w:sz w:val="20"/>
              </w:rPr>
              <w:t xml:space="preserve"> MC Multiplexing FR </w:t>
            </w:r>
            <w:r>
              <w:rPr>
                <w:sz w:val="20"/>
              </w:rPr>
              <w:t xml:space="preserve">inherits the value of this parameter from the </w:t>
            </w:r>
            <w:r w:rsidRPr="00D57E7B">
              <w:rPr>
                <w:iCs/>
                <w:sz w:val="20"/>
              </w:rPr>
              <w:t>Physical Channel stratum FR</w:t>
            </w:r>
            <w:r>
              <w:rPr>
                <w:iCs/>
                <w:sz w:val="20"/>
              </w:rPr>
              <w:t xml:space="preserve"> with which it</w:t>
            </w:r>
            <w:r>
              <w:rPr>
                <w:sz w:val="20"/>
              </w:rPr>
              <w:t xml:space="preserve"> </w:t>
            </w:r>
            <w:r w:rsidRPr="009F1597">
              <w:rPr>
                <w:sz w:val="20"/>
              </w:rPr>
              <w:t xml:space="preserve">is associated in the </w:t>
            </w:r>
            <w:r>
              <w:rPr>
                <w:sz w:val="20"/>
              </w:rPr>
              <w:t>operational con</w:t>
            </w:r>
            <w:r w:rsidRPr="009F1597">
              <w:rPr>
                <w:sz w:val="20"/>
              </w:rPr>
              <w:t xml:space="preserve">figuration. </w:t>
            </w:r>
          </w:p>
        </w:tc>
      </w:tr>
      <w:tr w:rsidR="00A41FEE" w:rsidRPr="00742264" w14:paraId="4A5FEB84" w14:textId="77777777" w:rsidTr="00C562D6">
        <w:trPr>
          <w:cantSplit/>
        </w:trPr>
        <w:tc>
          <w:tcPr>
            <w:tcW w:w="4408" w:type="dxa"/>
          </w:tcPr>
          <w:p w14:paraId="24E2E9B8" w14:textId="4033A14B" w:rsidR="00A41FEE" w:rsidRPr="009F1597" w:rsidRDefault="00A41FEE" w:rsidP="006F35E7">
            <w:pPr>
              <w:spacing w:before="120"/>
              <w:jc w:val="center"/>
              <w:rPr>
                <w:sz w:val="20"/>
              </w:rPr>
            </w:pPr>
            <w:r>
              <w:rPr>
                <w:sz w:val="20"/>
              </w:rPr>
              <w:t>Transfer Frame Length</w:t>
            </w:r>
          </w:p>
        </w:tc>
        <w:tc>
          <w:tcPr>
            <w:tcW w:w="4582" w:type="dxa"/>
          </w:tcPr>
          <w:p w14:paraId="302D0685" w14:textId="50FE5049" w:rsidR="00A41FEE" w:rsidRPr="00D57E7B" w:rsidRDefault="00A41FEE" w:rsidP="00A41FEE">
            <w:pPr>
              <w:spacing w:before="120" w:after="120"/>
              <w:jc w:val="left"/>
              <w:rPr>
                <w:iCs/>
                <w:sz w:val="20"/>
              </w:rPr>
            </w:pPr>
            <w:r>
              <w:rPr>
                <w:iCs/>
                <w:sz w:val="20"/>
              </w:rPr>
              <w:t xml:space="preserve">The transfer frame length is equal to the </w:t>
            </w:r>
            <w:r w:rsidRPr="00C562D6">
              <w:rPr>
                <w:rFonts w:ascii="Courier New" w:hAnsi="Courier New" w:cs="Courier New"/>
                <w:iCs/>
                <w:sz w:val="20"/>
              </w:rPr>
              <w:t>flfSyncSlpduLength</w:t>
            </w:r>
            <w:r>
              <w:rPr>
                <w:iCs/>
                <w:sz w:val="20"/>
              </w:rPr>
              <w:t xml:space="preserve"> parameter of the </w:t>
            </w:r>
            <w:r w:rsidRPr="00A41FEE">
              <w:rPr>
                <w:iCs/>
                <w:sz w:val="20"/>
              </w:rPr>
              <w:t>Fixed Length Frame Synchronization, Channel Encoding, and OID Generation</w:t>
            </w:r>
            <w:r>
              <w:rPr>
                <w:iCs/>
                <w:sz w:val="20"/>
              </w:rPr>
              <w:t xml:space="preserve"> FR instance with which the AOS MC Mux instance is associated.</w:t>
            </w:r>
          </w:p>
        </w:tc>
      </w:tr>
      <w:tr w:rsidR="00F12BF9" w:rsidRPr="00742264" w14:paraId="4A257ABA" w14:textId="77777777" w:rsidTr="00C562D6">
        <w:trPr>
          <w:cantSplit/>
        </w:trPr>
        <w:tc>
          <w:tcPr>
            <w:tcW w:w="4408" w:type="dxa"/>
          </w:tcPr>
          <w:p w14:paraId="1B9B0BFA" w14:textId="77777777" w:rsidR="00F12BF9" w:rsidRPr="0044125D" w:rsidRDefault="00F12BF9" w:rsidP="006F35E7">
            <w:pPr>
              <w:spacing w:before="120" w:after="120"/>
              <w:jc w:val="center"/>
              <w:rPr>
                <w:sz w:val="20"/>
              </w:rPr>
            </w:pPr>
            <w:r>
              <w:rPr>
                <w:sz w:val="20"/>
              </w:rPr>
              <w:t>Transfer Frame Version Number</w:t>
            </w:r>
          </w:p>
        </w:tc>
        <w:tc>
          <w:tcPr>
            <w:tcW w:w="4582" w:type="dxa"/>
          </w:tcPr>
          <w:p w14:paraId="26273B95" w14:textId="60F018FB" w:rsidR="00F12BF9" w:rsidRPr="00D57E7B" w:rsidRDefault="00F12BF9">
            <w:pPr>
              <w:spacing w:before="120" w:after="120"/>
              <w:jc w:val="left"/>
              <w:rPr>
                <w:iCs/>
                <w:sz w:val="20"/>
              </w:rPr>
            </w:pPr>
            <w:r>
              <w:rPr>
                <w:iCs/>
                <w:sz w:val="20"/>
              </w:rPr>
              <w:t>For AOS, this value is fixed</w:t>
            </w:r>
            <w:r w:rsidR="00F7664B">
              <w:rPr>
                <w:iCs/>
                <w:sz w:val="20"/>
              </w:rPr>
              <w:t xml:space="preserve"> to</w:t>
            </w:r>
            <w:r>
              <w:rPr>
                <w:iCs/>
                <w:sz w:val="20"/>
              </w:rPr>
              <w:t xml:space="preserve"> </w:t>
            </w:r>
            <w:r w:rsidR="00B256E9">
              <w:rPr>
                <w:iCs/>
                <w:sz w:val="20"/>
              </w:rPr>
              <w:t xml:space="preserve">version 2 </w:t>
            </w:r>
            <w:r w:rsidR="00315E05">
              <w:rPr>
                <w:iCs/>
                <w:sz w:val="20"/>
              </w:rPr>
              <w:t>(‘0</w:t>
            </w:r>
            <w:r w:rsidR="00F7664B">
              <w:rPr>
                <w:iCs/>
                <w:sz w:val="20"/>
              </w:rPr>
              <w:t>1</w:t>
            </w:r>
            <w:r w:rsidR="00315E05">
              <w:rPr>
                <w:iCs/>
                <w:sz w:val="20"/>
              </w:rPr>
              <w:t xml:space="preserve">’ binary) </w:t>
            </w:r>
            <w:r>
              <w:rPr>
                <w:iCs/>
                <w:sz w:val="20"/>
              </w:rPr>
              <w:t>and is not configurable.</w:t>
            </w:r>
          </w:p>
        </w:tc>
      </w:tr>
      <w:tr w:rsidR="00F12BF9" w:rsidRPr="00742264" w14:paraId="48B7DFC8" w14:textId="77777777" w:rsidTr="00C562D6">
        <w:trPr>
          <w:cantSplit/>
        </w:trPr>
        <w:tc>
          <w:tcPr>
            <w:tcW w:w="4408" w:type="dxa"/>
          </w:tcPr>
          <w:p w14:paraId="1AE202DF" w14:textId="77777777" w:rsidR="00F12BF9" w:rsidRPr="00411A91" w:rsidRDefault="00F12BF9" w:rsidP="006F35E7">
            <w:pPr>
              <w:spacing w:before="120" w:after="120"/>
              <w:jc w:val="center"/>
              <w:rPr>
                <w:rFonts w:ascii="Courier New" w:hAnsi="Courier New" w:cs="Courier New"/>
                <w:sz w:val="20"/>
              </w:rPr>
            </w:pPr>
            <w:r>
              <w:rPr>
                <w:sz w:val="20"/>
              </w:rPr>
              <w:t>Valid Spacecraft IDs</w:t>
            </w:r>
          </w:p>
        </w:tc>
        <w:tc>
          <w:tcPr>
            <w:tcW w:w="4582" w:type="dxa"/>
          </w:tcPr>
          <w:p w14:paraId="6B94DB8F" w14:textId="1F0778D5" w:rsidR="00F12BF9" w:rsidRPr="007334ED" w:rsidRDefault="00F12BF9" w:rsidP="006F35E7">
            <w:pPr>
              <w:spacing w:before="120" w:after="120"/>
              <w:jc w:val="left"/>
              <w:rPr>
                <w:sz w:val="20"/>
              </w:rPr>
            </w:pPr>
            <w:r>
              <w:rPr>
                <w:iCs/>
                <w:sz w:val="20"/>
              </w:rPr>
              <w:t>The spacecraft IDs</w:t>
            </w:r>
            <w:r w:rsidRPr="007334ED">
              <w:rPr>
                <w:sz w:val="20"/>
              </w:rPr>
              <w:t xml:space="preserve"> </w:t>
            </w:r>
            <w:r>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valid SCIDs.</w:t>
            </w:r>
          </w:p>
        </w:tc>
      </w:tr>
      <w:tr w:rsidR="00043001" w:rsidRPr="00742264" w14:paraId="312D08B4" w14:textId="77777777" w:rsidTr="00C562D6">
        <w:trPr>
          <w:cantSplit/>
        </w:trPr>
        <w:tc>
          <w:tcPr>
            <w:tcW w:w="4408" w:type="dxa"/>
          </w:tcPr>
          <w:p w14:paraId="2AC90B49" w14:textId="71AE2C71" w:rsidR="00043001" w:rsidRDefault="00043001" w:rsidP="006F35E7">
            <w:pPr>
              <w:spacing w:before="120" w:after="120"/>
              <w:jc w:val="center"/>
              <w:rPr>
                <w:sz w:val="20"/>
              </w:rPr>
            </w:pPr>
            <w:r>
              <w:rPr>
                <w:sz w:val="20"/>
              </w:rPr>
              <w:lastRenderedPageBreak/>
              <w:t>Presence of Insert Zone</w:t>
            </w:r>
            <w:r w:rsidR="00905BFF">
              <w:rPr>
                <w:sz w:val="20"/>
              </w:rPr>
              <w:t xml:space="preserve"> </w:t>
            </w:r>
            <w:r w:rsidR="00905BFF">
              <w:rPr>
                <w:sz w:val="20"/>
              </w:rPr>
              <w:br/>
              <w:t>and</w:t>
            </w:r>
            <w:r w:rsidR="00905BFF">
              <w:rPr>
                <w:sz w:val="20"/>
              </w:rPr>
              <w:br/>
              <w:t>Insert Zone Length</w:t>
            </w:r>
          </w:p>
        </w:tc>
        <w:tc>
          <w:tcPr>
            <w:tcW w:w="4582" w:type="dxa"/>
          </w:tcPr>
          <w:p w14:paraId="7DC2B1D4" w14:textId="75FB4976" w:rsidR="00043001" w:rsidRDefault="00043001">
            <w:pPr>
              <w:spacing w:before="120" w:after="120"/>
              <w:jc w:val="left"/>
              <w:rPr>
                <w:iCs/>
                <w:sz w:val="20"/>
              </w:rPr>
            </w:pPr>
            <w:r w:rsidRPr="0088477C">
              <w:rPr>
                <w:sz w:val="20"/>
              </w:rPr>
              <w:t>As stated in N</w:t>
            </w:r>
            <w:r w:rsidR="006E4C16">
              <w:rPr>
                <w:sz w:val="20"/>
              </w:rPr>
              <w:t>OTE</w:t>
            </w:r>
            <w:r w:rsidRPr="0088477C">
              <w:rPr>
                <w:sz w:val="20"/>
              </w:rPr>
              <w:t xml:space="preserve"> 2 above, at the time of this writing, there are no plans to implement a cross-supported Insert service If the Insert SLE transfer service (or an equivalent CSTS) were ever to be implemented, its functionality would be added to the AOS MC Multiplexing FR and appropriate configuration parameter</w:t>
            </w:r>
            <w:r w:rsidR="00905BFF" w:rsidRPr="0088477C">
              <w:rPr>
                <w:sz w:val="20"/>
              </w:rPr>
              <w:t>(</w:t>
            </w:r>
            <w:r w:rsidRPr="0088477C">
              <w:rPr>
                <w:sz w:val="20"/>
              </w:rPr>
              <w:t>s</w:t>
            </w:r>
            <w:r w:rsidR="00905BFF" w:rsidRPr="0088477C">
              <w:rPr>
                <w:sz w:val="20"/>
              </w:rPr>
              <w:t>)</w:t>
            </w:r>
            <w:r w:rsidRPr="0088477C">
              <w:rPr>
                <w:sz w:val="20"/>
              </w:rPr>
              <w:t xml:space="preserve"> added.</w:t>
            </w:r>
          </w:p>
        </w:tc>
      </w:tr>
    </w:tbl>
    <w:p w14:paraId="0C6FF028" w14:textId="1E8C08E1" w:rsidR="0093581F" w:rsidRDefault="00F12BF9" w:rsidP="00301BE6">
      <w:pPr>
        <w:pStyle w:val="Notelevel1"/>
      </w:pPr>
      <w:r>
        <w:t>NOTE</w:t>
      </w:r>
      <w:r w:rsidR="00AA1CC7" w:rsidRPr="00751F21">
        <w:tab/>
        <w:t>–</w:t>
      </w:r>
      <w:r w:rsidR="00AA1CC7" w:rsidRPr="00751F21">
        <w:tab/>
      </w:r>
      <w:r w:rsidR="00AA1CC7">
        <w:t>T</w:t>
      </w:r>
      <w:r>
        <w:t xml:space="preserve">he configuration parameters of the </w:t>
      </w:r>
      <w:r w:rsidR="00B21238">
        <w:t>AOS</w:t>
      </w:r>
      <w:r>
        <w:t xml:space="preserve"> MC Multiplexing FR also include parameters that are not explicitly identified as managed parameters in the Recommended Standard. </w:t>
      </w:r>
    </w:p>
    <w:p w14:paraId="7EE98F53" w14:textId="5238EEB0" w:rsidR="00FE3F47" w:rsidRDefault="00FE3F47" w:rsidP="00FE3F47">
      <w:r w:rsidRPr="00FE3F47">
        <w:fldChar w:fldCharType="begin"/>
      </w:r>
      <w:r w:rsidRPr="00FE3F47">
        <w:instrText xml:space="preserve"> REF _Ref504992061 \h  \* MERGEFORMAT </w:instrText>
      </w:r>
      <w:r w:rsidRPr="00FE3F47">
        <w:fldChar w:fldCharType="separate"/>
      </w:r>
      <w:ins w:id="1303" w:author="John Pietras" w:date="2020-12-15T16:23:00Z">
        <w:r w:rsidR="00C549F3" w:rsidRPr="00C549F3">
          <w:rPr>
            <w:rPrChange w:id="1304" w:author="John Pietras" w:date="2020-12-15T16:23:00Z">
              <w:rPr>
                <w:b/>
              </w:rPr>
            </w:rPrChange>
          </w:rPr>
          <w:t xml:space="preserve">Figure </w:t>
        </w:r>
        <w:r w:rsidR="00C549F3" w:rsidRPr="00C549F3">
          <w:rPr>
            <w:noProof/>
            <w:rPrChange w:id="1305" w:author="John Pietras" w:date="2020-12-15T16:23:00Z">
              <w:rPr>
                <w:b/>
                <w:noProof/>
              </w:rPr>
            </w:rPrChange>
          </w:rPr>
          <w:t>6</w:t>
        </w:r>
        <w:r w:rsidR="00C549F3" w:rsidRPr="00C549F3">
          <w:rPr>
            <w:noProof/>
            <w:rPrChange w:id="1306" w:author="John Pietras" w:date="2020-12-15T16:23:00Z">
              <w:rPr>
                <w:b/>
              </w:rPr>
            </w:rPrChange>
          </w:rPr>
          <w:noBreakHyphen/>
        </w:r>
        <w:r w:rsidR="00C549F3" w:rsidRPr="00C549F3">
          <w:rPr>
            <w:noProof/>
            <w:rPrChange w:id="1307" w:author="John Pietras" w:date="2020-12-15T16:23:00Z">
              <w:rPr>
                <w:b/>
                <w:noProof/>
              </w:rPr>
            </w:rPrChange>
          </w:rPr>
          <w:t>6</w:t>
        </w:r>
      </w:ins>
      <w:del w:id="1308"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6</w:delText>
        </w:r>
      </w:del>
      <w:r w:rsidRPr="00FE3F47">
        <w:fldChar w:fldCharType="end"/>
      </w:r>
      <w:r>
        <w:t xml:space="preserve"> illustrates the sublayers of the AOS MC Multiplexing FR.</w:t>
      </w:r>
    </w:p>
    <w:p w14:paraId="612C6CB8" w14:textId="56B2E3C9" w:rsidR="00FE3F47" w:rsidRDefault="0005306D" w:rsidP="00FE3F47">
      <w:pPr>
        <w:jc w:val="center"/>
      </w:pPr>
      <w:r>
        <w:rPr>
          <w:noProof/>
        </w:rPr>
        <w:drawing>
          <wp:inline distT="0" distB="0" distL="0" distR="0" wp14:anchorId="27D97987" wp14:editId="65053D01">
            <wp:extent cx="3772426" cy="3267531"/>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osMcMuxInternals-191229.png"/>
                    <pic:cNvPicPr/>
                  </pic:nvPicPr>
                  <pic:blipFill>
                    <a:blip r:embed="rId49">
                      <a:extLst>
                        <a:ext uri="{28A0092B-C50C-407E-A947-70E740481C1C}">
                          <a14:useLocalDpi xmlns:a14="http://schemas.microsoft.com/office/drawing/2010/main" val="0"/>
                        </a:ext>
                      </a:extLst>
                    </a:blip>
                    <a:stretch>
                      <a:fillRect/>
                    </a:stretch>
                  </pic:blipFill>
                  <pic:spPr>
                    <a:xfrm>
                      <a:off x="0" y="0"/>
                      <a:ext cx="3772426" cy="3267531"/>
                    </a:xfrm>
                    <a:prstGeom prst="rect">
                      <a:avLst/>
                    </a:prstGeom>
                  </pic:spPr>
                </pic:pic>
              </a:graphicData>
            </a:graphic>
          </wp:inline>
        </w:drawing>
      </w:r>
    </w:p>
    <w:p w14:paraId="0053BB92" w14:textId="727DCDC4" w:rsidR="00FE3F47" w:rsidRPr="009C2113" w:rsidRDefault="00FE3F47" w:rsidP="00FE3F47">
      <w:pPr>
        <w:jc w:val="center"/>
        <w:rPr>
          <w:b/>
        </w:rPr>
      </w:pPr>
      <w:bookmarkStart w:id="1309" w:name="_Ref504992061"/>
      <w:bookmarkStart w:id="1310" w:name="_Toc4431264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6</w:t>
      </w:r>
      <w:r w:rsidRPr="00F9529D">
        <w:rPr>
          <w:b/>
          <w:noProof/>
        </w:rPr>
        <w:fldChar w:fldCharType="end"/>
      </w:r>
      <w:bookmarkEnd w:id="1309"/>
      <w:r w:rsidRPr="005E0043">
        <w:rPr>
          <w:b/>
          <w:szCs w:val="24"/>
        </w:rPr>
        <w:fldChar w:fldCharType="begin"/>
      </w:r>
      <w:r w:rsidRPr="00F9529D">
        <w:rPr>
          <w:b/>
        </w:rPr>
        <w:instrText xml:space="preserve"> TC  \f G </w:instrText>
      </w:r>
      <w:r w:rsidR="00315E05">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6</w:instrText>
      </w:r>
      <w:r w:rsidRPr="00F9529D">
        <w:rPr>
          <w:b/>
          <w:szCs w:val="24"/>
        </w:rPr>
        <w:fldChar w:fldCharType="end"/>
      </w:r>
      <w:r w:rsidRPr="00F9529D">
        <w:rPr>
          <w:b/>
        </w:rPr>
        <w:instrText xml:space="preserve"> </w:instrText>
      </w:r>
      <w:r>
        <w:rPr>
          <w:b/>
        </w:rPr>
        <w:instrText>Internal Structure of the AOS</w:instrText>
      </w:r>
      <w:r w:rsidRPr="00E137AF">
        <w:rPr>
          <w:b/>
        </w:rPr>
        <w:instrText xml:space="preserve"> </w:instrText>
      </w:r>
      <w:r>
        <w:rPr>
          <w:b/>
        </w:rPr>
        <w:instrText xml:space="preserve">MC Multiplexing Functional Resource </w:instrText>
      </w:r>
      <w:r w:rsidR="00315E05">
        <w:rPr>
          <w:b/>
        </w:rPr>
        <w:instrText>“</w:instrText>
      </w:r>
      <w:r w:rsidRPr="005E0043">
        <w:rPr>
          <w:b/>
          <w:szCs w:val="24"/>
        </w:rPr>
        <w:fldChar w:fldCharType="end"/>
      </w:r>
      <w:r w:rsidRPr="00F9529D">
        <w:rPr>
          <w:b/>
        </w:rPr>
        <w:t xml:space="preserve">:  </w:t>
      </w:r>
      <w:r>
        <w:rPr>
          <w:b/>
        </w:rPr>
        <w:t>Internal Structure of the AOS</w:t>
      </w:r>
      <w:r w:rsidR="00B21238">
        <w:rPr>
          <w:b/>
        </w:rPr>
        <w:t xml:space="preserve"> </w:t>
      </w:r>
      <w:r>
        <w:rPr>
          <w:b/>
        </w:rPr>
        <w:t>MC Multiplexing Functional Resource</w:t>
      </w:r>
      <w:bookmarkEnd w:id="1310"/>
      <w:r>
        <w:rPr>
          <w:b/>
        </w:rPr>
        <w:t xml:space="preserve"> </w:t>
      </w:r>
    </w:p>
    <w:p w14:paraId="274F72A8" w14:textId="739BE2DA" w:rsidR="00FE3F47" w:rsidRDefault="00E23AA0" w:rsidP="0088477C">
      <w:pPr>
        <w:pStyle w:val="Heading4"/>
      </w:pPr>
      <w:r>
        <w:t>Service Access Points (SAPs) and Ancillary Interfaces Used by this Functional Resource</w:t>
      </w:r>
    </w:p>
    <w:p w14:paraId="66801650" w14:textId="77777777" w:rsidR="00E23AA0" w:rsidRDefault="00E23AA0" w:rsidP="00E23AA0">
      <w:pPr>
        <w:pStyle w:val="Heading5"/>
      </w:pPr>
      <w:r>
        <w:t>SAPs Accessed by this Functional Resource</w:t>
      </w:r>
    </w:p>
    <w:p w14:paraId="2DEE6DBA" w14:textId="39F4FB94" w:rsidR="007853BE" w:rsidRDefault="00FE3F47" w:rsidP="00FE3F47">
      <w:r>
        <w:t xml:space="preserve">The </w:t>
      </w:r>
      <w:r w:rsidR="002515B6">
        <w:t>AOS</w:t>
      </w:r>
      <w:r>
        <w:t xml:space="preserve"> MC Multiplexing FR accesses the </w:t>
      </w:r>
      <w:r w:rsidR="00117F08">
        <w:t>Transmit</w:t>
      </w:r>
      <w:r w:rsidR="00E37A54">
        <w:t>-</w:t>
      </w:r>
      <w:r w:rsidR="00014181">
        <w:t xml:space="preserve">Fixed-Length </w:t>
      </w:r>
      <w:r>
        <w:t xml:space="preserve">Frames SAP. </w:t>
      </w:r>
    </w:p>
    <w:p w14:paraId="56107E13" w14:textId="77777777" w:rsidR="00E23AA0" w:rsidRDefault="00E23AA0" w:rsidP="00E23AA0">
      <w:pPr>
        <w:pStyle w:val="Heading5"/>
      </w:pPr>
      <w:r>
        <w:lastRenderedPageBreak/>
        <w:t>SAPs Hosted by this Functional Resource</w:t>
      </w:r>
    </w:p>
    <w:p w14:paraId="6640B6AF" w14:textId="38E9304F" w:rsidR="00014181" w:rsidRDefault="00014181" w:rsidP="00FE3F47">
      <w:r>
        <w:t xml:space="preserve">The AOS MC Multiplexing FR has </w:t>
      </w:r>
      <w:r w:rsidR="00CE0365">
        <w:t xml:space="preserve">a Transmit </w:t>
      </w:r>
      <w:r>
        <w:t>MC Frame</w:t>
      </w:r>
      <w:r w:rsidR="00CE0365">
        <w:t>s</w:t>
      </w:r>
      <w:r>
        <w:t xml:space="preserve"> SAP that can be accessed by multiple </w:t>
      </w:r>
      <w:r w:rsidR="00CE0365">
        <w:t xml:space="preserve">sources of AOS </w:t>
      </w:r>
      <w:r w:rsidR="00E37A54">
        <w:t>M</w:t>
      </w:r>
      <w:r w:rsidR="00CE0365">
        <w:t>C frames.</w:t>
      </w:r>
    </w:p>
    <w:p w14:paraId="4F760C24" w14:textId="77777777" w:rsidR="00E23AA0" w:rsidRDefault="00E23AA0" w:rsidP="00E23AA0">
      <w:pPr>
        <w:pStyle w:val="Heading5"/>
      </w:pPr>
      <w:r>
        <w:t>Ancillary Interfaces Required by this Functional Resource</w:t>
      </w:r>
    </w:p>
    <w:p w14:paraId="7EBC984B" w14:textId="77777777" w:rsidR="00E23AA0" w:rsidRDefault="00E23AA0" w:rsidP="00E23AA0">
      <w:r>
        <w:t>None.</w:t>
      </w:r>
    </w:p>
    <w:p w14:paraId="242B5F92" w14:textId="77777777" w:rsidR="00E23AA0" w:rsidRDefault="00E23AA0" w:rsidP="00E23AA0">
      <w:pPr>
        <w:pStyle w:val="Heading5"/>
      </w:pPr>
      <w:r>
        <w:t>Ancillary Interfaces Provided by this Functional Resource</w:t>
      </w:r>
    </w:p>
    <w:p w14:paraId="6053F691" w14:textId="79FE62DD" w:rsidR="00E23AA0" w:rsidRDefault="00E23AA0" w:rsidP="00FE3F47">
      <w:r>
        <w:t>None.</w:t>
      </w:r>
    </w:p>
    <w:p w14:paraId="024D25B0" w14:textId="69966081" w:rsidR="004763A8" w:rsidRDefault="004763A8" w:rsidP="0088477C">
      <w:pPr>
        <w:pStyle w:val="Heading3"/>
      </w:pPr>
      <w:bookmarkStart w:id="1311" w:name="_Toc44312514"/>
      <w:r>
        <w:t>AOS VC Multiplexing</w:t>
      </w:r>
      <w:bookmarkEnd w:id="1311"/>
    </w:p>
    <w:p w14:paraId="3AE2306B" w14:textId="7D6A7533" w:rsidR="00560C14" w:rsidRDefault="00560C14" w:rsidP="00485E21">
      <w:r>
        <w:t xml:space="preserve">The </w:t>
      </w:r>
      <w:r w:rsidR="00485E21">
        <w:t>functional resource classifier</w:t>
      </w:r>
      <w:r>
        <w:t xml:space="preserve"> of the AOS VC Multiplexing FR Type is </w:t>
      </w:r>
      <w:r w:rsidR="00E55EB7" w:rsidRPr="00485E21">
        <w:rPr>
          <w:rFonts w:ascii="Courier New" w:hAnsi="Courier New" w:cs="Courier New"/>
        </w:rPr>
        <w:t>AosVcMux</w:t>
      </w:r>
      <w:r w:rsidR="00485E21">
        <w:t>.</w:t>
      </w:r>
    </w:p>
    <w:p w14:paraId="1881117D" w14:textId="13D67D9B" w:rsidR="00003DC5" w:rsidRDefault="00003DC5" w:rsidP="00485E21">
      <w:r>
        <w:t xml:space="preserve">The parameters, events, and directives of this functional resource are registered in the SANA </w:t>
      </w:r>
      <w:r w:rsidR="005A4B51">
        <w:t xml:space="preserve">Candidate </w:t>
      </w:r>
      <w:r>
        <w:t xml:space="preserve">FR Registry (reference </w:t>
      </w:r>
      <w:r>
        <w:fldChar w:fldCharType="begin"/>
      </w:r>
      <w:r>
        <w:instrText xml:space="preserve"> REF R_SANA_FR_Registry \h </w:instrText>
      </w:r>
      <w:r>
        <w:fldChar w:fldCharType="separate"/>
      </w:r>
      <w:ins w:id="1312" w:author="John Pietras" w:date="2020-12-15T16:23:00Z">
        <w:r w:rsidR="00C549F3" w:rsidRPr="004D11AE">
          <w:rPr>
            <w:color w:val="000000"/>
          </w:rPr>
          <w:t>[</w:t>
        </w:r>
        <w:r w:rsidR="00C549F3">
          <w:rPr>
            <w:noProof/>
          </w:rPr>
          <w:t>34</w:t>
        </w:r>
        <w:r w:rsidR="00C549F3" w:rsidRPr="004D11AE">
          <w:rPr>
            <w:color w:val="000000"/>
          </w:rPr>
          <w:t>]</w:t>
        </w:r>
      </w:ins>
      <w:del w:id="1313"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77002722" w14:textId="39EA386F" w:rsidR="004A5161" w:rsidRDefault="00485E21" w:rsidP="00485E21">
      <w:r>
        <w:t>The AOS VC Multiplexing FR corresponds to the Virtual Channel Multiplexing function of the AOS Space Data Link Protocol Recommended Standard</w:t>
      </w:r>
      <w:r w:rsidRPr="00EF333D">
        <w:t xml:space="preserve"> </w:t>
      </w:r>
      <w:r>
        <w:t xml:space="preserve">(reference </w:t>
      </w:r>
      <w:r>
        <w:fldChar w:fldCharType="begin"/>
      </w:r>
      <w:r>
        <w:instrText xml:space="preserve"> REF nRef_732x0_AOS_SDLP \h </w:instrText>
      </w:r>
      <w:r>
        <w:fldChar w:fldCharType="separate"/>
      </w:r>
      <w:ins w:id="1314"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1315"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fldChar w:fldCharType="end"/>
      </w:r>
      <w:r>
        <w:t xml:space="preserve">), which multiplexes the transfer frames from one or more Virtual Channels into a single </w:t>
      </w:r>
      <w:r w:rsidR="004A5161">
        <w:t>Master Channel</w:t>
      </w:r>
      <w:r>
        <w:t xml:space="preserve">. </w:t>
      </w:r>
    </w:p>
    <w:p w14:paraId="5448F14A" w14:textId="140AA721" w:rsidR="00485E21" w:rsidRDefault="004A5161" w:rsidP="00485E21">
      <w:r>
        <w:t>The AOS VC Multiplexing FR</w:t>
      </w:r>
      <w:r w:rsidR="00485E21">
        <w:t xml:space="preserve"> also implements the three multiplexing schemes required by the Forward Frame Cross Support Transfer Service (reference </w:t>
      </w:r>
      <w:r w:rsidR="00485E21">
        <w:fldChar w:fldCharType="begin"/>
      </w:r>
      <w:r w:rsidR="00485E21">
        <w:instrText xml:space="preserve"> REF nRef_922x3_FF_CSTS \h </w:instrText>
      </w:r>
      <w:r w:rsidR="00485E21">
        <w:fldChar w:fldCharType="separate"/>
      </w:r>
      <w:ins w:id="1316" w:author="John Pietras" w:date="2020-12-15T16:23:00Z">
        <w:r w:rsidR="00C549F3" w:rsidRPr="004D11AE">
          <w:rPr>
            <w:color w:val="000000"/>
          </w:rPr>
          <w:t>[</w:t>
        </w:r>
        <w:r w:rsidR="00C549F3">
          <w:rPr>
            <w:noProof/>
          </w:rPr>
          <w:t>33</w:t>
        </w:r>
        <w:r w:rsidR="00C549F3" w:rsidRPr="004D11AE">
          <w:rPr>
            <w:color w:val="000000"/>
          </w:rPr>
          <w:t>]</w:t>
        </w:r>
      </w:ins>
      <w:del w:id="1317" w:author="John Pietras" w:date="2020-12-15T16:23:00Z">
        <w:r w:rsidR="00C40926" w:rsidRPr="004D11AE" w:rsidDel="00C549F3">
          <w:rPr>
            <w:color w:val="000000"/>
          </w:rPr>
          <w:delText>[</w:delText>
        </w:r>
        <w:r w:rsidR="00C40926" w:rsidDel="00C549F3">
          <w:rPr>
            <w:noProof/>
          </w:rPr>
          <w:delText>33</w:delText>
        </w:r>
        <w:r w:rsidR="00C40926" w:rsidRPr="004D11AE" w:rsidDel="00C549F3">
          <w:rPr>
            <w:color w:val="000000"/>
          </w:rPr>
          <w:delText>]</w:delText>
        </w:r>
      </w:del>
      <w:r w:rsidR="00485E21">
        <w:fldChar w:fldCharType="end"/>
      </w:r>
      <w:r w:rsidR="00485E21">
        <w:t xml:space="preserve">): </w:t>
      </w:r>
      <w:r w:rsidR="0056541B">
        <w:t xml:space="preserve">absolute </w:t>
      </w:r>
      <w:r w:rsidR="00485E21">
        <w:t>priority, polling</w:t>
      </w:r>
      <w:r w:rsidR="0056541B">
        <w:t xml:space="preserve"> vector</w:t>
      </w:r>
      <w:r w:rsidR="00485E21">
        <w:t>, and FIFO.</w:t>
      </w:r>
    </w:p>
    <w:p w14:paraId="1CA7879F" w14:textId="0B2297F8" w:rsidR="001B4D3F" w:rsidRDefault="001B4D3F" w:rsidP="001B4D3F">
      <w:pPr>
        <w:pStyle w:val="Notelevel1"/>
      </w:pPr>
      <w:r>
        <w:t>NOTE</w:t>
      </w:r>
      <w:r w:rsidR="00AA1CC7" w:rsidRPr="00751F21">
        <w:tab/>
        <w:t>–</w:t>
      </w:r>
      <w:r w:rsidR="00AA1CC7" w:rsidRPr="00751F21">
        <w:tab/>
      </w:r>
      <w:r>
        <w:t>The VC Multiplexing function defined in the AOS Space Data Link Protocol Recommended Standard also provide for generation of OID frames in the absence of user-data-bearing transfer frames from any of the input VCs and when there is only a single Master Channel on the Physical Channel. However, OID frame generation by VC Multiplexing is redundant with the OID Frame generation performed by the MC Multiplexing function and is therefore omitted by the AOS VC Multiplexing FR.</w:t>
      </w:r>
    </w:p>
    <w:p w14:paraId="654F7337" w14:textId="30BA3970" w:rsidR="004A5161" w:rsidRDefault="006A0CE8" w:rsidP="009F1597">
      <w:r>
        <w:t xml:space="preserve">Tables 5-2 and 5-3 of section 5 of the AOS Space Data Link Protocol Recommended Standard (reference </w:t>
      </w:r>
      <w:r>
        <w:fldChar w:fldCharType="begin"/>
      </w:r>
      <w:r>
        <w:instrText xml:space="preserve"> REF nRef_732x0_AOS_SDLP \h </w:instrText>
      </w:r>
      <w:r>
        <w:fldChar w:fldCharType="separate"/>
      </w:r>
      <w:ins w:id="1318"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1319"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fldChar w:fldCharType="end"/>
      </w:r>
      <w:r>
        <w:t xml:space="preserve">) specify a set of managed parameters for Master Channels and Virtual Channels. </w:t>
      </w:r>
      <w:r w:rsidR="00C47E72">
        <w:t xml:space="preserve">All managed parameters from that Recommended Standard are reflected in the configuration parameters of the </w:t>
      </w:r>
      <w:r w:rsidR="00A82CA3">
        <w:t>AOS</w:t>
      </w:r>
      <w:r w:rsidR="00C47E72">
        <w:t xml:space="preserve"> VC Multiplexing FR as defined in the SANA FR </w:t>
      </w:r>
      <w:r w:rsidR="00C47E72" w:rsidRPr="00930423">
        <w:t xml:space="preserve">Registry </w:t>
      </w:r>
      <w:r w:rsidR="00C47E72" w:rsidRPr="00297088">
        <w:t>except for the managed parameters identified in</w:t>
      </w:r>
      <w:r w:rsidR="00C47E72">
        <w:t xml:space="preserve"> </w:t>
      </w:r>
      <w:r w:rsidR="00A82CA3">
        <w:fldChar w:fldCharType="begin"/>
      </w:r>
      <w:r w:rsidR="00A82CA3">
        <w:instrText xml:space="preserve"> REF _Ref28548041 \h </w:instrText>
      </w:r>
      <w:r w:rsidR="00A82CA3">
        <w:fldChar w:fldCharType="separate"/>
      </w:r>
      <w:ins w:id="1320" w:author="John Pietras" w:date="2020-12-15T16:23:00Z">
        <w:r w:rsidR="00C549F3" w:rsidRPr="005C54E8">
          <w:t xml:space="preserve">Table </w:t>
        </w:r>
        <w:r w:rsidR="00C549F3">
          <w:rPr>
            <w:noProof/>
          </w:rPr>
          <w:t>6</w:t>
        </w:r>
        <w:r w:rsidR="00C549F3" w:rsidRPr="005C54E8">
          <w:noBreakHyphen/>
        </w:r>
        <w:r w:rsidR="00C549F3">
          <w:rPr>
            <w:noProof/>
          </w:rPr>
          <w:t>4</w:t>
        </w:r>
      </w:ins>
      <w:del w:id="1321" w:author="John Pietras" w:date="2020-12-15T16:23:00Z">
        <w:r w:rsidR="00C40926" w:rsidRPr="005C54E8" w:rsidDel="00C549F3">
          <w:delText xml:space="preserve">Table </w:delText>
        </w:r>
        <w:r w:rsidR="00C40926" w:rsidDel="00C549F3">
          <w:rPr>
            <w:noProof/>
          </w:rPr>
          <w:delText>6</w:delText>
        </w:r>
        <w:r w:rsidR="00C40926" w:rsidRPr="005C54E8" w:rsidDel="00C549F3">
          <w:noBreakHyphen/>
        </w:r>
        <w:r w:rsidR="00C40926" w:rsidDel="00C549F3">
          <w:rPr>
            <w:noProof/>
          </w:rPr>
          <w:delText>4</w:delText>
        </w:r>
      </w:del>
      <w:r w:rsidR="00A82CA3">
        <w:fldChar w:fldCharType="end"/>
      </w:r>
      <w:r w:rsidR="00A82CA3">
        <w:t>.</w:t>
      </w:r>
    </w:p>
    <w:p w14:paraId="50980384" w14:textId="3E5373F7" w:rsidR="00C47E72" w:rsidRPr="008527DA" w:rsidRDefault="00C47E72" w:rsidP="00C47E72">
      <w:pPr>
        <w:pStyle w:val="TableTitle"/>
      </w:pPr>
      <w:bookmarkStart w:id="1322" w:name="_Ref28548041"/>
      <w:r w:rsidRPr="005C54E8">
        <w:lastRenderedPageBreak/>
        <w:t xml:space="preserve">Table </w:t>
      </w:r>
      <w:r>
        <w:rPr>
          <w:noProof/>
        </w:rPr>
        <w:fldChar w:fldCharType="begin"/>
      </w:r>
      <w:r>
        <w:rPr>
          <w:noProof/>
        </w:rPr>
        <w:instrText xml:space="preserve"> STYLEREF "Heading 1"\l \n \t \* MERGEFORMAT </w:instrText>
      </w:r>
      <w:r>
        <w:rPr>
          <w:noProof/>
        </w:rPr>
        <w:fldChar w:fldCharType="separate"/>
      </w:r>
      <w:r w:rsidR="00C549F3">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r w:rsidR="00C549F3">
        <w:rPr>
          <w:noProof/>
        </w:rPr>
        <w:t>4</w:t>
      </w:r>
      <w:r>
        <w:rPr>
          <w:noProof/>
        </w:rPr>
        <w:fldChar w:fldCharType="end"/>
      </w:r>
      <w:bookmarkEnd w:id="1322"/>
      <w:r w:rsidRPr="005C54E8">
        <w:fldChar w:fldCharType="begin"/>
      </w:r>
      <w:r w:rsidRPr="005C54E8">
        <w:instrText xml:space="preserve"> TC \f T </w:instrText>
      </w:r>
      <w:r w:rsidR="00760CDE">
        <w:instrText>“</w:instrText>
      </w:r>
      <w:r>
        <w:rPr>
          <w:noProof/>
        </w:rPr>
        <w:fldChar w:fldCharType="begin"/>
      </w:r>
      <w:r>
        <w:rPr>
          <w:noProof/>
        </w:rPr>
        <w:instrText xml:space="preserve"> STYLEREF "Heading 1"\l \n \t \* MERGEFORMAT </w:instrText>
      </w:r>
      <w:r>
        <w:rPr>
          <w:noProof/>
        </w:rPr>
        <w:fldChar w:fldCharType="separate"/>
      </w:r>
      <w:bookmarkStart w:id="1323" w:name="_Toc44312695"/>
      <w:r w:rsidR="00C549F3">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r w:rsidR="00C549F3">
        <w:rPr>
          <w:noProof/>
        </w:rPr>
        <w:instrText>4</w:instrText>
      </w:r>
      <w:r>
        <w:rPr>
          <w:noProof/>
        </w:rPr>
        <w:fldChar w:fldCharType="end"/>
      </w:r>
      <w:r w:rsidRPr="005C54E8">
        <w:tab/>
      </w:r>
      <w:r>
        <w:instrText xml:space="preserve">Managed Parameters of the Virtual Channel Multiplexing Function of the AOS Space Data Link Protocol Recommended Standard that are Not in the Configuration Parameters of the AOS </w:instrText>
      </w:r>
      <w:r w:rsidR="009D771A">
        <w:instrText xml:space="preserve">VC </w:instrText>
      </w:r>
      <w:r>
        <w:instrText>Multiplexing Functional Resource</w:instrText>
      </w:r>
      <w:bookmarkEnd w:id="1323"/>
      <w:r w:rsidRPr="00794980">
        <w:instrText xml:space="preserve"> </w:instrText>
      </w:r>
      <w:r w:rsidR="00760CDE">
        <w:instrText>“</w:instrText>
      </w:r>
      <w:r w:rsidRPr="005C54E8">
        <w:fldChar w:fldCharType="end"/>
      </w:r>
      <w:r w:rsidRPr="005C54E8">
        <w:t xml:space="preserve">:  </w:t>
      </w:r>
      <w:r>
        <w:t>Managed Parameters of the Virtual Channel Multiplexing Function of the AOS Space Data Link Protocol Recommended Standard that are Not in the Configuration Parameters of the AOS VC Multiplexing Functional Resource</w:t>
      </w:r>
    </w:p>
    <w:tbl>
      <w:tblPr>
        <w:tblStyle w:val="TableGrid"/>
        <w:tblW w:w="0" w:type="auto"/>
        <w:tblLook w:val="04A0" w:firstRow="1" w:lastRow="0" w:firstColumn="1" w:lastColumn="0" w:noHBand="0" w:noVBand="1"/>
      </w:tblPr>
      <w:tblGrid>
        <w:gridCol w:w="4449"/>
        <w:gridCol w:w="4541"/>
      </w:tblGrid>
      <w:tr w:rsidR="00C47E72" w:rsidRPr="00865277" w14:paraId="5B43CDE8" w14:textId="77777777" w:rsidTr="00C562D6">
        <w:trPr>
          <w:cantSplit/>
          <w:trHeight w:val="710"/>
          <w:tblHeader/>
        </w:trPr>
        <w:tc>
          <w:tcPr>
            <w:tcW w:w="4449" w:type="dxa"/>
          </w:tcPr>
          <w:p w14:paraId="72CBB199" w14:textId="77777777" w:rsidR="00C47E72" w:rsidRPr="001332BA" w:rsidRDefault="00C47E72" w:rsidP="006F35E7">
            <w:pPr>
              <w:spacing w:after="120"/>
              <w:jc w:val="center"/>
              <w:rPr>
                <w:b/>
                <w:sz w:val="20"/>
              </w:rPr>
            </w:pPr>
            <w:r>
              <w:rPr>
                <w:b/>
                <w:sz w:val="20"/>
              </w:rPr>
              <w:t xml:space="preserve">Excluded Recommended Standard Managed Parameter </w:t>
            </w:r>
          </w:p>
        </w:tc>
        <w:tc>
          <w:tcPr>
            <w:tcW w:w="4541" w:type="dxa"/>
          </w:tcPr>
          <w:p w14:paraId="0B6921D6" w14:textId="77777777" w:rsidR="00C47E72" w:rsidRPr="001332BA" w:rsidRDefault="00C47E72" w:rsidP="006F35E7">
            <w:pPr>
              <w:spacing w:after="120"/>
              <w:jc w:val="center"/>
              <w:rPr>
                <w:b/>
                <w:sz w:val="20"/>
              </w:rPr>
            </w:pPr>
            <w:r>
              <w:rPr>
                <w:b/>
                <w:sz w:val="20"/>
              </w:rPr>
              <w:t>Comment</w:t>
            </w:r>
          </w:p>
        </w:tc>
      </w:tr>
      <w:tr w:rsidR="00C47E72" w:rsidRPr="00742264" w14:paraId="44E4A653" w14:textId="743059F0" w:rsidTr="00C562D6">
        <w:trPr>
          <w:cantSplit/>
        </w:trPr>
        <w:tc>
          <w:tcPr>
            <w:tcW w:w="4449" w:type="dxa"/>
          </w:tcPr>
          <w:p w14:paraId="533F1BD7" w14:textId="229ACDAA" w:rsidR="00C47E72" w:rsidRPr="00297088" w:rsidRDefault="00C47E72" w:rsidP="006F35E7">
            <w:pPr>
              <w:spacing w:before="120"/>
              <w:jc w:val="center"/>
              <w:rPr>
                <w:sz w:val="20"/>
              </w:rPr>
            </w:pPr>
            <w:r>
              <w:rPr>
                <w:sz w:val="20"/>
              </w:rPr>
              <w:t xml:space="preserve">Spacecraft ID </w:t>
            </w:r>
          </w:p>
        </w:tc>
        <w:tc>
          <w:tcPr>
            <w:tcW w:w="4541" w:type="dxa"/>
          </w:tcPr>
          <w:p w14:paraId="371BE9C9" w14:textId="456FFC56" w:rsidR="00C47E72" w:rsidRPr="00D57E7B" w:rsidRDefault="00C47E72" w:rsidP="006F35E7">
            <w:pPr>
              <w:spacing w:before="120" w:after="120"/>
              <w:jc w:val="left"/>
              <w:rPr>
                <w:iCs/>
                <w:sz w:val="20"/>
              </w:rPr>
            </w:pPr>
            <w:r>
              <w:rPr>
                <w:iCs/>
                <w:sz w:val="20"/>
              </w:rPr>
              <w:t>The spacecraft IDs</w:t>
            </w:r>
            <w:r w:rsidRPr="007334ED">
              <w:rPr>
                <w:sz w:val="20"/>
              </w:rPr>
              <w:t xml:space="preserve"> </w:t>
            </w:r>
            <w:r>
              <w:rPr>
                <w:sz w:val="20"/>
              </w:rPr>
              <w:t>of the frames are either set as part of the configuration of FRs that generate frames from user inputs, or are included in the va</w:t>
            </w:r>
            <w:r w:rsidR="00E13F85">
              <w:rPr>
                <w:sz w:val="20"/>
              </w:rPr>
              <w:t>lidation parameters of FRs</w:t>
            </w:r>
            <w:r>
              <w:rPr>
                <w:sz w:val="20"/>
              </w:rPr>
              <w:t xml:space="preserve"> that receive frames from user inputs (i.e., the Forward Frame CSTS). Thus the configuration profile as a whole defines the set of valid SCIDs.</w:t>
            </w:r>
          </w:p>
        </w:tc>
      </w:tr>
      <w:tr w:rsidR="00C47E72" w:rsidRPr="00742264" w14:paraId="2AFB97D0" w14:textId="77777777" w:rsidTr="00C562D6">
        <w:trPr>
          <w:cantSplit/>
        </w:trPr>
        <w:tc>
          <w:tcPr>
            <w:tcW w:w="4449" w:type="dxa"/>
          </w:tcPr>
          <w:p w14:paraId="12CDA3FC" w14:textId="77777777" w:rsidR="00C47E72" w:rsidRDefault="00C47E72" w:rsidP="006F35E7">
            <w:pPr>
              <w:spacing w:before="120" w:after="120"/>
              <w:jc w:val="center"/>
              <w:rPr>
                <w:sz w:val="20"/>
              </w:rPr>
            </w:pPr>
            <w:r>
              <w:rPr>
                <w:sz w:val="20"/>
              </w:rPr>
              <w:t>Valid VCIDs (per Master Channel)</w:t>
            </w:r>
          </w:p>
        </w:tc>
        <w:tc>
          <w:tcPr>
            <w:tcW w:w="4541" w:type="dxa"/>
          </w:tcPr>
          <w:p w14:paraId="7618A840" w14:textId="32B8C3F1" w:rsidR="00C47E72" w:rsidRDefault="00C47E72" w:rsidP="006F35E7">
            <w:pPr>
              <w:spacing w:before="120" w:after="120"/>
              <w:jc w:val="left"/>
              <w:rPr>
                <w:iCs/>
                <w:sz w:val="20"/>
              </w:rPr>
            </w:pPr>
            <w:r>
              <w:rPr>
                <w:iCs/>
                <w:sz w:val="20"/>
              </w:rPr>
              <w:t>The VC IDs</w:t>
            </w:r>
            <w:r w:rsidRPr="007334ED">
              <w:rPr>
                <w:sz w:val="20"/>
              </w:rPr>
              <w:t xml:space="preserve"> </w:t>
            </w:r>
            <w:r>
              <w:rPr>
                <w:sz w:val="20"/>
              </w:rPr>
              <w:t>of the frames are either set as part of the configuration of FRs that generate frames from user inputs or are included in t</w:t>
            </w:r>
            <w:r w:rsidR="00E13F85">
              <w:rPr>
                <w:sz w:val="20"/>
              </w:rPr>
              <w:t>he validation parameters of FRs</w:t>
            </w:r>
            <w:r>
              <w:rPr>
                <w:sz w:val="20"/>
              </w:rPr>
              <w:t xml:space="preserve"> that receive frames from user inputs (i.e., the Forward Frame CSTS). Thus the configuration profile as a whole defines the set of valid VCIDs.</w:t>
            </w:r>
          </w:p>
        </w:tc>
      </w:tr>
      <w:tr w:rsidR="00C47E72" w:rsidRPr="00742264" w14:paraId="3C246E13" w14:textId="77777777" w:rsidTr="00C562D6">
        <w:trPr>
          <w:cantSplit/>
        </w:trPr>
        <w:tc>
          <w:tcPr>
            <w:tcW w:w="4449" w:type="dxa"/>
          </w:tcPr>
          <w:p w14:paraId="10FBC415" w14:textId="77777777" w:rsidR="00C47E72" w:rsidRDefault="00C47E72" w:rsidP="006F35E7">
            <w:pPr>
              <w:spacing w:before="120" w:after="120"/>
              <w:jc w:val="center"/>
              <w:rPr>
                <w:sz w:val="20"/>
              </w:rPr>
            </w:pPr>
            <w:r>
              <w:rPr>
                <w:sz w:val="20"/>
              </w:rPr>
              <w:t>VCID (per Virtual Channel)</w:t>
            </w:r>
          </w:p>
        </w:tc>
        <w:tc>
          <w:tcPr>
            <w:tcW w:w="4541" w:type="dxa"/>
          </w:tcPr>
          <w:p w14:paraId="259E11FA" w14:textId="334A1DC0" w:rsidR="00C47E72" w:rsidRDefault="00C47E72" w:rsidP="00E13F85">
            <w:pPr>
              <w:spacing w:before="120" w:after="120"/>
              <w:jc w:val="left"/>
              <w:rPr>
                <w:iCs/>
                <w:sz w:val="20"/>
              </w:rPr>
            </w:pPr>
            <w:r>
              <w:rPr>
                <w:iCs/>
                <w:sz w:val="20"/>
              </w:rPr>
              <w:t>The VC IDs</w:t>
            </w:r>
            <w:r w:rsidRPr="007334ED">
              <w:rPr>
                <w:sz w:val="20"/>
              </w:rPr>
              <w:t xml:space="preserve"> </w:t>
            </w:r>
            <w:r>
              <w:rPr>
                <w:sz w:val="20"/>
              </w:rPr>
              <w:t>of the frames are either set as part of the configuration of FRs that generate frames from user inputs, or are included in t</w:t>
            </w:r>
            <w:r w:rsidR="00E13F85">
              <w:rPr>
                <w:sz w:val="20"/>
              </w:rPr>
              <w:t>he validation parameters of FRs</w:t>
            </w:r>
            <w:r>
              <w:rPr>
                <w:sz w:val="20"/>
              </w:rPr>
              <w:t xml:space="preserve"> that receive frames from user inputs (i.e., the Forward Frame CSTS). </w:t>
            </w:r>
          </w:p>
        </w:tc>
      </w:tr>
      <w:tr w:rsidR="00C47E72" w:rsidRPr="00742264" w14:paraId="6B365F43" w14:textId="77777777" w:rsidTr="00C562D6">
        <w:trPr>
          <w:cantSplit/>
        </w:trPr>
        <w:tc>
          <w:tcPr>
            <w:tcW w:w="4449" w:type="dxa"/>
          </w:tcPr>
          <w:p w14:paraId="2B590EC2" w14:textId="77777777" w:rsidR="00C47E72" w:rsidRDefault="00C47E72" w:rsidP="006F35E7">
            <w:pPr>
              <w:spacing w:before="120" w:after="120"/>
              <w:jc w:val="center"/>
              <w:rPr>
                <w:sz w:val="20"/>
              </w:rPr>
            </w:pPr>
            <w:r>
              <w:rPr>
                <w:sz w:val="20"/>
              </w:rPr>
              <w:t>Data Field Content</w:t>
            </w:r>
          </w:p>
        </w:tc>
        <w:tc>
          <w:tcPr>
            <w:tcW w:w="4541" w:type="dxa"/>
          </w:tcPr>
          <w:p w14:paraId="1297F8F4" w14:textId="12AD4EE9" w:rsidR="00C47E72" w:rsidRDefault="00C47E72" w:rsidP="006F35E7">
            <w:pPr>
              <w:spacing w:before="120" w:after="120"/>
              <w:jc w:val="left"/>
              <w:rPr>
                <w:iCs/>
                <w:sz w:val="20"/>
              </w:rPr>
            </w:pPr>
            <w:r>
              <w:rPr>
                <w:iCs/>
                <w:sz w:val="20"/>
              </w:rPr>
              <w:t xml:space="preserve">This parameter is not applicable to the VC Multiplexing function. It applies to functions performed by </w:t>
            </w:r>
            <w:r w:rsidRPr="00A82CA3">
              <w:rPr>
                <w:iCs/>
                <w:sz w:val="20"/>
              </w:rPr>
              <w:t xml:space="preserve">the </w:t>
            </w:r>
            <w:r w:rsidR="00A82CA3" w:rsidRPr="00C562D6">
              <w:rPr>
                <w:sz w:val="20"/>
              </w:rPr>
              <w:t>AOS Encapsulation, Packet Processing and VC Generation</w:t>
            </w:r>
            <w:r w:rsidRPr="00A82CA3">
              <w:rPr>
                <w:iCs/>
                <w:sz w:val="20"/>
              </w:rPr>
              <w:t xml:space="preserve"> FR.</w:t>
            </w:r>
          </w:p>
        </w:tc>
      </w:tr>
      <w:tr w:rsidR="00C47E72" w:rsidRPr="00742264" w14:paraId="43F7EDAA" w14:textId="77777777" w:rsidTr="00C562D6">
        <w:trPr>
          <w:cantSplit/>
        </w:trPr>
        <w:tc>
          <w:tcPr>
            <w:tcW w:w="4449" w:type="dxa"/>
          </w:tcPr>
          <w:p w14:paraId="7FE8EAAF" w14:textId="47C334EB" w:rsidR="00C47E72" w:rsidRDefault="00A82CA3" w:rsidP="006F35E7">
            <w:pPr>
              <w:spacing w:before="120" w:after="120"/>
              <w:jc w:val="center"/>
              <w:rPr>
                <w:sz w:val="20"/>
              </w:rPr>
            </w:pPr>
            <w:r>
              <w:rPr>
                <w:sz w:val="20"/>
              </w:rPr>
              <w:t>Presence of VC_OCF</w:t>
            </w:r>
          </w:p>
        </w:tc>
        <w:tc>
          <w:tcPr>
            <w:tcW w:w="4541" w:type="dxa"/>
          </w:tcPr>
          <w:p w14:paraId="25803EDA" w14:textId="33AC4C2C" w:rsidR="00C47E72" w:rsidRDefault="00C47E72" w:rsidP="00A82CA3">
            <w:pPr>
              <w:spacing w:before="120" w:after="120"/>
              <w:jc w:val="left"/>
              <w:rPr>
                <w:iCs/>
                <w:sz w:val="20"/>
              </w:rPr>
            </w:pPr>
            <w:r>
              <w:rPr>
                <w:iCs/>
                <w:sz w:val="20"/>
              </w:rPr>
              <w:t>This parameter is not applicable to the VC Multiplexing function</w:t>
            </w:r>
            <w:r w:rsidR="00A82CA3">
              <w:rPr>
                <w:iCs/>
                <w:sz w:val="20"/>
              </w:rPr>
              <w:t xml:space="preserve"> as performed by the ESLT</w:t>
            </w:r>
            <w:r>
              <w:rPr>
                <w:iCs/>
                <w:sz w:val="20"/>
              </w:rPr>
              <w:t>.</w:t>
            </w:r>
            <w:r w:rsidR="00E37A54">
              <w:rPr>
                <w:iCs/>
                <w:sz w:val="20"/>
              </w:rPr>
              <w:t xml:space="preserve"> </w:t>
            </w:r>
            <w:r w:rsidR="00A82CA3">
              <w:rPr>
                <w:iCs/>
                <w:sz w:val="20"/>
              </w:rPr>
              <w:t xml:space="preserve">For the version 1 </w:t>
            </w:r>
            <w:r w:rsidR="00A82CA3" w:rsidRPr="00301BE6">
              <w:rPr>
                <w:iCs/>
                <w:sz w:val="20"/>
              </w:rPr>
              <w:t>AOS VC Multiplexing FR this has a fixed value of Absent</w:t>
            </w:r>
            <w:r>
              <w:rPr>
                <w:iCs/>
                <w:sz w:val="20"/>
              </w:rPr>
              <w:t>.</w:t>
            </w:r>
          </w:p>
        </w:tc>
      </w:tr>
    </w:tbl>
    <w:p w14:paraId="67AE1559" w14:textId="75252BB3" w:rsidR="00C47E72" w:rsidRPr="004A5161" w:rsidRDefault="00C47E72" w:rsidP="00C562D6">
      <w:pPr>
        <w:pStyle w:val="Notelevel1"/>
      </w:pPr>
      <w:r>
        <w:t>NOTE</w:t>
      </w:r>
      <w:r w:rsidR="00AA1CC7" w:rsidRPr="00751F21">
        <w:tab/>
        <w:t>–</w:t>
      </w:r>
      <w:r w:rsidR="00AA1CC7" w:rsidRPr="00751F21">
        <w:tab/>
      </w:r>
      <w:r>
        <w:t xml:space="preserve">The configuration parameters of the </w:t>
      </w:r>
      <w:r w:rsidR="00B205E9">
        <w:t>AOS</w:t>
      </w:r>
      <w:r>
        <w:t xml:space="preserve"> VC Multiplexing FR also include parameters that are not explicitly identified as managed parameters in the Recommended Standard. </w:t>
      </w:r>
    </w:p>
    <w:p w14:paraId="0D5D9328" w14:textId="619F153F" w:rsidR="00485E21" w:rsidRDefault="00BA0611" w:rsidP="0088477C">
      <w:pPr>
        <w:pStyle w:val="Heading4"/>
      </w:pPr>
      <w:r>
        <w:lastRenderedPageBreak/>
        <w:t>Service Access Points (SAPs) and Ancillary Interfaces Used by this Functional Resource</w:t>
      </w:r>
    </w:p>
    <w:p w14:paraId="2EF4D52D" w14:textId="77777777" w:rsidR="00BA0611" w:rsidRDefault="00BA0611" w:rsidP="00BA0611">
      <w:pPr>
        <w:pStyle w:val="Heading5"/>
      </w:pPr>
      <w:r>
        <w:t>SAPs Accessed by this Functional Resource</w:t>
      </w:r>
    </w:p>
    <w:p w14:paraId="0AA45A0B" w14:textId="09C1F567" w:rsidR="00764C54" w:rsidRDefault="00764C54" w:rsidP="00485E21">
      <w:r>
        <w:t xml:space="preserve">The AOS VC Multiplexing FR accesses the </w:t>
      </w:r>
      <w:r w:rsidR="00C562D6">
        <w:t xml:space="preserve">Transmit MC Frames SAP of the </w:t>
      </w:r>
      <w:r>
        <w:t xml:space="preserve">AOS MC </w:t>
      </w:r>
      <w:r w:rsidR="00C562D6">
        <w:t>Multiplexing FR</w:t>
      </w:r>
      <w:r>
        <w:t>.</w:t>
      </w:r>
    </w:p>
    <w:p w14:paraId="02557ADC" w14:textId="77777777" w:rsidR="00BA0611" w:rsidRDefault="00BA0611" w:rsidP="00BA0611">
      <w:pPr>
        <w:pStyle w:val="Heading5"/>
      </w:pPr>
      <w:r>
        <w:t>SAPs Hosted by this Functional Resource</w:t>
      </w:r>
    </w:p>
    <w:p w14:paraId="59E30EE4" w14:textId="1B696085" w:rsidR="001B4D3F" w:rsidRDefault="00485E21" w:rsidP="00485E21">
      <w:r>
        <w:t xml:space="preserve">The AOS VC Multiplexing FR has a </w:t>
      </w:r>
      <w:r w:rsidR="00AC3296">
        <w:t>Transmit VC Frames</w:t>
      </w:r>
      <w:r w:rsidR="00BA0611">
        <w:t xml:space="preserve"> Minus FECF</w:t>
      </w:r>
      <w:r w:rsidR="00764C54">
        <w:t xml:space="preserve"> </w:t>
      </w:r>
      <w:r>
        <w:t>SAP that can be accessed by multiple Accessors.</w:t>
      </w:r>
      <w:r w:rsidR="00764C54" w:rsidRPr="00764C54">
        <w:t xml:space="preserve"> </w:t>
      </w:r>
      <w:r w:rsidR="00764C54">
        <w:t>The SAP uses the GVCID of the frame to determine the VC into which the frame is to be multiplexed.</w:t>
      </w:r>
    </w:p>
    <w:p w14:paraId="57F13E98" w14:textId="77777777" w:rsidR="00BA0611" w:rsidRDefault="00BA0611" w:rsidP="00BA0611">
      <w:pPr>
        <w:pStyle w:val="Heading5"/>
      </w:pPr>
      <w:r>
        <w:t>Ancillary Interfaces Required by this Functional Resource</w:t>
      </w:r>
    </w:p>
    <w:p w14:paraId="5CFB44BA" w14:textId="77777777" w:rsidR="00BA0611" w:rsidRDefault="00BA0611" w:rsidP="00BA0611">
      <w:r>
        <w:t>None.</w:t>
      </w:r>
    </w:p>
    <w:p w14:paraId="2E8888E9" w14:textId="77777777" w:rsidR="00BA0611" w:rsidRDefault="00BA0611" w:rsidP="00BA0611">
      <w:pPr>
        <w:pStyle w:val="Heading5"/>
      </w:pPr>
      <w:r>
        <w:t>Ancillary Interfaces Provided by this Functional Resource</w:t>
      </w:r>
    </w:p>
    <w:p w14:paraId="3CE4C83E" w14:textId="6A25B971" w:rsidR="00BA0611" w:rsidRDefault="00BA0611" w:rsidP="00485E21">
      <w:r>
        <w:t>None.</w:t>
      </w:r>
    </w:p>
    <w:p w14:paraId="3B83C71E" w14:textId="2B42A05D" w:rsidR="004763A8" w:rsidRDefault="004763A8" w:rsidP="0088477C">
      <w:pPr>
        <w:pStyle w:val="Heading3"/>
      </w:pPr>
      <w:bookmarkStart w:id="1324" w:name="_Toc44312515"/>
      <w:r>
        <w:t xml:space="preserve">AOS </w:t>
      </w:r>
      <w:r w:rsidR="00C874E9">
        <w:t xml:space="preserve">Encapsulation, </w:t>
      </w:r>
      <w:r>
        <w:t>Packet</w:t>
      </w:r>
      <w:r w:rsidR="00C874E9">
        <w:t xml:space="preserve"> </w:t>
      </w:r>
      <w:r>
        <w:t>Processing</w:t>
      </w:r>
      <w:r w:rsidR="00C874E9">
        <w:t xml:space="preserve"> and VC Generation</w:t>
      </w:r>
      <w:bookmarkEnd w:id="1324"/>
    </w:p>
    <w:p w14:paraId="640BADE6" w14:textId="11CF2A5F" w:rsidR="001C0694" w:rsidRDefault="001C0694" w:rsidP="0088477C">
      <w:pPr>
        <w:pStyle w:val="Notelevel1"/>
      </w:pPr>
      <w:r>
        <w:t>NOTE</w:t>
      </w:r>
      <w:r w:rsidR="00A71204">
        <w:tab/>
      </w:r>
      <w:r>
        <w:t>-</w:t>
      </w:r>
      <w:r w:rsidR="00A71204">
        <w:tab/>
      </w:r>
      <w:r>
        <w:t>This FR will not be included in the draft Red-0.4 version of this book that will be made available for subject matter expert review.</w:t>
      </w:r>
    </w:p>
    <w:p w14:paraId="1BC5AC8A" w14:textId="6DE778A1" w:rsidR="009703DC" w:rsidRDefault="009703DC" w:rsidP="00DD7C28">
      <w:r>
        <w:t xml:space="preserve">The </w:t>
      </w:r>
      <w:r w:rsidR="00DD7C28">
        <w:t>functional resource classifier</w:t>
      </w:r>
      <w:r>
        <w:t xml:space="preserve"> of the AOS Encapsulation, Packet Processing and VC Generation FR Type is </w:t>
      </w:r>
      <w:r w:rsidR="00DD7C28" w:rsidRPr="00DD7C28">
        <w:rPr>
          <w:rFonts w:ascii="Courier New" w:hAnsi="Courier New" w:cs="Courier New"/>
        </w:rPr>
        <w:t>A</w:t>
      </w:r>
      <w:r w:rsidRPr="00DD7C28">
        <w:rPr>
          <w:rFonts w:ascii="Courier New" w:hAnsi="Courier New" w:cs="Courier New"/>
        </w:rPr>
        <w:t>osEncapPktProcVcGen</w:t>
      </w:r>
      <w:r w:rsidR="00DD7C28">
        <w:rPr>
          <w:rFonts w:ascii="Courier New" w:hAnsi="Courier New" w:cs="Courier New"/>
        </w:rPr>
        <w:t>.</w:t>
      </w:r>
    </w:p>
    <w:p w14:paraId="667BD08C" w14:textId="5030B51F" w:rsidR="00DD7C28" w:rsidRDefault="00DD7C28" w:rsidP="00DD7C28">
      <w:bookmarkStart w:id="1325" w:name="_Toc429984961"/>
      <w:bookmarkStart w:id="1326" w:name="_Toc429985510"/>
      <w:bookmarkEnd w:id="1325"/>
      <w:bookmarkEnd w:id="1326"/>
      <w:r>
        <w:t>The AOS Encapsulation, Packet Processing and VC Generation FR corresponds to the following functions:</w:t>
      </w:r>
    </w:p>
    <w:p w14:paraId="36FC86DE" w14:textId="6DDB5F6B" w:rsidR="00DD7C28" w:rsidRDefault="00DD7C28" w:rsidP="00193728">
      <w:pPr>
        <w:pStyle w:val="List"/>
        <w:numPr>
          <w:ilvl w:val="0"/>
          <w:numId w:val="389"/>
        </w:numPr>
        <w:ind w:left="714" w:hanging="357"/>
      </w:pPr>
      <w:commentRangeStart w:id="1327"/>
      <w:r>
        <w:t xml:space="preserve">the Encapsulation function of the Encapsulation </w:t>
      </w:r>
      <w:del w:id="1328" w:author="John Pietras" w:date="2020-10-23T10:48:00Z">
        <w:r w:rsidR="007329EB" w:rsidDel="00A5163D">
          <w:delText xml:space="preserve">Service </w:delText>
        </w:r>
      </w:del>
      <w:ins w:id="1329" w:author="John Pietras" w:date="2020-10-23T10:48:00Z">
        <w:r w:rsidR="00A5163D">
          <w:t xml:space="preserve">Packet Protocol </w:t>
        </w:r>
      </w:ins>
      <w:r>
        <w:t xml:space="preserve">Recommended Standard (reference </w:t>
      </w:r>
      <w:r>
        <w:fldChar w:fldCharType="begin"/>
      </w:r>
      <w:r>
        <w:instrText xml:space="preserve"> REF nRef_133x1_Encap \h </w:instrText>
      </w:r>
      <w:r w:rsidR="00791E89">
        <w:instrText xml:space="preserve"> \* MERGEFORMAT </w:instrText>
      </w:r>
      <w:r>
        <w:fldChar w:fldCharType="separate"/>
      </w:r>
      <w:ins w:id="1330" w:author="John Pietras" w:date="2020-12-15T16:23:00Z">
        <w:r w:rsidR="00C549F3" w:rsidRPr="00C549F3">
          <w:rPr>
            <w:rPrChange w:id="1331" w:author="John Pietras" w:date="2020-12-15T16:23:00Z">
              <w:rPr>
                <w:color w:val="000000"/>
              </w:rPr>
            </w:rPrChange>
          </w:rPr>
          <w:t>[</w:t>
        </w:r>
        <w:r w:rsidR="00C549F3">
          <w:t>22</w:t>
        </w:r>
        <w:r w:rsidR="00C549F3" w:rsidRPr="00C549F3">
          <w:rPr>
            <w:rPrChange w:id="1332" w:author="John Pietras" w:date="2020-12-15T16:23:00Z">
              <w:rPr>
                <w:color w:val="000000"/>
              </w:rPr>
            </w:rPrChange>
          </w:rPr>
          <w:t>]</w:t>
        </w:r>
      </w:ins>
      <w:del w:id="1333" w:author="John Pietras" w:date="2020-12-15T16:23:00Z">
        <w:r w:rsidR="00C40926" w:rsidRPr="00C40926" w:rsidDel="00C549F3">
          <w:delText>[</w:delText>
        </w:r>
        <w:r w:rsidR="00C40926" w:rsidDel="00C549F3">
          <w:delText>22</w:delText>
        </w:r>
        <w:r w:rsidR="00C40926" w:rsidRPr="00C40926" w:rsidDel="00C549F3">
          <w:delText>]</w:delText>
        </w:r>
      </w:del>
      <w:r>
        <w:fldChar w:fldCharType="end"/>
      </w:r>
      <w:r>
        <w:t>), which encapsulates data into Encapsulation Packets destined for the same virtual channel</w:t>
      </w:r>
      <w:ins w:id="1334" w:author="John Pietras" w:date="2020-10-28T10:02:00Z">
        <w:r w:rsidR="00BA1999">
          <w:t>.</w:t>
        </w:r>
      </w:ins>
      <w:ins w:id="1335" w:author="John Pietras" w:date="2020-10-28T10:03:00Z">
        <w:r w:rsidR="00BA1999">
          <w:t xml:space="preserve"> There is one instance of the </w:t>
        </w:r>
      </w:ins>
      <w:ins w:id="1336" w:author="John Pietras" w:date="2020-10-28T10:04:00Z">
        <w:r w:rsidR="00BA1999">
          <w:t xml:space="preserve">Encapsulation function for each </w:t>
        </w:r>
      </w:ins>
      <w:ins w:id="1337" w:author="John Pietras" w:date="2020-10-28T10:05:00Z">
        <w:r w:rsidR="00BA1999">
          <w:t>Encapsulation Protocol used on the virtual channel</w:t>
        </w:r>
      </w:ins>
      <w:r>
        <w:t>;</w:t>
      </w:r>
      <w:ins w:id="1338" w:author="John Pietras" w:date="2020-10-28T20:35:00Z">
        <w:r w:rsidR="005B01E3">
          <w:t>GOT TO HERE</w:t>
        </w:r>
      </w:ins>
      <w:r w:rsidRPr="005747F1">
        <w:t xml:space="preserve"> </w:t>
      </w:r>
      <w:commentRangeEnd w:id="1327"/>
      <w:r w:rsidR="00BA1999">
        <w:rPr>
          <w:rStyle w:val="CommentReference"/>
        </w:rPr>
        <w:commentReference w:id="1327"/>
      </w:r>
    </w:p>
    <w:p w14:paraId="10CEBDBB" w14:textId="54FA5547" w:rsidR="00DD7C28" w:rsidDel="00B97A99" w:rsidRDefault="00DD7C28" w:rsidP="00DD7C28">
      <w:pPr>
        <w:pStyle w:val="Notelevel3"/>
        <w:rPr>
          <w:del w:id="1339" w:author="John Pietras" w:date="2020-10-23T11:31:00Z"/>
        </w:rPr>
      </w:pPr>
      <w:del w:id="1340" w:author="John Pietras" w:date="2020-10-23T11:31:00Z">
        <w:r w:rsidDel="00B97A99">
          <w:delText>NOTE</w:delText>
        </w:r>
        <w:r w:rsidR="00AA1CC7" w:rsidRPr="00751F21" w:rsidDel="00B97A99">
          <w:tab/>
          <w:delText>–</w:delText>
        </w:r>
        <w:r w:rsidR="00AA1CC7" w:rsidRPr="00751F21" w:rsidDel="00B97A99">
          <w:tab/>
        </w:r>
        <w:r w:rsidDel="00B97A99">
          <w:delText>The Encapsulation Recommended Standard allows data to be encapsulated in either Space Packets or Encapsulation Packets. The Encapsulation function for this FR uses the Encapsulation Packets. Using Encapsulation Packets allows the encapsulated data packets to share a VC with other Space Packet sources.</w:delText>
        </w:r>
      </w:del>
    </w:p>
    <w:p w14:paraId="6651628F" w14:textId="0A8E3DB4" w:rsidR="00DD7C28" w:rsidRDefault="00DD7C28" w:rsidP="00193728">
      <w:pPr>
        <w:pStyle w:val="List"/>
        <w:numPr>
          <w:ilvl w:val="0"/>
          <w:numId w:val="389"/>
        </w:numPr>
        <w:ind w:left="714" w:hanging="357"/>
      </w:pPr>
      <w:r>
        <w:t xml:space="preserve">The Packet Transfer function of the Space Packet Protocol Recommended Standard (reference </w:t>
      </w:r>
      <w:r>
        <w:fldChar w:fldCharType="begin"/>
      </w:r>
      <w:r>
        <w:instrText xml:space="preserve"> REF nRef_133x0_SPP \h </w:instrText>
      </w:r>
      <w:r w:rsidR="00791E89">
        <w:instrText xml:space="preserve"> \* MERGEFORMAT </w:instrText>
      </w:r>
      <w:r>
        <w:fldChar w:fldCharType="separate"/>
      </w:r>
      <w:ins w:id="1341" w:author="John Pietras" w:date="2020-12-15T16:23:00Z">
        <w:r w:rsidR="00C549F3" w:rsidRPr="00C549F3">
          <w:rPr>
            <w:rPrChange w:id="1342" w:author="John Pietras" w:date="2020-12-15T16:23:00Z">
              <w:rPr>
                <w:color w:val="000000"/>
              </w:rPr>
            </w:rPrChange>
          </w:rPr>
          <w:t>[</w:t>
        </w:r>
        <w:r w:rsidR="00C549F3">
          <w:t>20</w:t>
        </w:r>
        <w:r w:rsidR="00C549F3" w:rsidRPr="00C549F3">
          <w:rPr>
            <w:rPrChange w:id="1343" w:author="John Pietras" w:date="2020-12-15T16:23:00Z">
              <w:rPr>
                <w:color w:val="000000"/>
              </w:rPr>
            </w:rPrChange>
          </w:rPr>
          <w:t>]</w:t>
        </w:r>
      </w:ins>
      <w:del w:id="1344" w:author="John Pietras" w:date="2020-12-15T16:23:00Z">
        <w:r w:rsidR="00C40926" w:rsidRPr="00C40926" w:rsidDel="00C549F3">
          <w:delText>[</w:delText>
        </w:r>
        <w:r w:rsidR="00C40926" w:rsidDel="00C549F3">
          <w:delText>20</w:delText>
        </w:r>
        <w:r w:rsidR="00C40926" w:rsidRPr="00C40926" w:rsidDel="00C549F3">
          <w:delText>]</w:delText>
        </w:r>
      </w:del>
      <w:r>
        <w:fldChar w:fldCharType="end"/>
      </w:r>
      <w:r>
        <w:t>), which multiplexes space packets from different sources destined for the same virtual channel;</w:t>
      </w:r>
    </w:p>
    <w:p w14:paraId="5B3EE78E" w14:textId="270D90EF" w:rsidR="00DD7C28" w:rsidRDefault="00DD7C28" w:rsidP="00193728">
      <w:pPr>
        <w:pStyle w:val="List"/>
        <w:numPr>
          <w:ilvl w:val="0"/>
          <w:numId w:val="389"/>
        </w:numPr>
        <w:ind w:left="714" w:hanging="357"/>
      </w:pPr>
      <w:r>
        <w:lastRenderedPageBreak/>
        <w:t>the Packet Processing function of the AOS Space Data Link Protocol Recommended Standard (reference</w:t>
      </w:r>
      <w:r w:rsidR="00C91691">
        <w:t xml:space="preserve"> </w:t>
      </w:r>
      <w:r w:rsidR="00C91691">
        <w:fldChar w:fldCharType="begin"/>
      </w:r>
      <w:r w:rsidR="00C91691">
        <w:instrText xml:space="preserve"> REF nRef_732x0_AOS_SDLP \h </w:instrText>
      </w:r>
      <w:r w:rsidR="00791E89">
        <w:instrText xml:space="preserve"> \* MERGEFORMAT </w:instrText>
      </w:r>
      <w:r w:rsidR="00C91691">
        <w:fldChar w:fldCharType="separate"/>
      </w:r>
      <w:ins w:id="1345" w:author="John Pietras" w:date="2020-12-15T16:23:00Z">
        <w:r w:rsidR="00C549F3" w:rsidRPr="00C549F3">
          <w:rPr>
            <w:rPrChange w:id="1346" w:author="John Pietras" w:date="2020-12-15T16:23:00Z">
              <w:rPr>
                <w:color w:val="000000"/>
                <w:lang w:val="en-GB"/>
              </w:rPr>
            </w:rPrChange>
          </w:rPr>
          <w:t>[</w:t>
        </w:r>
        <w:r w:rsidR="00C549F3" w:rsidRPr="00C549F3">
          <w:rPr>
            <w:rPrChange w:id="1347" w:author="John Pietras" w:date="2020-12-15T16:23:00Z">
              <w:rPr>
                <w:noProof/>
                <w:lang w:val="en-GB"/>
              </w:rPr>
            </w:rPrChange>
          </w:rPr>
          <w:t>18</w:t>
        </w:r>
        <w:r w:rsidR="00C549F3" w:rsidRPr="00C549F3">
          <w:rPr>
            <w:rPrChange w:id="1348" w:author="John Pietras" w:date="2020-12-15T16:23:00Z">
              <w:rPr>
                <w:color w:val="000000"/>
                <w:lang w:val="en-GB"/>
              </w:rPr>
            </w:rPrChange>
          </w:rPr>
          <w:t>]</w:t>
        </w:r>
      </w:ins>
      <w:del w:id="1349" w:author="John Pietras" w:date="2020-12-15T16:23:00Z">
        <w:r w:rsidR="00C40926" w:rsidRPr="00C40926" w:rsidDel="00C549F3">
          <w:delText>[18]</w:delText>
        </w:r>
      </w:del>
      <w:r w:rsidR="00C91691">
        <w:fldChar w:fldCharType="end"/>
      </w:r>
      <w:r>
        <w:t xml:space="preserve">), which multiplexes Space Packets, Encapsulation Packets and (optionally, Idle Packets) into </w:t>
      </w:r>
      <w:r w:rsidR="00C91691">
        <w:t>Multiplex</w:t>
      </w:r>
      <w:r w:rsidR="003239CE">
        <w:t>ing</w:t>
      </w:r>
      <w:r w:rsidR="00C91691">
        <w:t xml:space="preserve"> Protocol Data Units (M_PDUs)</w:t>
      </w:r>
      <w:r>
        <w:t xml:space="preserve"> for a single virtual channel;</w:t>
      </w:r>
      <w:r w:rsidRPr="00F12EB4">
        <w:t xml:space="preserve"> </w:t>
      </w:r>
    </w:p>
    <w:p w14:paraId="4E3F9428" w14:textId="062ADA62" w:rsidR="00DD7C28" w:rsidRDefault="00DD7C28" w:rsidP="00301BE6">
      <w:pPr>
        <w:pStyle w:val="List"/>
        <w:numPr>
          <w:ilvl w:val="0"/>
          <w:numId w:val="389"/>
        </w:numPr>
        <w:ind w:left="714" w:hanging="357"/>
      </w:pPr>
      <w:r>
        <w:t xml:space="preserve">the Virtual Channel Generation function of the </w:t>
      </w:r>
      <w:r w:rsidR="002354F0">
        <w:t>AOS</w:t>
      </w:r>
      <w:r>
        <w:t xml:space="preserve"> Space Data Link Protocol Recommended Standard, which generates </w:t>
      </w:r>
      <w:r w:rsidR="002354F0">
        <w:t>VC</w:t>
      </w:r>
      <w:r>
        <w:t xml:space="preserve"> frames from the </w:t>
      </w:r>
      <w:r w:rsidR="002354F0">
        <w:t>M_PDUs</w:t>
      </w:r>
      <w:r>
        <w:t>.</w:t>
      </w:r>
    </w:p>
    <w:p w14:paraId="6AB580E8" w14:textId="43E311A4" w:rsidR="00BB121C" w:rsidRDefault="007329EB" w:rsidP="00BB121C">
      <w:pPr>
        <w:rPr>
          <w:ins w:id="1350" w:author="John Pietras" w:date="2020-10-23T10:11:00Z"/>
        </w:rPr>
      </w:pPr>
      <w:r>
        <w:t xml:space="preserve">Section 5 of the Encapsulation Service Recommended Standard (reference </w:t>
      </w:r>
      <w:r>
        <w:fldChar w:fldCharType="begin"/>
      </w:r>
      <w:r>
        <w:instrText xml:space="preserve"> REF nRef_133x1_Encap \h </w:instrText>
      </w:r>
      <w:r>
        <w:fldChar w:fldCharType="separate"/>
      </w:r>
      <w:ins w:id="1351" w:author="John Pietras" w:date="2020-12-15T16:23:00Z">
        <w:r w:rsidR="00C549F3" w:rsidRPr="004D11AE">
          <w:rPr>
            <w:color w:val="000000"/>
          </w:rPr>
          <w:t>[</w:t>
        </w:r>
        <w:r w:rsidR="00C549F3">
          <w:rPr>
            <w:noProof/>
          </w:rPr>
          <w:t>22</w:t>
        </w:r>
        <w:r w:rsidR="00C549F3" w:rsidRPr="004D11AE">
          <w:rPr>
            <w:color w:val="000000"/>
          </w:rPr>
          <w:t>]</w:t>
        </w:r>
      </w:ins>
      <w:del w:id="1352" w:author="John Pietras" w:date="2020-12-15T16:23:00Z">
        <w:r w:rsidR="00C40926" w:rsidRPr="004D11AE" w:rsidDel="00C549F3">
          <w:rPr>
            <w:color w:val="000000"/>
          </w:rPr>
          <w:delText>[</w:delText>
        </w:r>
        <w:r w:rsidR="00C40926" w:rsidDel="00C549F3">
          <w:rPr>
            <w:noProof/>
          </w:rPr>
          <w:delText>22</w:delText>
        </w:r>
        <w:r w:rsidR="00C40926" w:rsidRPr="004D11AE" w:rsidDel="00C549F3">
          <w:rPr>
            <w:color w:val="000000"/>
          </w:rPr>
          <w:delText>]</w:delText>
        </w:r>
      </w:del>
      <w:r>
        <w:fldChar w:fldCharType="end"/>
      </w:r>
      <w:r>
        <w:t xml:space="preserve">) specifies a set of managed parameters for the Encapsulation </w:t>
      </w:r>
      <w:del w:id="1353" w:author="John Pietras" w:date="2020-10-23T10:47:00Z">
        <w:r w:rsidDel="00A5163D">
          <w:delText>Service</w:delText>
        </w:r>
      </w:del>
      <w:ins w:id="1354" w:author="John Pietras" w:date="2020-10-23T10:47:00Z">
        <w:r w:rsidR="00A5163D">
          <w:t>Packet Protocol</w:t>
        </w:r>
      </w:ins>
      <w:r>
        <w:t xml:space="preserve">. Section 5 of the Space Packet </w:t>
      </w:r>
      <w:del w:id="1355" w:author="John Pietras" w:date="2020-10-23T10:36:00Z">
        <w:r w:rsidDel="008C0D56">
          <w:delText xml:space="preserve">Service </w:delText>
        </w:r>
      </w:del>
      <w:ins w:id="1356" w:author="John Pietras" w:date="2020-10-23T10:36:00Z">
        <w:r w:rsidR="008C0D56">
          <w:t xml:space="preserve">Protocol </w:t>
        </w:r>
      </w:ins>
      <w:r>
        <w:t xml:space="preserve">Recommended Standard (reference </w:t>
      </w:r>
      <w:r>
        <w:fldChar w:fldCharType="begin"/>
      </w:r>
      <w:r>
        <w:instrText xml:space="preserve"> REF nRef_133x0_SPP \h </w:instrText>
      </w:r>
      <w:r>
        <w:fldChar w:fldCharType="separate"/>
      </w:r>
      <w:ins w:id="1357" w:author="John Pietras" w:date="2020-12-15T16:23:00Z">
        <w:r w:rsidR="00C549F3" w:rsidRPr="004D11AE">
          <w:rPr>
            <w:color w:val="000000"/>
          </w:rPr>
          <w:t>[</w:t>
        </w:r>
        <w:r w:rsidR="00C549F3">
          <w:rPr>
            <w:noProof/>
          </w:rPr>
          <w:t>20</w:t>
        </w:r>
        <w:r w:rsidR="00C549F3" w:rsidRPr="004D11AE">
          <w:rPr>
            <w:color w:val="000000"/>
          </w:rPr>
          <w:t>]</w:t>
        </w:r>
      </w:ins>
      <w:del w:id="1358" w:author="John Pietras" w:date="2020-12-15T16:23:00Z">
        <w:r w:rsidR="00C40926" w:rsidRPr="004D11AE" w:rsidDel="00C549F3">
          <w:rPr>
            <w:color w:val="000000"/>
          </w:rPr>
          <w:delText>[</w:delText>
        </w:r>
        <w:r w:rsidR="00C40926" w:rsidDel="00C549F3">
          <w:rPr>
            <w:noProof/>
          </w:rPr>
          <w:delText>20</w:delText>
        </w:r>
        <w:r w:rsidR="00C40926" w:rsidRPr="004D11AE" w:rsidDel="00C549F3">
          <w:rPr>
            <w:color w:val="000000"/>
          </w:rPr>
          <w:delText>]</w:delText>
        </w:r>
      </w:del>
      <w:r>
        <w:fldChar w:fldCharType="end"/>
      </w:r>
      <w:r>
        <w:t xml:space="preserve">) specifies a set of managed parameters for the Space Packet Service. Tables 5-3 and 5-4 of section 5 of the AOS Space Data Link Protocol Recommended Standard (reference </w:t>
      </w:r>
      <w:r w:rsidRPr="00B1391C">
        <w:t>[18</w:t>
      </w:r>
      <w:r>
        <w:t>) specif</w:t>
      </w:r>
      <w:r w:rsidR="00731EC0">
        <w:t>y</w:t>
      </w:r>
      <w:r>
        <w:t xml:space="preserve"> a set of managed parameters for Virtual Channels and Packet Transfer.</w:t>
      </w:r>
      <w:del w:id="1359" w:author="John Pietras" w:date="2020-10-23T10:10:00Z">
        <w:r w:rsidDel="00BB121C">
          <w:delText xml:space="preserve"> </w:delText>
        </w:r>
        <w:r w:rsidR="006A0CE8" w:rsidDel="00BB121C">
          <w:delText>How the managed parameters of that Recommended Standard are represented in the configuration parameters of the Forward AOS Encapsulation, Packet Processing and VC Generation FR is To Be Specified</w:delText>
        </w:r>
      </w:del>
      <w:r w:rsidR="006A0CE8">
        <w:t>.</w:t>
      </w:r>
      <w:ins w:id="1360" w:author="John Pietras" w:date="2020-10-23T10:11:00Z">
        <w:r w:rsidR="00BB121C" w:rsidRPr="00BB121C">
          <w:t xml:space="preserve"> </w:t>
        </w:r>
        <w:r w:rsidR="00BB121C">
          <w:t>All managed parameters from th</w:t>
        </w:r>
      </w:ins>
      <w:ins w:id="1361" w:author="John Pietras" w:date="2020-10-23T10:12:00Z">
        <w:r w:rsidR="007B6883">
          <w:t>ose subsections of those</w:t>
        </w:r>
      </w:ins>
      <w:ins w:id="1362" w:author="John Pietras" w:date="2020-10-23T10:11:00Z">
        <w:r w:rsidR="00BB121C">
          <w:t xml:space="preserve"> Recommended Standard</w:t>
        </w:r>
      </w:ins>
      <w:ins w:id="1363" w:author="John Pietras" w:date="2020-10-23T10:12:00Z">
        <w:r w:rsidR="007B6883">
          <w:t>s</w:t>
        </w:r>
      </w:ins>
      <w:ins w:id="1364" w:author="John Pietras" w:date="2020-10-23T10:11:00Z">
        <w:r w:rsidR="00BB121C">
          <w:t xml:space="preserve"> are reflected in the configuration parameters of the AOS VC Multiplexing FR as defined in the SANA FR </w:t>
        </w:r>
        <w:r w:rsidR="00BB121C" w:rsidRPr="00930423">
          <w:t xml:space="preserve">Registry </w:t>
        </w:r>
        <w:r w:rsidR="00BB121C" w:rsidRPr="00297088">
          <w:t>except for the managed parameters identified in</w:t>
        </w:r>
        <w:r w:rsidR="00BB121C">
          <w:t xml:space="preserve"> </w:t>
        </w:r>
        <w:r w:rsidR="00BB121C">
          <w:fldChar w:fldCharType="begin"/>
        </w:r>
        <w:r w:rsidR="00BB121C">
          <w:instrText xml:space="preserve"> REF _Ref28548041 \h </w:instrText>
        </w:r>
      </w:ins>
      <w:ins w:id="1365" w:author="John Pietras" w:date="2020-10-23T10:11:00Z">
        <w:r w:rsidR="00BB121C">
          <w:fldChar w:fldCharType="separate"/>
        </w:r>
      </w:ins>
      <w:ins w:id="1366" w:author="John Pietras" w:date="2020-12-15T16:23:00Z">
        <w:r w:rsidR="00C549F3" w:rsidRPr="005C54E8">
          <w:t xml:space="preserve">Table </w:t>
        </w:r>
        <w:r w:rsidR="00C549F3">
          <w:rPr>
            <w:noProof/>
          </w:rPr>
          <w:t>6</w:t>
        </w:r>
        <w:r w:rsidR="00C549F3" w:rsidRPr="005C54E8">
          <w:noBreakHyphen/>
        </w:r>
        <w:r w:rsidR="00C549F3">
          <w:rPr>
            <w:noProof/>
          </w:rPr>
          <w:t>4</w:t>
        </w:r>
      </w:ins>
      <w:ins w:id="1367" w:author="John Pietras" w:date="2020-10-23T10:11:00Z">
        <w:r w:rsidR="00BB121C">
          <w:fldChar w:fldCharType="end"/>
        </w:r>
        <w:r w:rsidR="00BB121C">
          <w:t>.</w:t>
        </w:r>
      </w:ins>
    </w:p>
    <w:p w14:paraId="501F2563" w14:textId="2F3C8AB8" w:rsidR="00BB121C" w:rsidRPr="008527DA" w:rsidRDefault="00BB121C" w:rsidP="00BB121C">
      <w:pPr>
        <w:pStyle w:val="TableTitle"/>
        <w:rPr>
          <w:ins w:id="1368" w:author="John Pietras" w:date="2020-10-23T10:11:00Z"/>
        </w:rPr>
      </w:pPr>
      <w:ins w:id="1369" w:author="John Pietras" w:date="2020-10-23T10:11:00Z">
        <w:r w:rsidRPr="005C54E8">
          <w:t xml:space="preserve">Table </w:t>
        </w:r>
        <w:r>
          <w:rPr>
            <w:noProof/>
          </w:rPr>
          <w:fldChar w:fldCharType="begin"/>
        </w:r>
        <w:r>
          <w:rPr>
            <w:noProof/>
          </w:rPr>
          <w:instrText xml:space="preserve"> STYLEREF "Heading 1"\l \n \t \* MERGEFORMAT </w:instrText>
        </w:r>
        <w:r>
          <w:rPr>
            <w:noProof/>
          </w:rPr>
          <w:fldChar w:fldCharType="separate"/>
        </w:r>
      </w:ins>
      <w:r w:rsidR="00C549F3">
        <w:rPr>
          <w:noProof/>
        </w:rPr>
        <w:t>6</w:t>
      </w:r>
      <w:ins w:id="1370" w:author="John Pietras" w:date="2020-10-23T10:11:00Z">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ins>
      <w:ins w:id="1371" w:author="John Pietras" w:date="2020-12-15T16:23:00Z">
        <w:r w:rsidR="00C549F3">
          <w:rPr>
            <w:noProof/>
          </w:rPr>
          <w:t>5</w:t>
        </w:r>
      </w:ins>
      <w:ins w:id="1372" w:author="John Pietras" w:date="2020-10-23T10:11:00Z">
        <w:r>
          <w:rPr>
            <w:noProof/>
          </w:rPr>
          <w:fldChar w:fldCharType="end"/>
        </w:r>
        <w:r w:rsidRPr="005C54E8">
          <w:fldChar w:fldCharType="begin"/>
        </w:r>
        <w:r w:rsidRPr="005C54E8">
          <w:instrText xml:space="preserve"> TC \f T </w:instrText>
        </w:r>
        <w:r>
          <w:instrText>“</w:instrText>
        </w:r>
        <w:r>
          <w:rPr>
            <w:noProof/>
          </w:rPr>
          <w:fldChar w:fldCharType="begin"/>
        </w:r>
        <w:r>
          <w:rPr>
            <w:noProof/>
          </w:rPr>
          <w:instrText xml:space="preserve"> STYLEREF "Heading 1"\l \n \t \* MERGEFORMAT </w:instrText>
        </w:r>
        <w:r>
          <w:rPr>
            <w:noProof/>
          </w:rPr>
          <w:fldChar w:fldCharType="separate"/>
        </w:r>
      </w:ins>
      <w:r w:rsidR="00C549F3">
        <w:rPr>
          <w:noProof/>
        </w:rPr>
        <w:instrText>6</w:instrText>
      </w:r>
      <w:ins w:id="1373" w:author="John Pietras" w:date="2020-10-23T10:11:00Z">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ins>
      <w:ins w:id="1374" w:author="John Pietras" w:date="2020-12-15T16:23:00Z">
        <w:r w:rsidR="00C549F3">
          <w:rPr>
            <w:noProof/>
          </w:rPr>
          <w:instrText>5</w:instrText>
        </w:r>
      </w:ins>
      <w:ins w:id="1375" w:author="John Pietras" w:date="2020-10-23T10:11:00Z">
        <w:r>
          <w:rPr>
            <w:noProof/>
          </w:rPr>
          <w:fldChar w:fldCharType="end"/>
        </w:r>
        <w:r w:rsidRPr="005C54E8">
          <w:tab/>
        </w:r>
        <w:r>
          <w:instrText xml:space="preserve">Managed Parameters of the </w:instrText>
        </w:r>
      </w:ins>
      <w:ins w:id="1376" w:author="John Pietras" w:date="2020-10-23T10:33:00Z">
        <w:r w:rsidR="008C0D56">
          <w:instrText xml:space="preserve">Encapsulation </w:instrText>
        </w:r>
      </w:ins>
      <w:ins w:id="1377" w:author="John Pietras" w:date="2020-10-23T10:47:00Z">
        <w:r w:rsidR="00A5163D">
          <w:instrText>Packet Protocol</w:instrText>
        </w:r>
      </w:ins>
      <w:ins w:id="1378" w:author="John Pietras" w:date="2020-10-23T10:34:00Z">
        <w:r w:rsidR="008C0D56">
          <w:instrText>, Space Packet Protocol, and</w:instrText>
        </w:r>
      </w:ins>
      <w:ins w:id="1379" w:author="John Pietras" w:date="2020-10-23T10:11:00Z">
        <w:r>
          <w:instrText xml:space="preserve"> AOS Space Data Link Protocol Recommended Standard</w:instrText>
        </w:r>
      </w:ins>
      <w:ins w:id="1380" w:author="John Pietras" w:date="2020-10-23T10:35:00Z">
        <w:r w:rsidR="008C0D56">
          <w:instrText>s</w:instrText>
        </w:r>
      </w:ins>
      <w:ins w:id="1381" w:author="John Pietras" w:date="2020-10-23T10:11:00Z">
        <w:r>
          <w:instrText xml:space="preserve"> that are Not in the Configuration Parameters of the </w:instrText>
        </w:r>
      </w:ins>
      <w:ins w:id="1382" w:author="John Pietras" w:date="2020-10-23T10:37:00Z">
        <w:r w:rsidR="008C0D56">
          <w:instrText xml:space="preserve">AOS Encapsulation, Packet Processing and VC Generation </w:instrText>
        </w:r>
      </w:ins>
      <w:ins w:id="1383" w:author="John Pietras" w:date="2020-10-23T10:11:00Z">
        <w:r>
          <w:instrText>Functional Resource</w:instrText>
        </w:r>
        <w:r w:rsidRPr="00794980">
          <w:instrText xml:space="preserve"> </w:instrText>
        </w:r>
        <w:r>
          <w:instrText>“</w:instrText>
        </w:r>
        <w:r w:rsidRPr="005C54E8">
          <w:fldChar w:fldCharType="end"/>
        </w:r>
        <w:r w:rsidRPr="005C54E8">
          <w:t xml:space="preserve">:  </w:t>
        </w:r>
        <w:r>
          <w:t xml:space="preserve">Managed Parameters of the </w:t>
        </w:r>
      </w:ins>
      <w:ins w:id="1384" w:author="John Pietras" w:date="2020-10-23T10:37:00Z">
        <w:r w:rsidR="008C0D56">
          <w:t>Encapsulation Service, Space Packet Protocol, and</w:t>
        </w:r>
      </w:ins>
      <w:ins w:id="1385" w:author="John Pietras" w:date="2020-10-23T10:11:00Z">
        <w:r>
          <w:t xml:space="preserve"> AOS Space Data Link Protocol Recommended Standard</w:t>
        </w:r>
      </w:ins>
      <w:ins w:id="1386" w:author="John Pietras" w:date="2020-10-23T10:38:00Z">
        <w:r w:rsidR="008C0D56">
          <w:t>s</w:t>
        </w:r>
      </w:ins>
      <w:ins w:id="1387" w:author="John Pietras" w:date="2020-10-23T10:11:00Z">
        <w:r>
          <w:t xml:space="preserve"> that are Not in the Configuration Parameters of the </w:t>
        </w:r>
      </w:ins>
      <w:ins w:id="1388" w:author="John Pietras" w:date="2020-10-23T10:37:00Z">
        <w:r w:rsidR="008C0D56">
          <w:t xml:space="preserve">AOS Encapsulation, Packet Processing and VC Generation </w:t>
        </w:r>
      </w:ins>
      <w:ins w:id="1389" w:author="John Pietras" w:date="2020-10-23T10:11:00Z">
        <w:r>
          <w:t>Functional Resource</w:t>
        </w:r>
      </w:ins>
    </w:p>
    <w:tbl>
      <w:tblPr>
        <w:tblStyle w:val="TableGrid"/>
        <w:tblW w:w="0" w:type="auto"/>
        <w:tblLook w:val="04A0" w:firstRow="1" w:lastRow="0" w:firstColumn="1" w:lastColumn="0" w:noHBand="0" w:noVBand="1"/>
      </w:tblPr>
      <w:tblGrid>
        <w:gridCol w:w="4449"/>
        <w:gridCol w:w="4541"/>
      </w:tblGrid>
      <w:tr w:rsidR="00BB121C" w:rsidRPr="00865277" w14:paraId="3DC86DE0" w14:textId="77777777" w:rsidTr="00BB121C">
        <w:trPr>
          <w:cantSplit/>
          <w:trHeight w:val="710"/>
          <w:tblHeader/>
          <w:ins w:id="1390" w:author="John Pietras" w:date="2020-10-23T10:11:00Z"/>
        </w:trPr>
        <w:tc>
          <w:tcPr>
            <w:tcW w:w="4449" w:type="dxa"/>
          </w:tcPr>
          <w:p w14:paraId="55EA3063" w14:textId="77777777" w:rsidR="00BB121C" w:rsidRPr="001332BA" w:rsidRDefault="00BB121C" w:rsidP="00BB121C">
            <w:pPr>
              <w:spacing w:after="120"/>
              <w:jc w:val="center"/>
              <w:rPr>
                <w:ins w:id="1391" w:author="John Pietras" w:date="2020-10-23T10:11:00Z"/>
                <w:b/>
                <w:sz w:val="20"/>
              </w:rPr>
            </w:pPr>
            <w:ins w:id="1392" w:author="John Pietras" w:date="2020-10-23T10:11:00Z">
              <w:r>
                <w:rPr>
                  <w:b/>
                  <w:sz w:val="20"/>
                </w:rPr>
                <w:t xml:space="preserve">Excluded Recommended Standard Managed Parameter </w:t>
              </w:r>
            </w:ins>
          </w:p>
        </w:tc>
        <w:tc>
          <w:tcPr>
            <w:tcW w:w="4541" w:type="dxa"/>
          </w:tcPr>
          <w:p w14:paraId="144F359C" w14:textId="77777777" w:rsidR="00BB121C" w:rsidRPr="001332BA" w:rsidRDefault="00BB121C" w:rsidP="00BB121C">
            <w:pPr>
              <w:spacing w:after="120"/>
              <w:jc w:val="center"/>
              <w:rPr>
                <w:ins w:id="1393" w:author="John Pietras" w:date="2020-10-23T10:11:00Z"/>
                <w:b/>
                <w:sz w:val="20"/>
              </w:rPr>
            </w:pPr>
            <w:ins w:id="1394" w:author="John Pietras" w:date="2020-10-23T10:11:00Z">
              <w:r>
                <w:rPr>
                  <w:b/>
                  <w:sz w:val="20"/>
                </w:rPr>
                <w:t>Comment</w:t>
              </w:r>
            </w:ins>
          </w:p>
        </w:tc>
      </w:tr>
      <w:tr w:rsidR="00BB121C" w:rsidRPr="00742264" w14:paraId="444DF841" w14:textId="77777777" w:rsidTr="00BB121C">
        <w:trPr>
          <w:cantSplit/>
          <w:ins w:id="1395" w:author="John Pietras" w:date="2020-10-23T10:11:00Z"/>
        </w:trPr>
        <w:tc>
          <w:tcPr>
            <w:tcW w:w="4449" w:type="dxa"/>
          </w:tcPr>
          <w:p w14:paraId="4D2BF9CC" w14:textId="66934ACB" w:rsidR="00BB121C" w:rsidRPr="00297088" w:rsidRDefault="00B97A99" w:rsidP="00B97A99">
            <w:pPr>
              <w:spacing w:before="120"/>
              <w:jc w:val="center"/>
              <w:rPr>
                <w:ins w:id="1396" w:author="John Pietras" w:date="2020-10-23T10:11:00Z"/>
                <w:sz w:val="20"/>
              </w:rPr>
            </w:pPr>
            <w:ins w:id="1397" w:author="John Pietras" w:date="2020-10-23T11:33:00Z">
              <w:r>
                <w:rPr>
                  <w:sz w:val="20"/>
                </w:rPr>
                <w:t>M</w:t>
              </w:r>
            </w:ins>
            <w:ins w:id="1398" w:author="John Pietras" w:date="2020-10-23T11:35:00Z">
              <w:r>
                <w:rPr>
                  <w:sz w:val="20"/>
                </w:rPr>
                <w:t>ini</w:t>
              </w:r>
            </w:ins>
            <w:ins w:id="1399" w:author="John Pietras" w:date="2020-10-23T11:33:00Z">
              <w:r>
                <w:rPr>
                  <w:sz w:val="20"/>
                </w:rPr>
                <w:t>m</w:t>
              </w:r>
            </w:ins>
            <w:ins w:id="1400" w:author="John Pietras" w:date="2020-10-23T11:35:00Z">
              <w:r>
                <w:rPr>
                  <w:sz w:val="20"/>
                </w:rPr>
                <w:t>u</w:t>
              </w:r>
            </w:ins>
            <w:ins w:id="1401" w:author="John Pietras" w:date="2020-10-23T11:33:00Z">
              <w:r>
                <w:rPr>
                  <w:sz w:val="20"/>
                </w:rPr>
                <w:t xml:space="preserve">m Data </w:t>
              </w:r>
            </w:ins>
            <w:ins w:id="1402" w:author="John Pietras" w:date="2020-10-23T11:34:00Z">
              <w:r>
                <w:rPr>
                  <w:sz w:val="20"/>
                </w:rPr>
                <w:t>Unit Length (octets) (Encap)</w:t>
              </w:r>
            </w:ins>
            <w:ins w:id="1403" w:author="John Pietras" w:date="2020-10-23T10:11:00Z">
              <w:r w:rsidR="00BB121C">
                <w:rPr>
                  <w:sz w:val="20"/>
                </w:rPr>
                <w:t xml:space="preserve"> </w:t>
              </w:r>
            </w:ins>
          </w:p>
        </w:tc>
        <w:tc>
          <w:tcPr>
            <w:tcW w:w="4541" w:type="dxa"/>
          </w:tcPr>
          <w:p w14:paraId="2B1AF5A1" w14:textId="77777777" w:rsidR="00BB121C" w:rsidRPr="00D57E7B" w:rsidRDefault="00BB121C" w:rsidP="00BB121C">
            <w:pPr>
              <w:spacing w:before="120" w:after="120"/>
              <w:jc w:val="left"/>
              <w:rPr>
                <w:ins w:id="1404" w:author="John Pietras" w:date="2020-10-23T10:11:00Z"/>
                <w:iCs/>
                <w:sz w:val="20"/>
              </w:rPr>
            </w:pPr>
            <w:ins w:id="1405" w:author="John Pietras" w:date="2020-10-23T10:11:00Z">
              <w:r>
                <w:rPr>
                  <w:iCs/>
                  <w:sz w:val="20"/>
                </w:rPr>
                <w:t>The spacecraft IDs</w:t>
              </w:r>
              <w:r w:rsidRPr="007334ED">
                <w:rPr>
                  <w:sz w:val="20"/>
                </w:rPr>
                <w:t xml:space="preserve"> </w:t>
              </w:r>
              <w:r>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valid SCIDs.</w:t>
              </w:r>
            </w:ins>
          </w:p>
        </w:tc>
      </w:tr>
      <w:tr w:rsidR="00B97A99" w:rsidRPr="00742264" w14:paraId="4ABA32E6" w14:textId="77777777" w:rsidTr="00BB121C">
        <w:trPr>
          <w:cantSplit/>
          <w:ins w:id="1406" w:author="John Pietras" w:date="2020-10-23T11:34:00Z"/>
        </w:trPr>
        <w:tc>
          <w:tcPr>
            <w:tcW w:w="4449" w:type="dxa"/>
          </w:tcPr>
          <w:p w14:paraId="3B97A5A0" w14:textId="6FEDE5C3" w:rsidR="00B97A99" w:rsidRDefault="00B97A99" w:rsidP="00BB121C">
            <w:pPr>
              <w:spacing w:before="120"/>
              <w:jc w:val="center"/>
              <w:rPr>
                <w:ins w:id="1407" w:author="John Pietras" w:date="2020-10-23T11:34:00Z"/>
                <w:sz w:val="20"/>
              </w:rPr>
            </w:pPr>
            <w:ins w:id="1408" w:author="John Pietras" w:date="2020-10-23T11:34:00Z">
              <w:r>
                <w:rPr>
                  <w:sz w:val="20"/>
                </w:rPr>
                <w:t>Maxim</w:t>
              </w:r>
            </w:ins>
            <w:ins w:id="1409" w:author="John Pietras" w:date="2020-10-23T11:35:00Z">
              <w:r>
                <w:rPr>
                  <w:sz w:val="20"/>
                </w:rPr>
                <w:t>u</w:t>
              </w:r>
            </w:ins>
            <w:ins w:id="1410" w:author="John Pietras" w:date="2020-10-23T11:34:00Z">
              <w:r>
                <w:rPr>
                  <w:sz w:val="20"/>
                </w:rPr>
                <w:t>m Data Unit Length (octets) (Encap)</w:t>
              </w:r>
            </w:ins>
          </w:p>
        </w:tc>
        <w:tc>
          <w:tcPr>
            <w:tcW w:w="4541" w:type="dxa"/>
          </w:tcPr>
          <w:p w14:paraId="43B9D200" w14:textId="77777777" w:rsidR="00B97A99" w:rsidRDefault="00B97A99" w:rsidP="00BB121C">
            <w:pPr>
              <w:spacing w:before="120" w:after="120"/>
              <w:jc w:val="left"/>
              <w:rPr>
                <w:ins w:id="1411" w:author="John Pietras" w:date="2020-10-23T11:34:00Z"/>
                <w:iCs/>
                <w:sz w:val="20"/>
              </w:rPr>
            </w:pPr>
          </w:p>
        </w:tc>
      </w:tr>
      <w:tr w:rsidR="00B97A99" w:rsidRPr="00742264" w14:paraId="363B13D2" w14:textId="77777777" w:rsidTr="00BB121C">
        <w:trPr>
          <w:cantSplit/>
          <w:ins w:id="1412" w:author="John Pietras" w:date="2020-10-23T11:35:00Z"/>
        </w:trPr>
        <w:tc>
          <w:tcPr>
            <w:tcW w:w="4449" w:type="dxa"/>
          </w:tcPr>
          <w:p w14:paraId="6B71E1CB" w14:textId="220BE31C" w:rsidR="00B97A99" w:rsidRDefault="00B97A99" w:rsidP="00BB121C">
            <w:pPr>
              <w:spacing w:before="120"/>
              <w:jc w:val="center"/>
              <w:rPr>
                <w:ins w:id="1413" w:author="John Pietras" w:date="2020-10-23T11:35:00Z"/>
                <w:sz w:val="20"/>
              </w:rPr>
            </w:pPr>
            <w:ins w:id="1414" w:author="John Pietras" w:date="2020-10-23T11:35:00Z">
              <w:r>
                <w:rPr>
                  <w:sz w:val="20"/>
                </w:rPr>
                <w:t>Valid Encapsulation Protocol Identifiers (Encap)</w:t>
              </w:r>
            </w:ins>
          </w:p>
        </w:tc>
        <w:tc>
          <w:tcPr>
            <w:tcW w:w="4541" w:type="dxa"/>
          </w:tcPr>
          <w:p w14:paraId="0AF00D4E" w14:textId="77777777" w:rsidR="00B97A99" w:rsidRDefault="00B97A99" w:rsidP="00BB121C">
            <w:pPr>
              <w:spacing w:before="120" w:after="120"/>
              <w:jc w:val="left"/>
              <w:rPr>
                <w:ins w:id="1415" w:author="John Pietras" w:date="2020-10-23T11:35:00Z"/>
                <w:iCs/>
                <w:sz w:val="20"/>
              </w:rPr>
            </w:pPr>
          </w:p>
        </w:tc>
      </w:tr>
      <w:tr w:rsidR="00B97A99" w:rsidRPr="00742264" w14:paraId="75C9BB46" w14:textId="77777777" w:rsidTr="00BB121C">
        <w:trPr>
          <w:cantSplit/>
          <w:ins w:id="1416" w:author="John Pietras" w:date="2020-10-23T11:36:00Z"/>
        </w:trPr>
        <w:tc>
          <w:tcPr>
            <w:tcW w:w="4449" w:type="dxa"/>
          </w:tcPr>
          <w:p w14:paraId="36AEBCC5" w14:textId="13C5017C" w:rsidR="00B97A99" w:rsidRDefault="00B97A99" w:rsidP="00BB121C">
            <w:pPr>
              <w:spacing w:before="120"/>
              <w:jc w:val="center"/>
              <w:rPr>
                <w:ins w:id="1417" w:author="John Pietras" w:date="2020-10-23T11:36:00Z"/>
                <w:sz w:val="20"/>
              </w:rPr>
            </w:pPr>
            <w:ins w:id="1418" w:author="John Pietras" w:date="2020-10-23T11:36:00Z">
              <w:r>
                <w:rPr>
                  <w:sz w:val="20"/>
                </w:rPr>
                <w:t>Valid Extended Encapsulation Protocol Identifiers (Encap)</w:t>
              </w:r>
            </w:ins>
          </w:p>
        </w:tc>
        <w:tc>
          <w:tcPr>
            <w:tcW w:w="4541" w:type="dxa"/>
          </w:tcPr>
          <w:p w14:paraId="688C9F57" w14:textId="77777777" w:rsidR="00B97A99" w:rsidRDefault="00B97A99" w:rsidP="00BB121C">
            <w:pPr>
              <w:spacing w:before="120" w:after="120"/>
              <w:jc w:val="left"/>
              <w:rPr>
                <w:ins w:id="1419" w:author="John Pietras" w:date="2020-10-23T11:36:00Z"/>
                <w:iCs/>
                <w:sz w:val="20"/>
              </w:rPr>
            </w:pPr>
          </w:p>
        </w:tc>
      </w:tr>
      <w:tr w:rsidR="00B97A99" w:rsidRPr="00742264" w14:paraId="532B8D1A" w14:textId="77777777" w:rsidTr="00BB121C">
        <w:trPr>
          <w:cantSplit/>
          <w:ins w:id="1420" w:author="John Pietras" w:date="2020-10-23T11:36:00Z"/>
        </w:trPr>
        <w:tc>
          <w:tcPr>
            <w:tcW w:w="4449" w:type="dxa"/>
          </w:tcPr>
          <w:p w14:paraId="792A5C3F" w14:textId="4CD05739" w:rsidR="00B97A99" w:rsidRDefault="00B97A99" w:rsidP="00BB121C">
            <w:pPr>
              <w:spacing w:before="120"/>
              <w:jc w:val="center"/>
              <w:rPr>
                <w:ins w:id="1421" w:author="John Pietras" w:date="2020-10-23T11:36:00Z"/>
                <w:sz w:val="20"/>
              </w:rPr>
            </w:pPr>
            <w:ins w:id="1422" w:author="John Pietras" w:date="2020-10-23T11:36:00Z">
              <w:r>
                <w:rPr>
                  <w:sz w:val="20"/>
                </w:rPr>
                <w:t>M</w:t>
              </w:r>
            </w:ins>
            <w:ins w:id="1423" w:author="John Pietras" w:date="2020-10-23T11:37:00Z">
              <w:r>
                <w:rPr>
                  <w:sz w:val="20"/>
                </w:rPr>
                <w:t>aximum Packet Length (octets) (SPP)</w:t>
              </w:r>
            </w:ins>
          </w:p>
        </w:tc>
        <w:tc>
          <w:tcPr>
            <w:tcW w:w="4541" w:type="dxa"/>
          </w:tcPr>
          <w:p w14:paraId="6921DD16" w14:textId="77777777" w:rsidR="00B97A99" w:rsidRDefault="00B97A99" w:rsidP="00BB121C">
            <w:pPr>
              <w:spacing w:before="120" w:after="120"/>
              <w:jc w:val="left"/>
              <w:rPr>
                <w:ins w:id="1424" w:author="John Pietras" w:date="2020-10-23T11:36:00Z"/>
                <w:iCs/>
                <w:sz w:val="20"/>
              </w:rPr>
            </w:pPr>
          </w:p>
        </w:tc>
      </w:tr>
      <w:tr w:rsidR="00B97A99" w:rsidRPr="00742264" w14:paraId="7FBCC66F" w14:textId="77777777" w:rsidTr="00BB121C">
        <w:trPr>
          <w:cantSplit/>
          <w:ins w:id="1425" w:author="John Pietras" w:date="2020-10-23T11:37:00Z"/>
        </w:trPr>
        <w:tc>
          <w:tcPr>
            <w:tcW w:w="4449" w:type="dxa"/>
          </w:tcPr>
          <w:p w14:paraId="72BB1C5A" w14:textId="0D56A4E4" w:rsidR="00B97A99" w:rsidRDefault="00B97A99" w:rsidP="00BB121C">
            <w:pPr>
              <w:spacing w:before="120"/>
              <w:jc w:val="center"/>
              <w:rPr>
                <w:ins w:id="1426" w:author="John Pietras" w:date="2020-10-23T11:37:00Z"/>
                <w:sz w:val="20"/>
              </w:rPr>
            </w:pPr>
            <w:ins w:id="1427" w:author="John Pietras" w:date="2020-10-23T11:37:00Z">
              <w:r>
                <w:rPr>
                  <w:sz w:val="20"/>
                </w:rPr>
                <w:t xml:space="preserve">Packet Multiplexing Scheme </w:t>
              </w:r>
            </w:ins>
            <w:ins w:id="1428" w:author="John Pietras" w:date="2020-10-23T11:38:00Z">
              <w:r>
                <w:rPr>
                  <w:sz w:val="20"/>
                </w:rPr>
                <w:t>(SPP sending systems)</w:t>
              </w:r>
            </w:ins>
          </w:p>
        </w:tc>
        <w:tc>
          <w:tcPr>
            <w:tcW w:w="4541" w:type="dxa"/>
          </w:tcPr>
          <w:p w14:paraId="0F3BAF32" w14:textId="77777777" w:rsidR="00B97A99" w:rsidRDefault="00B97A99" w:rsidP="00BB121C">
            <w:pPr>
              <w:spacing w:before="120" w:after="120"/>
              <w:jc w:val="left"/>
              <w:rPr>
                <w:ins w:id="1429" w:author="John Pietras" w:date="2020-10-23T11:37:00Z"/>
                <w:iCs/>
                <w:sz w:val="20"/>
              </w:rPr>
            </w:pPr>
          </w:p>
        </w:tc>
      </w:tr>
      <w:tr w:rsidR="00B97A99" w:rsidRPr="00742264" w14:paraId="3515B2BD" w14:textId="77777777" w:rsidTr="00BB121C">
        <w:trPr>
          <w:cantSplit/>
          <w:ins w:id="1430" w:author="John Pietras" w:date="2020-10-23T11:38:00Z"/>
        </w:trPr>
        <w:tc>
          <w:tcPr>
            <w:tcW w:w="4449" w:type="dxa"/>
          </w:tcPr>
          <w:p w14:paraId="242545B2" w14:textId="69A4C139" w:rsidR="00B97A99" w:rsidRDefault="00B97A99" w:rsidP="00BB121C">
            <w:pPr>
              <w:spacing w:before="120"/>
              <w:jc w:val="center"/>
              <w:rPr>
                <w:ins w:id="1431" w:author="John Pietras" w:date="2020-10-23T11:38:00Z"/>
                <w:sz w:val="20"/>
              </w:rPr>
            </w:pPr>
            <w:ins w:id="1432" w:author="John Pietras" w:date="2020-10-23T11:38:00Z">
              <w:r>
                <w:rPr>
                  <w:sz w:val="20"/>
                </w:rPr>
                <w:lastRenderedPageBreak/>
                <w:t>Service Type (SPP )</w:t>
              </w:r>
            </w:ins>
          </w:p>
        </w:tc>
        <w:tc>
          <w:tcPr>
            <w:tcW w:w="4541" w:type="dxa"/>
          </w:tcPr>
          <w:p w14:paraId="44EF8D8A" w14:textId="54E9B050" w:rsidR="00B97A99" w:rsidRDefault="00B97A99" w:rsidP="00BB121C">
            <w:pPr>
              <w:spacing w:before="120" w:after="120"/>
              <w:jc w:val="left"/>
              <w:rPr>
                <w:ins w:id="1433" w:author="John Pietras" w:date="2020-10-23T11:38:00Z"/>
                <w:iCs/>
                <w:sz w:val="20"/>
              </w:rPr>
            </w:pPr>
            <w:ins w:id="1434" w:author="John Pietras" w:date="2020-10-23T11:38:00Z">
              <w:r>
                <w:rPr>
                  <w:iCs/>
                  <w:sz w:val="20"/>
                </w:rPr>
                <w:t xml:space="preserve">NOT USED because the FR supports only the </w:t>
              </w:r>
            </w:ins>
            <w:ins w:id="1435" w:author="John Pietras" w:date="2020-10-23T11:39:00Z">
              <w:r>
                <w:rPr>
                  <w:iCs/>
                  <w:sz w:val="20"/>
                </w:rPr>
                <w:t>Packet Service</w:t>
              </w:r>
            </w:ins>
          </w:p>
        </w:tc>
      </w:tr>
      <w:tr w:rsidR="00B97A99" w:rsidRPr="00742264" w14:paraId="549C7B04" w14:textId="77777777" w:rsidTr="00BB121C">
        <w:trPr>
          <w:cantSplit/>
          <w:ins w:id="1436" w:author="John Pietras" w:date="2020-10-23T11:39:00Z"/>
        </w:trPr>
        <w:tc>
          <w:tcPr>
            <w:tcW w:w="4449" w:type="dxa"/>
          </w:tcPr>
          <w:p w14:paraId="0CB095F5" w14:textId="3386DE2B" w:rsidR="00B97A99" w:rsidRDefault="00B97A99" w:rsidP="00BB121C">
            <w:pPr>
              <w:spacing w:before="120"/>
              <w:jc w:val="center"/>
              <w:rPr>
                <w:ins w:id="1437" w:author="John Pietras" w:date="2020-10-23T11:39:00Z"/>
                <w:sz w:val="20"/>
              </w:rPr>
            </w:pPr>
            <w:ins w:id="1438" w:author="John Pietras" w:date="2020-10-23T11:39:00Z">
              <w:r>
                <w:rPr>
                  <w:sz w:val="20"/>
                </w:rPr>
                <w:t>Packet Secondary Header Contents (SPP)</w:t>
              </w:r>
            </w:ins>
          </w:p>
        </w:tc>
        <w:tc>
          <w:tcPr>
            <w:tcW w:w="4541" w:type="dxa"/>
          </w:tcPr>
          <w:p w14:paraId="6D75A088" w14:textId="093DE261" w:rsidR="00B97A99" w:rsidRDefault="00B97A99" w:rsidP="00BB121C">
            <w:pPr>
              <w:spacing w:before="120" w:after="120"/>
              <w:jc w:val="left"/>
              <w:rPr>
                <w:ins w:id="1439" w:author="John Pietras" w:date="2020-10-23T11:39:00Z"/>
                <w:iCs/>
                <w:sz w:val="20"/>
              </w:rPr>
            </w:pPr>
            <w:ins w:id="1440" w:author="John Pietras" w:date="2020-10-23T11:40:00Z">
              <w:r>
                <w:rPr>
                  <w:iCs/>
                  <w:sz w:val="20"/>
                </w:rPr>
                <w:t>NOT USED</w:t>
              </w:r>
              <w:r w:rsidR="009D5088">
                <w:rPr>
                  <w:iCs/>
                  <w:sz w:val="20"/>
                </w:rPr>
                <w:t>???</w:t>
              </w:r>
            </w:ins>
          </w:p>
        </w:tc>
      </w:tr>
      <w:tr w:rsidR="00BB121C" w:rsidRPr="00742264" w14:paraId="270FEBEE" w14:textId="77777777" w:rsidTr="00BB121C">
        <w:trPr>
          <w:cantSplit/>
          <w:ins w:id="1441" w:author="John Pietras" w:date="2020-10-23T10:11:00Z"/>
        </w:trPr>
        <w:tc>
          <w:tcPr>
            <w:tcW w:w="4449" w:type="dxa"/>
          </w:tcPr>
          <w:p w14:paraId="7E39BC7D" w14:textId="77777777" w:rsidR="00BB121C" w:rsidRDefault="00BB121C" w:rsidP="00BB121C">
            <w:pPr>
              <w:spacing w:before="120" w:after="120"/>
              <w:jc w:val="center"/>
              <w:rPr>
                <w:ins w:id="1442" w:author="John Pietras" w:date="2020-10-23T10:11:00Z"/>
                <w:sz w:val="20"/>
              </w:rPr>
            </w:pPr>
            <w:ins w:id="1443" w:author="John Pietras" w:date="2020-10-23T10:11:00Z">
              <w:r>
                <w:rPr>
                  <w:sz w:val="20"/>
                </w:rPr>
                <w:t>Valid VCIDs (per Master Channel)</w:t>
              </w:r>
            </w:ins>
          </w:p>
        </w:tc>
        <w:tc>
          <w:tcPr>
            <w:tcW w:w="4541" w:type="dxa"/>
          </w:tcPr>
          <w:p w14:paraId="0800F050" w14:textId="77777777" w:rsidR="00BB121C" w:rsidRDefault="00BB121C" w:rsidP="00BB121C">
            <w:pPr>
              <w:spacing w:before="120" w:after="120"/>
              <w:jc w:val="left"/>
              <w:rPr>
                <w:ins w:id="1444" w:author="John Pietras" w:date="2020-10-23T10:11:00Z"/>
                <w:iCs/>
                <w:sz w:val="20"/>
              </w:rPr>
            </w:pPr>
            <w:ins w:id="1445" w:author="John Pietras" w:date="2020-10-23T10:11:00Z">
              <w:r>
                <w:rPr>
                  <w:iCs/>
                  <w:sz w:val="20"/>
                </w:rPr>
                <w:t>The VC IDs</w:t>
              </w:r>
              <w:r w:rsidRPr="007334ED">
                <w:rPr>
                  <w:sz w:val="20"/>
                </w:rPr>
                <w:t xml:space="preserve"> </w:t>
              </w:r>
              <w:r>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valid VCIDs.</w:t>
              </w:r>
            </w:ins>
          </w:p>
        </w:tc>
      </w:tr>
      <w:tr w:rsidR="00BB121C" w:rsidRPr="00742264" w14:paraId="7FF60D1D" w14:textId="77777777" w:rsidTr="00BB121C">
        <w:trPr>
          <w:cantSplit/>
          <w:ins w:id="1446" w:author="John Pietras" w:date="2020-10-23T10:11:00Z"/>
        </w:trPr>
        <w:tc>
          <w:tcPr>
            <w:tcW w:w="4449" w:type="dxa"/>
          </w:tcPr>
          <w:p w14:paraId="28DACC26" w14:textId="77777777" w:rsidR="00BB121C" w:rsidRDefault="00BB121C" w:rsidP="00BB121C">
            <w:pPr>
              <w:spacing w:before="120" w:after="120"/>
              <w:jc w:val="center"/>
              <w:rPr>
                <w:ins w:id="1447" w:author="John Pietras" w:date="2020-10-23T10:11:00Z"/>
                <w:sz w:val="20"/>
              </w:rPr>
            </w:pPr>
            <w:ins w:id="1448" w:author="John Pietras" w:date="2020-10-23T10:11:00Z">
              <w:r>
                <w:rPr>
                  <w:sz w:val="20"/>
                </w:rPr>
                <w:t>VCID (per Virtual Channel)</w:t>
              </w:r>
            </w:ins>
          </w:p>
        </w:tc>
        <w:tc>
          <w:tcPr>
            <w:tcW w:w="4541" w:type="dxa"/>
          </w:tcPr>
          <w:p w14:paraId="6CD69A9B" w14:textId="77777777" w:rsidR="00BB121C" w:rsidRDefault="00BB121C" w:rsidP="00BB121C">
            <w:pPr>
              <w:spacing w:before="120" w:after="120"/>
              <w:jc w:val="left"/>
              <w:rPr>
                <w:ins w:id="1449" w:author="John Pietras" w:date="2020-10-23T10:11:00Z"/>
                <w:iCs/>
                <w:sz w:val="20"/>
              </w:rPr>
            </w:pPr>
            <w:ins w:id="1450" w:author="John Pietras" w:date="2020-10-23T10:11:00Z">
              <w:r>
                <w:rPr>
                  <w:iCs/>
                  <w:sz w:val="20"/>
                </w:rPr>
                <w:t>The VC IDs</w:t>
              </w:r>
              <w:r w:rsidRPr="007334ED">
                <w:rPr>
                  <w:sz w:val="20"/>
                </w:rPr>
                <w:t xml:space="preserve"> </w:t>
              </w:r>
              <w:r>
                <w:rPr>
                  <w:sz w:val="20"/>
                </w:rPr>
                <w:t xml:space="preserve">of the frames are either set as part of the configuration of FRs that generate frames from user inputs, or are included in the validation parameters of FRs that receive frames from user inputs (i.e., the Forward Frame CSTS). </w:t>
              </w:r>
            </w:ins>
          </w:p>
        </w:tc>
      </w:tr>
      <w:tr w:rsidR="00BB121C" w:rsidRPr="00742264" w14:paraId="16D70D13" w14:textId="77777777" w:rsidTr="00BB121C">
        <w:trPr>
          <w:cantSplit/>
          <w:ins w:id="1451" w:author="John Pietras" w:date="2020-10-23T10:11:00Z"/>
        </w:trPr>
        <w:tc>
          <w:tcPr>
            <w:tcW w:w="4449" w:type="dxa"/>
          </w:tcPr>
          <w:p w14:paraId="1D620574" w14:textId="77777777" w:rsidR="00BB121C" w:rsidRDefault="00BB121C" w:rsidP="00BB121C">
            <w:pPr>
              <w:spacing w:before="120" w:after="120"/>
              <w:jc w:val="center"/>
              <w:rPr>
                <w:ins w:id="1452" w:author="John Pietras" w:date="2020-10-23T10:11:00Z"/>
                <w:sz w:val="20"/>
              </w:rPr>
            </w:pPr>
            <w:ins w:id="1453" w:author="John Pietras" w:date="2020-10-23T10:11:00Z">
              <w:r>
                <w:rPr>
                  <w:sz w:val="20"/>
                </w:rPr>
                <w:t>Data Field Content</w:t>
              </w:r>
            </w:ins>
          </w:p>
        </w:tc>
        <w:tc>
          <w:tcPr>
            <w:tcW w:w="4541" w:type="dxa"/>
          </w:tcPr>
          <w:p w14:paraId="5477E69E" w14:textId="77777777" w:rsidR="00BB121C" w:rsidRDefault="00BB121C" w:rsidP="00BB121C">
            <w:pPr>
              <w:spacing w:before="120" w:after="120"/>
              <w:jc w:val="left"/>
              <w:rPr>
                <w:ins w:id="1454" w:author="John Pietras" w:date="2020-10-23T10:11:00Z"/>
                <w:iCs/>
                <w:sz w:val="20"/>
              </w:rPr>
            </w:pPr>
            <w:ins w:id="1455" w:author="John Pietras" w:date="2020-10-23T10:11:00Z">
              <w:r>
                <w:rPr>
                  <w:iCs/>
                  <w:sz w:val="20"/>
                </w:rPr>
                <w:t xml:space="preserve">This parameter is not applicable to the VC Multiplexing function. It applies to functions performed by </w:t>
              </w:r>
              <w:r w:rsidRPr="00A82CA3">
                <w:rPr>
                  <w:iCs/>
                  <w:sz w:val="20"/>
                </w:rPr>
                <w:t xml:space="preserve">the </w:t>
              </w:r>
              <w:r w:rsidRPr="00C562D6">
                <w:rPr>
                  <w:sz w:val="20"/>
                </w:rPr>
                <w:t>AOS Encapsulation, Packet Processing and VC Generation</w:t>
              </w:r>
              <w:r w:rsidRPr="00A82CA3">
                <w:rPr>
                  <w:iCs/>
                  <w:sz w:val="20"/>
                </w:rPr>
                <w:t xml:space="preserve"> FR.</w:t>
              </w:r>
            </w:ins>
          </w:p>
        </w:tc>
      </w:tr>
      <w:tr w:rsidR="00BB121C" w:rsidRPr="00742264" w14:paraId="46C127B1" w14:textId="77777777" w:rsidTr="00BB121C">
        <w:trPr>
          <w:cantSplit/>
          <w:ins w:id="1456" w:author="John Pietras" w:date="2020-10-23T10:11:00Z"/>
        </w:trPr>
        <w:tc>
          <w:tcPr>
            <w:tcW w:w="4449" w:type="dxa"/>
          </w:tcPr>
          <w:p w14:paraId="531D44ED" w14:textId="77777777" w:rsidR="00BB121C" w:rsidRDefault="00BB121C" w:rsidP="00BB121C">
            <w:pPr>
              <w:spacing w:before="120" w:after="120"/>
              <w:jc w:val="center"/>
              <w:rPr>
                <w:ins w:id="1457" w:author="John Pietras" w:date="2020-10-23T10:11:00Z"/>
                <w:sz w:val="20"/>
              </w:rPr>
            </w:pPr>
            <w:ins w:id="1458" w:author="John Pietras" w:date="2020-10-23T10:11:00Z">
              <w:r>
                <w:rPr>
                  <w:sz w:val="20"/>
                </w:rPr>
                <w:t>Presence of VC_OCF</w:t>
              </w:r>
            </w:ins>
          </w:p>
        </w:tc>
        <w:tc>
          <w:tcPr>
            <w:tcW w:w="4541" w:type="dxa"/>
          </w:tcPr>
          <w:p w14:paraId="24EA2CB0" w14:textId="77777777" w:rsidR="00BB121C" w:rsidRDefault="00BB121C" w:rsidP="00BB121C">
            <w:pPr>
              <w:spacing w:before="120" w:after="120"/>
              <w:jc w:val="left"/>
              <w:rPr>
                <w:ins w:id="1459" w:author="John Pietras" w:date="2020-10-23T10:11:00Z"/>
                <w:iCs/>
                <w:sz w:val="20"/>
              </w:rPr>
            </w:pPr>
            <w:ins w:id="1460" w:author="John Pietras" w:date="2020-10-23T10:11:00Z">
              <w:r>
                <w:rPr>
                  <w:iCs/>
                  <w:sz w:val="20"/>
                </w:rPr>
                <w:t xml:space="preserve">This parameter is not applicable to the VC Multiplexing function as performed by the ESLT. For the version 1 </w:t>
              </w:r>
              <w:r w:rsidRPr="00301BE6">
                <w:rPr>
                  <w:iCs/>
                  <w:sz w:val="20"/>
                </w:rPr>
                <w:t>AOS VC Multiplexing FR this has a fixed value of Absent</w:t>
              </w:r>
              <w:r>
                <w:rPr>
                  <w:iCs/>
                  <w:sz w:val="20"/>
                </w:rPr>
                <w:t>.</w:t>
              </w:r>
            </w:ins>
          </w:p>
        </w:tc>
      </w:tr>
      <w:tr w:rsidR="009D5088" w:rsidRPr="00742264" w14:paraId="4121E3D2" w14:textId="77777777" w:rsidTr="00BB121C">
        <w:trPr>
          <w:cantSplit/>
          <w:ins w:id="1461" w:author="John Pietras" w:date="2020-10-23T11:42:00Z"/>
        </w:trPr>
        <w:tc>
          <w:tcPr>
            <w:tcW w:w="4449" w:type="dxa"/>
          </w:tcPr>
          <w:p w14:paraId="08C91BDB" w14:textId="7BB272ED" w:rsidR="009D5088" w:rsidRDefault="009D5088" w:rsidP="00BB121C">
            <w:pPr>
              <w:spacing w:before="120" w:after="120"/>
              <w:jc w:val="center"/>
              <w:rPr>
                <w:ins w:id="1462" w:author="John Pietras" w:date="2020-10-23T11:42:00Z"/>
                <w:sz w:val="20"/>
              </w:rPr>
            </w:pPr>
            <w:ins w:id="1463" w:author="John Pietras" w:date="2020-10-23T11:42:00Z">
              <w:r>
                <w:rPr>
                  <w:sz w:val="20"/>
                </w:rPr>
                <w:t xml:space="preserve">Valid Packet Version Numbers </w:t>
              </w:r>
            </w:ins>
            <w:ins w:id="1464" w:author="John Pietras" w:date="2020-10-23T11:43:00Z">
              <w:r>
                <w:rPr>
                  <w:sz w:val="20"/>
                </w:rPr>
                <w:t>(</w:t>
              </w:r>
              <w:r w:rsidR="00CD4017">
                <w:rPr>
                  <w:sz w:val="20"/>
                </w:rPr>
                <w:t xml:space="preserve">set of </w:t>
              </w:r>
              <w:r>
                <w:rPr>
                  <w:sz w:val="20"/>
                </w:rPr>
                <w:t xml:space="preserve"> integers)</w:t>
              </w:r>
            </w:ins>
          </w:p>
        </w:tc>
        <w:tc>
          <w:tcPr>
            <w:tcW w:w="4541" w:type="dxa"/>
          </w:tcPr>
          <w:p w14:paraId="263E5A7B" w14:textId="77777777" w:rsidR="009D5088" w:rsidRDefault="009D5088" w:rsidP="00BB121C">
            <w:pPr>
              <w:spacing w:before="120" w:after="120"/>
              <w:jc w:val="left"/>
              <w:rPr>
                <w:ins w:id="1465" w:author="John Pietras" w:date="2020-10-23T11:42:00Z"/>
                <w:iCs/>
                <w:sz w:val="20"/>
              </w:rPr>
            </w:pPr>
          </w:p>
        </w:tc>
      </w:tr>
      <w:tr w:rsidR="009D5088" w:rsidRPr="00742264" w14:paraId="1ADCEF9D" w14:textId="77777777" w:rsidTr="00BB121C">
        <w:trPr>
          <w:cantSplit/>
          <w:ins w:id="1466" w:author="John Pietras" w:date="2020-10-23T11:43:00Z"/>
        </w:trPr>
        <w:tc>
          <w:tcPr>
            <w:tcW w:w="4449" w:type="dxa"/>
          </w:tcPr>
          <w:p w14:paraId="6592D499" w14:textId="7D9C5A82" w:rsidR="009D5088" w:rsidRDefault="009D5088" w:rsidP="00BB121C">
            <w:pPr>
              <w:spacing w:before="120" w:after="120"/>
              <w:jc w:val="center"/>
              <w:rPr>
                <w:ins w:id="1467" w:author="John Pietras" w:date="2020-10-23T11:43:00Z"/>
                <w:sz w:val="20"/>
              </w:rPr>
            </w:pPr>
            <w:ins w:id="1468" w:author="John Pietras" w:date="2020-10-23T11:44:00Z">
              <w:r>
                <w:rPr>
                  <w:sz w:val="20"/>
                </w:rPr>
                <w:t>Maximum Packet Length</w:t>
              </w:r>
            </w:ins>
          </w:p>
        </w:tc>
        <w:tc>
          <w:tcPr>
            <w:tcW w:w="4541" w:type="dxa"/>
          </w:tcPr>
          <w:p w14:paraId="4CF2D4DD" w14:textId="77777777" w:rsidR="009D5088" w:rsidRDefault="009D5088" w:rsidP="00BB121C">
            <w:pPr>
              <w:spacing w:before="120" w:after="120"/>
              <w:jc w:val="left"/>
              <w:rPr>
                <w:ins w:id="1469" w:author="John Pietras" w:date="2020-10-23T11:43:00Z"/>
                <w:iCs/>
                <w:sz w:val="20"/>
              </w:rPr>
            </w:pPr>
          </w:p>
        </w:tc>
      </w:tr>
      <w:tr w:rsidR="009D5088" w:rsidRPr="00742264" w14:paraId="4A6DF4A8" w14:textId="77777777" w:rsidTr="00BB121C">
        <w:trPr>
          <w:cantSplit/>
          <w:ins w:id="1470" w:author="John Pietras" w:date="2020-10-23T11:44:00Z"/>
        </w:trPr>
        <w:tc>
          <w:tcPr>
            <w:tcW w:w="4449" w:type="dxa"/>
          </w:tcPr>
          <w:p w14:paraId="3EC43923" w14:textId="6C448050" w:rsidR="009D5088" w:rsidRDefault="009D5088" w:rsidP="009D5088">
            <w:pPr>
              <w:spacing w:before="120" w:after="120"/>
              <w:jc w:val="center"/>
              <w:rPr>
                <w:ins w:id="1471" w:author="John Pietras" w:date="2020-10-23T11:44:00Z"/>
                <w:sz w:val="20"/>
              </w:rPr>
            </w:pPr>
            <w:ins w:id="1472" w:author="John Pietras" w:date="2020-10-23T11:44:00Z">
              <w:r>
                <w:rPr>
                  <w:sz w:val="20"/>
                </w:rPr>
                <w:t>Whether incomplete Packets are required to be delivered (receiving end)</w:t>
              </w:r>
            </w:ins>
          </w:p>
        </w:tc>
        <w:tc>
          <w:tcPr>
            <w:tcW w:w="4541" w:type="dxa"/>
          </w:tcPr>
          <w:p w14:paraId="08D0B9A0" w14:textId="77777777" w:rsidR="009D5088" w:rsidRDefault="009D5088" w:rsidP="00BB121C">
            <w:pPr>
              <w:spacing w:before="120" w:after="120"/>
              <w:jc w:val="left"/>
              <w:rPr>
                <w:ins w:id="1473" w:author="John Pietras" w:date="2020-10-23T11:44:00Z"/>
                <w:iCs/>
                <w:sz w:val="20"/>
              </w:rPr>
            </w:pPr>
          </w:p>
        </w:tc>
      </w:tr>
    </w:tbl>
    <w:p w14:paraId="7B1C7D46" w14:textId="77777777" w:rsidR="00BB121C" w:rsidRPr="004A5161" w:rsidRDefault="00BB121C" w:rsidP="00BB121C">
      <w:pPr>
        <w:pStyle w:val="Notelevel1"/>
        <w:rPr>
          <w:ins w:id="1474" w:author="John Pietras" w:date="2020-10-23T10:11:00Z"/>
        </w:rPr>
      </w:pPr>
      <w:ins w:id="1475" w:author="John Pietras" w:date="2020-10-23T10:11:00Z">
        <w:r>
          <w:t>NOTE</w:t>
        </w:r>
        <w:r w:rsidRPr="00751F21">
          <w:tab/>
          <w:t>–</w:t>
        </w:r>
        <w:r w:rsidRPr="00751F21">
          <w:tab/>
        </w:r>
        <w:r>
          <w:t xml:space="preserve">The configuration parameters of the AOS VC Multiplexing FR also include parameters that are not explicitly identified as managed parameters in the Recommended Standard. </w:t>
        </w:r>
      </w:ins>
    </w:p>
    <w:p w14:paraId="7624ED1E" w14:textId="4DCD5B52" w:rsidR="006A0CE8" w:rsidRDefault="006A0CE8" w:rsidP="00DD7C28"/>
    <w:p w14:paraId="7823B219" w14:textId="0B8D3F34" w:rsidR="00DD7C28" w:rsidRDefault="00387D1E" w:rsidP="00DD7C28">
      <w:r w:rsidRPr="00387D1E">
        <w:fldChar w:fldCharType="begin"/>
      </w:r>
      <w:r w:rsidRPr="00387D1E">
        <w:instrText xml:space="preserve"> REF _Ref510086112 \h  \* MERGEFORMAT </w:instrText>
      </w:r>
      <w:r w:rsidRPr="00387D1E">
        <w:fldChar w:fldCharType="separate"/>
      </w:r>
      <w:ins w:id="1476" w:author="John Pietras" w:date="2020-12-15T16:23:00Z">
        <w:r w:rsidR="00C549F3" w:rsidRPr="00C549F3">
          <w:rPr>
            <w:rPrChange w:id="1477" w:author="John Pietras" w:date="2020-12-15T16:23:00Z">
              <w:rPr>
                <w:b/>
              </w:rPr>
            </w:rPrChange>
          </w:rPr>
          <w:t xml:space="preserve">Figure </w:t>
        </w:r>
        <w:r w:rsidR="00C549F3" w:rsidRPr="00C549F3">
          <w:rPr>
            <w:noProof/>
            <w:rPrChange w:id="1478" w:author="John Pietras" w:date="2020-12-15T16:23:00Z">
              <w:rPr>
                <w:b/>
                <w:noProof/>
              </w:rPr>
            </w:rPrChange>
          </w:rPr>
          <w:t>6</w:t>
        </w:r>
        <w:r w:rsidR="00C549F3" w:rsidRPr="00C549F3">
          <w:rPr>
            <w:noProof/>
            <w:rPrChange w:id="1479" w:author="John Pietras" w:date="2020-12-15T16:23:00Z">
              <w:rPr>
                <w:b/>
              </w:rPr>
            </w:rPrChange>
          </w:rPr>
          <w:noBreakHyphen/>
        </w:r>
        <w:r w:rsidR="00C549F3" w:rsidRPr="00C549F3">
          <w:rPr>
            <w:noProof/>
            <w:rPrChange w:id="1480" w:author="John Pietras" w:date="2020-12-15T16:23:00Z">
              <w:rPr>
                <w:b/>
                <w:noProof/>
              </w:rPr>
            </w:rPrChange>
          </w:rPr>
          <w:t>7</w:t>
        </w:r>
      </w:ins>
      <w:del w:id="1481"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7</w:delText>
        </w:r>
      </w:del>
      <w:r w:rsidRPr="00387D1E">
        <w:fldChar w:fldCharType="end"/>
      </w:r>
      <w:r>
        <w:t xml:space="preserve"> </w:t>
      </w:r>
      <w:r w:rsidR="00DD7C28">
        <w:t xml:space="preserve">illustrates the sublayers of the Forward </w:t>
      </w:r>
      <w:r w:rsidR="00163585">
        <w:t>AOS</w:t>
      </w:r>
      <w:r w:rsidR="00DD7C28">
        <w:t xml:space="preserve"> Encapsulation, Packet Processing and VC Generation FR.</w:t>
      </w:r>
    </w:p>
    <w:p w14:paraId="0C7454AF" w14:textId="259EFA75" w:rsidR="00DD7C28" w:rsidRDefault="00764C54" w:rsidP="00DD7C28">
      <w:pPr>
        <w:jc w:val="center"/>
      </w:pPr>
      <w:r>
        <w:rPr>
          <w:noProof/>
        </w:rPr>
        <w:lastRenderedPageBreak/>
        <w:drawing>
          <wp:inline distT="0" distB="0" distL="0" distR="0" wp14:anchorId="5EFB11E0" wp14:editId="60AFB8F4">
            <wp:extent cx="3772426" cy="4048690"/>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osEncapPktProcessingVcGenInternals-181229.png"/>
                    <pic:cNvPicPr/>
                  </pic:nvPicPr>
                  <pic:blipFill>
                    <a:blip r:embed="rId50">
                      <a:extLst>
                        <a:ext uri="{28A0092B-C50C-407E-A947-70E740481C1C}">
                          <a14:useLocalDpi xmlns:a14="http://schemas.microsoft.com/office/drawing/2010/main" val="0"/>
                        </a:ext>
                      </a:extLst>
                    </a:blip>
                    <a:stretch>
                      <a:fillRect/>
                    </a:stretch>
                  </pic:blipFill>
                  <pic:spPr>
                    <a:xfrm>
                      <a:off x="0" y="0"/>
                      <a:ext cx="3772426" cy="4048690"/>
                    </a:xfrm>
                    <a:prstGeom prst="rect">
                      <a:avLst/>
                    </a:prstGeom>
                  </pic:spPr>
                </pic:pic>
              </a:graphicData>
            </a:graphic>
          </wp:inline>
        </w:drawing>
      </w:r>
    </w:p>
    <w:p w14:paraId="65E16AC1" w14:textId="190932D8" w:rsidR="00DD7C28" w:rsidRDefault="00DD7C28" w:rsidP="00DD7C28">
      <w:pPr>
        <w:jc w:val="center"/>
        <w:rPr>
          <w:b/>
        </w:rPr>
      </w:pPr>
      <w:bookmarkStart w:id="1482" w:name="_Ref510086112"/>
      <w:bookmarkStart w:id="1483" w:name="_Toc4431264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7</w:t>
      </w:r>
      <w:r w:rsidRPr="00F9529D">
        <w:rPr>
          <w:b/>
          <w:noProof/>
        </w:rPr>
        <w:fldChar w:fldCharType="end"/>
      </w:r>
      <w:bookmarkEnd w:id="1482"/>
      <w:r w:rsidRPr="00C50936">
        <w:rPr>
          <w:b/>
          <w:szCs w:val="24"/>
        </w:rPr>
        <w:fldChar w:fldCharType="begin"/>
      </w:r>
      <w:r w:rsidRPr="00C50936">
        <w:rPr>
          <w:b/>
        </w:rPr>
        <w:instrText xml:space="preserve"> TC  \f G </w:instrText>
      </w:r>
      <w:r w:rsidR="00315E05">
        <w:rPr>
          <w:b/>
        </w:rPr>
        <w:instrText>“</w:instrText>
      </w:r>
      <w:r w:rsidRPr="00C50936">
        <w:rPr>
          <w:b/>
        </w:rPr>
        <w:fldChar w:fldCharType="begin"/>
      </w:r>
      <w:r w:rsidRPr="00C50936">
        <w:rPr>
          <w:b/>
        </w:rPr>
        <w:instrText xml:space="preserve"> STYLEREF "Heading 1"\l \n \t  \* MERGEFORMAT </w:instrText>
      </w:r>
      <w:r w:rsidRPr="00C50936">
        <w:rPr>
          <w:b/>
        </w:rPr>
        <w:fldChar w:fldCharType="separate"/>
      </w:r>
      <w:r w:rsidR="00C549F3">
        <w:rPr>
          <w:b/>
          <w:noProof/>
        </w:rPr>
        <w:instrText>6</w:instrText>
      </w:r>
      <w:r w:rsidRPr="00C50936">
        <w:rPr>
          <w:b/>
          <w:noProof/>
        </w:rPr>
        <w:fldChar w:fldCharType="end"/>
      </w:r>
      <w:r w:rsidRPr="00C50936">
        <w:rPr>
          <w:b/>
        </w:rPr>
        <w:instrText>-</w:instrText>
      </w:r>
      <w:r w:rsidRPr="00C50936">
        <w:rPr>
          <w:b/>
          <w:szCs w:val="24"/>
        </w:rPr>
        <w:fldChar w:fldCharType="begin"/>
      </w:r>
      <w:r w:rsidRPr="00C50936">
        <w:rPr>
          <w:b/>
        </w:rPr>
        <w:instrText xml:space="preserve"> SEQ Figure_TOC \s 1 </w:instrText>
      </w:r>
      <w:r w:rsidRPr="00C50936">
        <w:rPr>
          <w:b/>
          <w:szCs w:val="24"/>
        </w:rPr>
        <w:fldChar w:fldCharType="separate"/>
      </w:r>
      <w:r w:rsidR="00C549F3">
        <w:rPr>
          <w:b/>
          <w:noProof/>
        </w:rPr>
        <w:instrText>7</w:instrText>
      </w:r>
      <w:r w:rsidRPr="00C50936">
        <w:rPr>
          <w:b/>
          <w:szCs w:val="24"/>
        </w:rPr>
        <w:fldChar w:fldCharType="end"/>
      </w:r>
      <w:r w:rsidRPr="00C50936">
        <w:rPr>
          <w:b/>
        </w:rPr>
        <w:instrText xml:space="preserve"> Internal Structure of the </w:instrText>
      </w:r>
      <w:r w:rsidR="00163585">
        <w:rPr>
          <w:b/>
        </w:rPr>
        <w:instrText>AOS</w:instrText>
      </w:r>
      <w:r w:rsidRPr="00C50936">
        <w:rPr>
          <w:b/>
        </w:rPr>
        <w:instrText xml:space="preserve"> Encapsulation, Packet Processing and VC Generation Functional Resource </w:instrText>
      </w:r>
      <w:r w:rsidR="00315E05">
        <w:rPr>
          <w:b/>
        </w:rPr>
        <w:instrText>“</w:instrText>
      </w:r>
      <w:r w:rsidRPr="00C50936">
        <w:rPr>
          <w:b/>
          <w:szCs w:val="24"/>
        </w:rPr>
        <w:fldChar w:fldCharType="end"/>
      </w:r>
      <w:r w:rsidRPr="00C50936">
        <w:rPr>
          <w:b/>
        </w:rPr>
        <w:t xml:space="preserve">:  Internal Structure of the </w:t>
      </w:r>
      <w:r w:rsidR="00163585">
        <w:rPr>
          <w:b/>
        </w:rPr>
        <w:t>AOS</w:t>
      </w:r>
      <w:r w:rsidRPr="00C50936">
        <w:rPr>
          <w:b/>
        </w:rPr>
        <w:t xml:space="preserve"> Encapsulation, Packet Processing and VC Generation Functional Resource</w:t>
      </w:r>
      <w:bookmarkEnd w:id="1483"/>
      <w:r w:rsidRPr="00C50936">
        <w:rPr>
          <w:b/>
        </w:rPr>
        <w:t xml:space="preserve"> </w:t>
      </w:r>
    </w:p>
    <w:p w14:paraId="35372A51" w14:textId="77777777" w:rsidR="00DD7C28" w:rsidRDefault="00DD7C28" w:rsidP="0088477C">
      <w:pPr>
        <w:pStyle w:val="Heading4"/>
      </w:pPr>
      <w:r>
        <w:t>Relationships with external Functional Resource Sets</w:t>
      </w:r>
    </w:p>
    <w:p w14:paraId="6ECF54EA" w14:textId="05E799F7" w:rsidR="00764C54" w:rsidRDefault="00764C54" w:rsidP="00764C54">
      <w:r>
        <w:t>The AOS Encapsulation, Packet Processing and VC Generation FR accesses the AOS VC Mux SAP.</w:t>
      </w:r>
    </w:p>
    <w:p w14:paraId="205F35E7" w14:textId="73383269" w:rsidR="00DD7C28" w:rsidRDefault="00DD7C28" w:rsidP="00DD7C28">
      <w:r>
        <w:t xml:space="preserve">The </w:t>
      </w:r>
      <w:r w:rsidR="00073D3D">
        <w:t>AOS</w:t>
      </w:r>
      <w:r>
        <w:t xml:space="preserve"> Encapsulation, Packet Processing and VC Generation FR has an Encapsulation SAP that can be accessed by a single Accessor. </w:t>
      </w:r>
    </w:p>
    <w:p w14:paraId="7FA3958A" w14:textId="784E0F2A" w:rsidR="00DD7C28" w:rsidRDefault="00DD7C28" w:rsidP="00DD7C28">
      <w:r>
        <w:t xml:space="preserve">The </w:t>
      </w:r>
      <w:r w:rsidR="00073D3D">
        <w:t>AOS</w:t>
      </w:r>
      <w:r>
        <w:t xml:space="preserve"> Encapsulation, Packet Processing and VC Generation FR has a </w:t>
      </w:r>
      <w:r w:rsidR="00764C54">
        <w:t xml:space="preserve">Transmission </w:t>
      </w:r>
      <w:r>
        <w:t>Space Packet SAP that can be accessed by multipl</w:t>
      </w:r>
      <w:r w:rsidR="000609AA">
        <w:t>e Accessors.</w:t>
      </w:r>
    </w:p>
    <w:p w14:paraId="3BC5C7EC" w14:textId="65A8BED5" w:rsidR="00DD0026" w:rsidRDefault="00517627" w:rsidP="0088477C">
      <w:pPr>
        <w:pStyle w:val="Heading2"/>
      </w:pPr>
      <w:bookmarkStart w:id="1484" w:name="_Toc19121180"/>
      <w:bookmarkStart w:id="1485" w:name="_Toc19121181"/>
      <w:bookmarkStart w:id="1486" w:name="_Toc19121182"/>
      <w:bookmarkStart w:id="1487" w:name="_Toc19121183"/>
      <w:bookmarkStart w:id="1488" w:name="_Toc19121192"/>
      <w:bookmarkStart w:id="1489" w:name="_Toc19121193"/>
      <w:bookmarkStart w:id="1490" w:name="_Toc19121194"/>
      <w:bookmarkStart w:id="1491" w:name="_Toc19121195"/>
      <w:bookmarkStart w:id="1492" w:name="_Toc19121196"/>
      <w:bookmarkStart w:id="1493" w:name="_Toc19121197"/>
      <w:bookmarkStart w:id="1494" w:name="_Toc19121198"/>
      <w:bookmarkStart w:id="1495" w:name="_Toc19121199"/>
      <w:bookmarkStart w:id="1496" w:name="_Toc19121200"/>
      <w:bookmarkStart w:id="1497" w:name="_Toc44312516"/>
      <w:bookmarkEnd w:id="1484"/>
      <w:bookmarkEnd w:id="1485"/>
      <w:bookmarkEnd w:id="1486"/>
      <w:bookmarkEnd w:id="1487"/>
      <w:bookmarkEnd w:id="1488"/>
      <w:bookmarkEnd w:id="1489"/>
      <w:bookmarkEnd w:id="1490"/>
      <w:bookmarkEnd w:id="1491"/>
      <w:bookmarkEnd w:id="1492"/>
      <w:bookmarkEnd w:id="1493"/>
      <w:bookmarkEnd w:id="1494"/>
      <w:bookmarkEnd w:id="1495"/>
      <w:bookmarkEnd w:id="1496"/>
      <w:commentRangeStart w:id="1498"/>
      <w:r>
        <w:t xml:space="preserve">Variable Length Frame </w:t>
      </w:r>
      <w:r w:rsidR="00DD0026">
        <w:t xml:space="preserve">Unified Space </w:t>
      </w:r>
      <w:r w:rsidR="00213BC4">
        <w:t xml:space="preserve">Data </w:t>
      </w:r>
      <w:r w:rsidR="00DD0026">
        <w:t>Link Protocol</w:t>
      </w:r>
      <w:r w:rsidR="00DD0026" w:rsidRPr="00116453">
        <w:t xml:space="preserve"> </w:t>
      </w:r>
      <w:r w:rsidR="00DD0026">
        <w:t>Transmission Functional Resource Set of the Space Link Protocol Functional Resource Stratum</w:t>
      </w:r>
      <w:commentRangeEnd w:id="1498"/>
      <w:r w:rsidR="00EC02CE">
        <w:rPr>
          <w:rStyle w:val="CommentReference"/>
          <w:b w:val="0"/>
          <w:caps w:val="0"/>
        </w:rPr>
        <w:commentReference w:id="1498"/>
      </w:r>
      <w:bookmarkEnd w:id="1497"/>
    </w:p>
    <w:p w14:paraId="380CCEE8" w14:textId="588DE851" w:rsidR="00B22443" w:rsidRDefault="00B22443" w:rsidP="00B22443">
      <w:pPr>
        <w:pStyle w:val="Notelevel1"/>
      </w:pPr>
      <w:r>
        <w:t>NOTE</w:t>
      </w:r>
      <w:r>
        <w:tab/>
        <w:t>-</w:t>
      </w:r>
      <w:r>
        <w:tab/>
        <w:t>This FR Set will not be included in the draft Red-0.4 version of this book that will be made available for subject matter expert review.</w:t>
      </w:r>
    </w:p>
    <w:p w14:paraId="3173DF40" w14:textId="3857FC02" w:rsidR="00213BC4" w:rsidRDefault="00213BC4" w:rsidP="00213BC4">
      <w:pPr>
        <w:pStyle w:val="Notelevel1"/>
      </w:pPr>
      <w:r>
        <w:t>NOTE</w:t>
      </w:r>
      <w:r w:rsidR="00AA1CC7" w:rsidRPr="00751F21">
        <w:tab/>
        <w:t>–</w:t>
      </w:r>
      <w:r w:rsidR="00AA1CC7" w:rsidRPr="00751F21">
        <w:tab/>
      </w:r>
      <w:r>
        <w:t xml:space="preserve">This FR set corresponds to the </w:t>
      </w:r>
      <w:r w:rsidR="00E37800">
        <w:t>sending end</w:t>
      </w:r>
      <w:r>
        <w:t xml:space="preserve"> functionality specified in CCSDS 73</w:t>
      </w:r>
      <w:r w:rsidR="007C467C">
        <w:t>2</w:t>
      </w:r>
      <w:r>
        <w:t xml:space="preserve">.1 (reference </w:t>
      </w:r>
      <w:r w:rsidR="007C467C">
        <w:fldChar w:fldCharType="begin"/>
      </w:r>
      <w:r w:rsidR="007C467C">
        <w:instrText xml:space="preserve"> REF nRef_732x1_USLDP \h </w:instrText>
      </w:r>
      <w:r w:rsidR="007C467C">
        <w:fldChar w:fldCharType="separate"/>
      </w:r>
      <w:ins w:id="1499"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500"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rsidR="007C467C">
        <w:fldChar w:fldCharType="end"/>
      </w:r>
      <w:r>
        <w:t>)</w:t>
      </w:r>
      <w:r w:rsidR="00517627">
        <w:t xml:space="preserve"> that is applicable to variable length frames</w:t>
      </w:r>
      <w:r>
        <w:t xml:space="preserve">. </w:t>
      </w:r>
    </w:p>
    <w:p w14:paraId="71D82E10" w14:textId="76A5B98C" w:rsidR="00E2637F" w:rsidRDefault="00517627" w:rsidP="00E2637F">
      <w:r>
        <w:lastRenderedPageBreak/>
        <w:t>The</w:t>
      </w:r>
      <w:r w:rsidR="00E2637F">
        <w:t xml:space="preserve"> Unified SDLP </w:t>
      </w:r>
      <w:r>
        <w:t>is capable of using both variable-length and fixed-length transfer frames,</w:t>
      </w:r>
      <w:r w:rsidRPr="00517627">
        <w:t xml:space="preserve"> </w:t>
      </w:r>
      <w:r>
        <w:t>where for any given space link physical channel USLP must use either fixed-length or variable length frames</w:t>
      </w:r>
      <w:r w:rsidR="00E2637F">
        <w:t xml:space="preserve">. </w:t>
      </w:r>
      <w:r>
        <w:t>This FR Set represents the variable-length frame (VLF) functionality</w:t>
      </w:r>
      <w:r w:rsidR="003B4554">
        <w:t xml:space="preserve"> of USLP on the </w:t>
      </w:r>
      <w:r w:rsidR="00B22443">
        <w:t xml:space="preserve">transmitted </w:t>
      </w:r>
      <w:r w:rsidR="003B4554">
        <w:t>link</w:t>
      </w:r>
      <w:r>
        <w:t>.</w:t>
      </w:r>
    </w:p>
    <w:p w14:paraId="0D6C0A1C" w14:textId="4ECC2E1D" w:rsidR="00E2637F" w:rsidRDefault="00E2637F" w:rsidP="00E2637F">
      <w:r>
        <w:t xml:space="preserve">The FR types that comprise the </w:t>
      </w:r>
      <w:r w:rsidR="00517627">
        <w:t xml:space="preserve">VLF </w:t>
      </w:r>
      <w:r>
        <w:t>Unified Space Link Protocol Transmission Functional Resource Set of the Space Link Protocol Functional Resource stratum are:</w:t>
      </w:r>
    </w:p>
    <w:p w14:paraId="04CC960A" w14:textId="0A11EAED" w:rsidR="00E2637F" w:rsidRDefault="00517627" w:rsidP="00301BE6">
      <w:pPr>
        <w:pStyle w:val="List"/>
        <w:numPr>
          <w:ilvl w:val="0"/>
          <w:numId w:val="390"/>
        </w:numPr>
      </w:pPr>
      <w:r>
        <w:t xml:space="preserve">VLF </w:t>
      </w:r>
      <w:r w:rsidR="00E2637F">
        <w:t>USLP Master Channel (MC) Multiplexing;</w:t>
      </w:r>
    </w:p>
    <w:p w14:paraId="37A4A426" w14:textId="6C6E3826" w:rsidR="00E2637F" w:rsidRDefault="00B26801" w:rsidP="00301BE6">
      <w:pPr>
        <w:pStyle w:val="List"/>
        <w:numPr>
          <w:ilvl w:val="0"/>
          <w:numId w:val="390"/>
        </w:numPr>
      </w:pPr>
      <w:r>
        <w:t>VLF</w:t>
      </w:r>
      <w:r w:rsidR="006E4C16">
        <w:t xml:space="preserve"> </w:t>
      </w:r>
      <w:r w:rsidR="00E2637F">
        <w:t>USLP Virtual Channel (VC) Multiplexing;</w:t>
      </w:r>
    </w:p>
    <w:p w14:paraId="423A0738" w14:textId="5B6CF088" w:rsidR="00E2637F" w:rsidRDefault="00B26801" w:rsidP="00301BE6">
      <w:pPr>
        <w:pStyle w:val="List"/>
        <w:numPr>
          <w:ilvl w:val="0"/>
          <w:numId w:val="390"/>
        </w:numPr>
      </w:pPr>
      <w:r>
        <w:t xml:space="preserve">VLF </w:t>
      </w:r>
      <w:r w:rsidR="00E2637F">
        <w:t xml:space="preserve">USLP VC Generation; </w:t>
      </w:r>
    </w:p>
    <w:p w14:paraId="4733B8C6" w14:textId="7D546C71" w:rsidR="00E2637F" w:rsidRDefault="00E2637F" w:rsidP="00301BE6">
      <w:pPr>
        <w:pStyle w:val="List"/>
        <w:numPr>
          <w:ilvl w:val="0"/>
          <w:numId w:val="390"/>
        </w:numPr>
      </w:pPr>
      <w:r>
        <w:t xml:space="preserve">USLP Multiplexer Access Point (MAP) Multiplexing; and </w:t>
      </w:r>
    </w:p>
    <w:p w14:paraId="26445E12" w14:textId="2AD11F7E" w:rsidR="00E2637F" w:rsidRDefault="00E2637F" w:rsidP="00301BE6">
      <w:pPr>
        <w:pStyle w:val="List"/>
        <w:numPr>
          <w:ilvl w:val="0"/>
          <w:numId w:val="390"/>
        </w:numPr>
      </w:pPr>
      <w:r>
        <w:t xml:space="preserve">USLP </w:t>
      </w:r>
      <w:r w:rsidRPr="00C94974">
        <w:t xml:space="preserve">Encapsulation </w:t>
      </w:r>
      <w:r>
        <w:t xml:space="preserve">and MAP Packet </w:t>
      </w:r>
      <w:r w:rsidRPr="00C94974">
        <w:t>Processing</w:t>
      </w:r>
      <w:r>
        <w:t xml:space="preserve">. </w:t>
      </w:r>
    </w:p>
    <w:p w14:paraId="27D99FB9" w14:textId="291D19F8" w:rsidR="00E2637F" w:rsidRDefault="00E2637F" w:rsidP="00E2637F">
      <w:pPr>
        <w:spacing w:line="240" w:lineRule="auto"/>
      </w:pPr>
      <w:r w:rsidRPr="00417AC9">
        <w:fldChar w:fldCharType="begin"/>
      </w:r>
      <w:r w:rsidRPr="00417AC9">
        <w:instrText xml:space="preserve"> REF _Ref526496563 \h  \* MERGEFORMAT </w:instrText>
      </w:r>
      <w:r w:rsidRPr="00417AC9">
        <w:fldChar w:fldCharType="separate"/>
      </w:r>
      <w:ins w:id="1501" w:author="John Pietras" w:date="2020-12-15T16:23:00Z">
        <w:r w:rsidR="00C549F3" w:rsidRPr="00C549F3">
          <w:rPr>
            <w:rPrChange w:id="1502" w:author="John Pietras" w:date="2020-12-15T16:23:00Z">
              <w:rPr>
                <w:b/>
              </w:rPr>
            </w:rPrChange>
          </w:rPr>
          <w:t xml:space="preserve">Figure </w:t>
        </w:r>
        <w:r w:rsidR="00C549F3" w:rsidRPr="00C549F3">
          <w:rPr>
            <w:noProof/>
            <w:rPrChange w:id="1503" w:author="John Pietras" w:date="2020-12-15T16:23:00Z">
              <w:rPr>
                <w:b/>
                <w:noProof/>
              </w:rPr>
            </w:rPrChange>
          </w:rPr>
          <w:t>6</w:t>
        </w:r>
        <w:r w:rsidR="00C549F3" w:rsidRPr="00C549F3">
          <w:rPr>
            <w:noProof/>
            <w:rPrChange w:id="1504" w:author="John Pietras" w:date="2020-12-15T16:23:00Z">
              <w:rPr>
                <w:b/>
              </w:rPr>
            </w:rPrChange>
          </w:rPr>
          <w:noBreakHyphen/>
        </w:r>
        <w:r w:rsidR="00C549F3" w:rsidRPr="00C549F3">
          <w:rPr>
            <w:noProof/>
            <w:rPrChange w:id="1505" w:author="John Pietras" w:date="2020-12-15T16:23:00Z">
              <w:rPr>
                <w:b/>
                <w:noProof/>
              </w:rPr>
            </w:rPrChange>
          </w:rPr>
          <w:t>8</w:t>
        </w:r>
      </w:ins>
      <w:del w:id="1506"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8</w:delText>
        </w:r>
      </w:del>
      <w:r w:rsidRPr="00417AC9">
        <w:fldChar w:fldCharType="end"/>
      </w:r>
      <w:r w:rsidRPr="00417AC9">
        <w:t xml:space="preserve"> illustrates</w:t>
      </w:r>
      <w:r>
        <w:t xml:space="preserve"> the functional resource types that constitute the </w:t>
      </w:r>
      <w:r w:rsidR="00731EC0">
        <w:t xml:space="preserve">VLF </w:t>
      </w:r>
      <w:r>
        <w:t>Unified Space Link Protocol Transmission Functional Resource Set.</w:t>
      </w:r>
    </w:p>
    <w:p w14:paraId="62D1451C" w14:textId="7F6E7BA3" w:rsidR="00E2637F" w:rsidRDefault="004F20E2" w:rsidP="00E2637F">
      <w:pPr>
        <w:jc w:val="center"/>
      </w:pPr>
      <w:r>
        <w:rPr>
          <w:noProof/>
        </w:rPr>
        <w:drawing>
          <wp:inline distT="0" distB="0" distL="0" distR="0" wp14:anchorId="4C8A24E2" wp14:editId="0474CD6C">
            <wp:extent cx="5715000" cy="372554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VLF_USLP_Xmit-200626.png"/>
                    <pic:cNvPicPr/>
                  </pic:nvPicPr>
                  <pic:blipFill>
                    <a:blip r:embed="rId51">
                      <a:extLst>
                        <a:ext uri="{28A0092B-C50C-407E-A947-70E740481C1C}">
                          <a14:useLocalDpi xmlns:a14="http://schemas.microsoft.com/office/drawing/2010/main" val="0"/>
                        </a:ext>
                      </a:extLst>
                    </a:blip>
                    <a:stretch>
                      <a:fillRect/>
                    </a:stretch>
                  </pic:blipFill>
                  <pic:spPr>
                    <a:xfrm>
                      <a:off x="0" y="0"/>
                      <a:ext cx="5715000" cy="3725545"/>
                    </a:xfrm>
                    <a:prstGeom prst="rect">
                      <a:avLst/>
                    </a:prstGeom>
                  </pic:spPr>
                </pic:pic>
              </a:graphicData>
            </a:graphic>
          </wp:inline>
        </w:drawing>
      </w:r>
    </w:p>
    <w:p w14:paraId="11553943" w14:textId="6E1A5311" w:rsidR="00E2637F" w:rsidRDefault="00E2637F" w:rsidP="00E2637F">
      <w:pPr>
        <w:jc w:val="center"/>
        <w:rPr>
          <w:b/>
        </w:rPr>
      </w:pPr>
      <w:bookmarkStart w:id="1507" w:name="_Ref526496563"/>
      <w:bookmarkStart w:id="1508" w:name="_Toc526770828"/>
      <w:bookmarkStart w:id="1509" w:name="_Toc4431264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8</w:t>
      </w:r>
      <w:r w:rsidRPr="00F9529D">
        <w:rPr>
          <w:b/>
          <w:noProof/>
        </w:rPr>
        <w:fldChar w:fldCharType="end"/>
      </w:r>
      <w:bookmarkEnd w:id="1507"/>
      <w:r w:rsidRPr="005E0043">
        <w:rPr>
          <w:b/>
          <w:szCs w:val="24"/>
        </w:rPr>
        <w:fldChar w:fldCharType="begin"/>
      </w:r>
      <w:r w:rsidRPr="00F9529D">
        <w:rPr>
          <w:b/>
        </w:rPr>
        <w:instrText xml:space="preserve"> TC  \f G </w:instrText>
      </w:r>
      <w:r w:rsidR="00315E05">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8</w:instrText>
      </w:r>
      <w:r w:rsidRPr="00F9529D">
        <w:rPr>
          <w:b/>
          <w:szCs w:val="24"/>
        </w:rPr>
        <w:fldChar w:fldCharType="end"/>
      </w:r>
      <w:r w:rsidRPr="00F9529D">
        <w:rPr>
          <w:b/>
        </w:rPr>
        <w:instrText xml:space="preserve"> </w:instrText>
      </w:r>
      <w:r>
        <w:rPr>
          <w:b/>
        </w:rPr>
        <w:instrText xml:space="preserve">Member Functional Resources of </w:instrText>
      </w:r>
      <w:r w:rsidRPr="009C2113">
        <w:rPr>
          <w:b/>
        </w:rPr>
        <w:instrText>the</w:instrText>
      </w:r>
      <w:r w:rsidRPr="00C22189">
        <w:rPr>
          <w:b/>
        </w:rPr>
        <w:instrText xml:space="preserve"> </w:instrText>
      </w:r>
      <w:r w:rsidR="003624B1" w:rsidRPr="00301BE6">
        <w:rPr>
          <w:b/>
          <w:bCs/>
        </w:rPr>
        <w:instrText xml:space="preserve">VLF </w:instrText>
      </w:r>
      <w:r>
        <w:rPr>
          <w:b/>
        </w:rPr>
        <w:instrText>Unified</w:instrText>
      </w:r>
      <w:r w:rsidRPr="00E137AF">
        <w:rPr>
          <w:b/>
        </w:rPr>
        <w:instrText xml:space="preserve"> Space Link Protocol</w:instrText>
      </w:r>
      <w:r>
        <w:instrText xml:space="preserve"> </w:instrText>
      </w:r>
      <w:r w:rsidRPr="00E137AF">
        <w:rPr>
          <w:b/>
        </w:rPr>
        <w:instrText>Transmission</w:instrText>
      </w:r>
      <w:r>
        <w:instrText xml:space="preserve"> </w:instrText>
      </w:r>
      <w:r>
        <w:rPr>
          <w:b/>
        </w:rPr>
        <w:instrText>Functional Resource Set</w:instrText>
      </w:r>
      <w:r w:rsidR="00315E05">
        <w:rPr>
          <w:b/>
        </w:rPr>
        <w:instrText>”</w:instrText>
      </w:r>
      <w:r w:rsidRPr="005E0043">
        <w:rPr>
          <w:b/>
          <w:szCs w:val="24"/>
        </w:rPr>
        <w:fldChar w:fldCharType="end"/>
      </w:r>
      <w:r w:rsidRPr="00F9529D">
        <w:rPr>
          <w:b/>
        </w:rPr>
        <w:t xml:space="preserve">:  </w:t>
      </w:r>
      <w:r>
        <w:rPr>
          <w:b/>
        </w:rPr>
        <w:t xml:space="preserve">Member Functional Resources of the </w:t>
      </w:r>
      <w:r w:rsidR="003624B1">
        <w:rPr>
          <w:b/>
        </w:rPr>
        <w:t xml:space="preserve">VLF </w:t>
      </w:r>
      <w:r>
        <w:rPr>
          <w:b/>
        </w:rPr>
        <w:t>Unified</w:t>
      </w:r>
      <w:r w:rsidRPr="00E137AF">
        <w:rPr>
          <w:b/>
        </w:rPr>
        <w:t xml:space="preserve"> Space Link Protocol</w:t>
      </w:r>
      <w:r>
        <w:t xml:space="preserve"> </w:t>
      </w:r>
      <w:r w:rsidRPr="00E137AF">
        <w:rPr>
          <w:b/>
        </w:rPr>
        <w:t>Transmission</w:t>
      </w:r>
      <w:r>
        <w:t xml:space="preserve"> </w:t>
      </w:r>
      <w:r>
        <w:rPr>
          <w:b/>
        </w:rPr>
        <w:t>Functional Resource Set</w:t>
      </w:r>
      <w:bookmarkEnd w:id="1508"/>
      <w:bookmarkEnd w:id="1509"/>
    </w:p>
    <w:p w14:paraId="62027C02" w14:textId="26A22F73" w:rsidR="00E2637F" w:rsidRDefault="008F5E4B" w:rsidP="0088477C">
      <w:pPr>
        <w:pStyle w:val="Heading3"/>
      </w:pPr>
      <w:bookmarkStart w:id="1510" w:name="_Toc44312517"/>
      <w:r>
        <w:lastRenderedPageBreak/>
        <w:t xml:space="preserve">VLF </w:t>
      </w:r>
      <w:r w:rsidR="00E2637F">
        <w:t>USLP Master Channel (MC) Multiplexing FR</w:t>
      </w:r>
      <w:bookmarkEnd w:id="1510"/>
    </w:p>
    <w:p w14:paraId="328B0D0D" w14:textId="090B4C36" w:rsidR="005A4B51" w:rsidRDefault="005A4B51" w:rsidP="005A4B51">
      <w:pPr>
        <w:pStyle w:val="Notelevel1"/>
      </w:pPr>
      <w:r>
        <w:t>NOTE</w:t>
      </w:r>
      <w:r>
        <w:tab/>
        <w:t>-</w:t>
      </w:r>
      <w:r>
        <w:tab/>
        <w:t>This FR will not be included in the draft Red-0.4 version of this book that will be made available for subject matter expert review.</w:t>
      </w:r>
    </w:p>
    <w:p w14:paraId="145C411B" w14:textId="091A708A" w:rsidR="00E2637F" w:rsidRDefault="00E2637F" w:rsidP="00E2637F">
      <w:r>
        <w:t xml:space="preserve">The functional resource classifier of the </w:t>
      </w:r>
      <w:r w:rsidR="008F5E4B">
        <w:t xml:space="preserve">VLF USLP </w:t>
      </w:r>
      <w:r>
        <w:t xml:space="preserve">MC Multiplexing FR Type is </w:t>
      </w:r>
      <w:r w:rsidR="00822A42">
        <w:rPr>
          <w:rFonts w:ascii="Courier New" w:hAnsi="Courier New" w:cs="Courier New"/>
        </w:rPr>
        <w:t>Vlf</w:t>
      </w:r>
      <w:r>
        <w:rPr>
          <w:rFonts w:ascii="Courier New" w:hAnsi="Courier New" w:cs="Courier New"/>
        </w:rPr>
        <w:t>Uslp</w:t>
      </w:r>
      <w:r w:rsidRPr="00A16078">
        <w:rPr>
          <w:rFonts w:ascii="Courier New" w:hAnsi="Courier New" w:cs="Courier New"/>
        </w:rPr>
        <w:t>McMux</w:t>
      </w:r>
      <w:r>
        <w:t>.</w:t>
      </w:r>
    </w:p>
    <w:p w14:paraId="323A5D42" w14:textId="4E410BED" w:rsidR="00E2637F" w:rsidRDefault="00E2637F" w:rsidP="00E2637F">
      <w:r>
        <w:t xml:space="preserve">The </w:t>
      </w:r>
      <w:r w:rsidR="008F5E4B">
        <w:t xml:space="preserve">VLF USLP </w:t>
      </w:r>
      <w:r>
        <w:t>MC Multiplexing FR corresponds to the following functions:</w:t>
      </w:r>
    </w:p>
    <w:p w14:paraId="04188C84" w14:textId="27151F99" w:rsidR="00E2637F" w:rsidRDefault="00E2637F" w:rsidP="00193728">
      <w:pPr>
        <w:pStyle w:val="List"/>
        <w:numPr>
          <w:ilvl w:val="0"/>
          <w:numId w:val="391"/>
        </w:numPr>
      </w:pPr>
      <w:r>
        <w:t xml:space="preserve">the </w:t>
      </w:r>
      <w:r w:rsidR="007B3788">
        <w:t xml:space="preserve">variable-length frame processing of the </w:t>
      </w:r>
      <w:r>
        <w:t xml:space="preserve">Master Channel Multiplexing function of the Unified Space Data Link Protocol Recommended Standard (reference </w:t>
      </w:r>
      <w:r>
        <w:fldChar w:fldCharType="begin"/>
      </w:r>
      <w:r>
        <w:instrText xml:space="preserve"> REF nRef_732x1_USLDP \h </w:instrText>
      </w:r>
      <w:r w:rsidR="00791E89">
        <w:instrText xml:space="preserve"> \* MERGEFORMAT </w:instrText>
      </w:r>
      <w:r>
        <w:fldChar w:fldCharType="separate"/>
      </w:r>
      <w:ins w:id="1511" w:author="John Pietras" w:date="2020-12-15T16:23:00Z">
        <w:r w:rsidR="00C549F3" w:rsidRPr="00C549F3">
          <w:rPr>
            <w:rPrChange w:id="1512" w:author="John Pietras" w:date="2020-12-15T16:23:00Z">
              <w:rPr>
                <w:color w:val="000000"/>
                <w:lang w:val="it-IT"/>
              </w:rPr>
            </w:rPrChange>
          </w:rPr>
          <w:t>[</w:t>
        </w:r>
        <w:r w:rsidR="00C549F3" w:rsidRPr="00C549F3">
          <w:rPr>
            <w:rPrChange w:id="1513" w:author="John Pietras" w:date="2020-12-15T16:23:00Z">
              <w:rPr>
                <w:noProof/>
                <w:lang w:val="it-IT"/>
              </w:rPr>
            </w:rPrChange>
          </w:rPr>
          <w:t>35</w:t>
        </w:r>
        <w:r w:rsidR="00C549F3" w:rsidRPr="00C549F3">
          <w:rPr>
            <w:rPrChange w:id="1514" w:author="John Pietras" w:date="2020-12-15T16:23:00Z">
              <w:rPr>
                <w:color w:val="000000"/>
                <w:lang w:val="it-IT"/>
              </w:rPr>
            </w:rPrChange>
          </w:rPr>
          <w:t>]</w:t>
        </w:r>
      </w:ins>
      <w:del w:id="1515" w:author="John Pietras" w:date="2020-12-15T16:23:00Z">
        <w:r w:rsidR="00C40926" w:rsidRPr="00C40926" w:rsidDel="00C549F3">
          <w:delText>[35]</w:delText>
        </w:r>
      </w:del>
      <w:r>
        <w:fldChar w:fldCharType="end"/>
      </w:r>
      <w:r>
        <w:t xml:space="preserve">), which multiplexes the </w:t>
      </w:r>
      <w:r w:rsidR="007B3788">
        <w:t xml:space="preserve">variable-length </w:t>
      </w:r>
      <w:r>
        <w:t xml:space="preserve">transfer frames from one or more Master Channels into a single stream of transfer frames. </w:t>
      </w:r>
      <w:r w:rsidR="00822A42">
        <w:t>T</w:t>
      </w:r>
      <w:r>
        <w:t xml:space="preserve">he </w:t>
      </w:r>
      <w:r w:rsidR="008F5E4B">
        <w:t xml:space="preserve">VLF USLP </w:t>
      </w:r>
      <w:r>
        <w:t xml:space="preserve">MC Multiplexing FR also implements the three multiplexing schemes required by the Forward Frame Cross Support Transfer Service (reference </w:t>
      </w:r>
      <w:r>
        <w:fldChar w:fldCharType="begin"/>
      </w:r>
      <w:r>
        <w:instrText xml:space="preserve"> REF nRef_922x3_FF_CSTS \h </w:instrText>
      </w:r>
      <w:r w:rsidR="00791E89">
        <w:instrText xml:space="preserve"> \* MERGEFORMAT </w:instrText>
      </w:r>
      <w:r>
        <w:fldChar w:fldCharType="separate"/>
      </w:r>
      <w:ins w:id="1516" w:author="John Pietras" w:date="2020-12-15T16:23:00Z">
        <w:r w:rsidR="00C549F3" w:rsidRPr="00C549F3">
          <w:rPr>
            <w:rPrChange w:id="1517" w:author="John Pietras" w:date="2020-12-15T16:23:00Z">
              <w:rPr>
                <w:color w:val="000000"/>
              </w:rPr>
            </w:rPrChange>
          </w:rPr>
          <w:t>[</w:t>
        </w:r>
        <w:r w:rsidR="00C549F3">
          <w:t>33</w:t>
        </w:r>
        <w:r w:rsidR="00C549F3" w:rsidRPr="00C549F3">
          <w:rPr>
            <w:rPrChange w:id="1518" w:author="John Pietras" w:date="2020-12-15T16:23:00Z">
              <w:rPr>
                <w:color w:val="000000"/>
              </w:rPr>
            </w:rPrChange>
          </w:rPr>
          <w:t>]</w:t>
        </w:r>
      </w:ins>
      <w:del w:id="1519" w:author="John Pietras" w:date="2020-12-15T16:23:00Z">
        <w:r w:rsidR="00C40926" w:rsidRPr="00C40926" w:rsidDel="00C549F3">
          <w:delText>[</w:delText>
        </w:r>
        <w:r w:rsidR="00C40926" w:rsidDel="00C549F3">
          <w:delText>33</w:delText>
        </w:r>
        <w:r w:rsidR="00C40926" w:rsidRPr="00C40926" w:rsidDel="00C549F3">
          <w:delText>]</w:delText>
        </w:r>
      </w:del>
      <w:r>
        <w:fldChar w:fldCharType="end"/>
      </w:r>
      <w:r>
        <w:t xml:space="preserve">): </w:t>
      </w:r>
      <w:r w:rsidR="008C1954">
        <w:t xml:space="preserve">absolute </w:t>
      </w:r>
      <w:r>
        <w:t>priority, polling</w:t>
      </w:r>
      <w:r w:rsidR="008C1954">
        <w:t xml:space="preserve"> vector</w:t>
      </w:r>
      <w:r>
        <w:t>, and FIFO; and</w:t>
      </w:r>
    </w:p>
    <w:p w14:paraId="78E5F517" w14:textId="1135A096" w:rsidR="00E2637F" w:rsidRDefault="00E2637F" w:rsidP="00301BE6">
      <w:pPr>
        <w:pStyle w:val="List"/>
        <w:numPr>
          <w:ilvl w:val="0"/>
          <w:numId w:val="391"/>
        </w:numPr>
      </w:pPr>
      <w:r>
        <w:t xml:space="preserve">the </w:t>
      </w:r>
      <w:r w:rsidR="002723CD">
        <w:t xml:space="preserve">variable-length frame processing of the </w:t>
      </w:r>
      <w:r>
        <w:t xml:space="preserve">All Frames Generation function of the Unified Space Data Link Protocol Recommended Standard, which optionally adds a Frame Error Control Field (FECF) to the trailer of each frame, and submits each transfer frame to the underlying </w:t>
      </w:r>
      <w:r w:rsidR="00FF170E">
        <w:t xml:space="preserve">variable-length-frame </w:t>
      </w:r>
      <w:r>
        <w:t>Synchronization and Channel Coding functional resource (e.g., a TC PLOP, Synchronization and Channel Encoding FR instance)</w:t>
      </w:r>
      <w:r w:rsidR="00791E89">
        <w:t>.</w:t>
      </w:r>
    </w:p>
    <w:p w14:paraId="28F8665F" w14:textId="515E55AF" w:rsidR="00E2637F" w:rsidRDefault="006D7E14" w:rsidP="009F1597">
      <w:pPr>
        <w:pStyle w:val="Notelevel1"/>
      </w:pPr>
      <w:r>
        <w:t>NOTE</w:t>
      </w:r>
      <w:r w:rsidR="00AA1CC7" w:rsidRPr="00751F21">
        <w:tab/>
        <w:t>–</w:t>
      </w:r>
      <w:r w:rsidR="00AA1CC7" w:rsidRPr="00751F21">
        <w:tab/>
      </w:r>
      <w:r w:rsidR="00E2637F">
        <w:t xml:space="preserve">Unlike the TC SDLP, the USLP (when using variable-length transfer frames) does not support multiple transfer frames per CLTU. Therefore, each </w:t>
      </w:r>
      <w:r w:rsidR="00E2637F" w:rsidRPr="00CB0900">
        <w:t xml:space="preserve">TC </w:t>
      </w:r>
      <w:r w:rsidR="00E2637F">
        <w:t>C</w:t>
      </w:r>
      <w:r w:rsidR="00E2637F" w:rsidRPr="00CB0900">
        <w:t xml:space="preserve">hannel </w:t>
      </w:r>
      <w:r w:rsidR="00E2637F">
        <w:t>A</w:t>
      </w:r>
      <w:r w:rsidR="00E2637F" w:rsidRPr="00CB0900">
        <w:t xml:space="preserve">ccess </w:t>
      </w:r>
      <w:r w:rsidR="00616FC2">
        <w:t>Frame Set</w:t>
      </w:r>
      <w:r w:rsidR="00E2637F">
        <w:t xml:space="preserve"> is constrained to contain only one transfer frame. </w:t>
      </w:r>
    </w:p>
    <w:p w14:paraId="35B4FE6D" w14:textId="27569622" w:rsidR="008E35B2" w:rsidRDefault="006D7E14" w:rsidP="006D7E14">
      <w:r>
        <w:t xml:space="preserve">Tables 5-1 and 5-2 of section 5 of the Unified Space Data Link Protocol Recommended Standard (reference </w:t>
      </w:r>
      <w:r>
        <w:fldChar w:fldCharType="begin"/>
      </w:r>
      <w:r>
        <w:instrText xml:space="preserve"> REF nRef_732x1_USLDP \h </w:instrText>
      </w:r>
      <w:r>
        <w:fldChar w:fldCharType="separate"/>
      </w:r>
      <w:ins w:id="1520"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521"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fldChar w:fldCharType="end"/>
      </w:r>
      <w:r>
        <w:t>) specify a set of managed parameters for the Phys</w:t>
      </w:r>
      <w:r w:rsidR="007A76FF">
        <w:t>i</w:t>
      </w:r>
      <w:r>
        <w:t>cal Channels and Master Channels.</w:t>
      </w:r>
      <w:r w:rsidRPr="006D7E14">
        <w:t xml:space="preserve"> </w:t>
      </w:r>
      <w:r>
        <w:t>How the managed parameters of that Recommended Standard are represented in the configuration parameters of the</w:t>
      </w:r>
      <w:r w:rsidR="00FF170E" w:rsidRPr="00FF170E">
        <w:t xml:space="preserve"> </w:t>
      </w:r>
      <w:r w:rsidR="00FF170E">
        <w:t>VLF USLP MC Multiplexing</w:t>
      </w:r>
      <w:r>
        <w:t xml:space="preserve"> FR is To Be Specified.</w:t>
      </w:r>
    </w:p>
    <w:p w14:paraId="2ED761E6" w14:textId="486756EA" w:rsidR="00E2637F" w:rsidRDefault="00E2637F" w:rsidP="00C06A6A">
      <w:r w:rsidRPr="00774FA0">
        <w:fldChar w:fldCharType="begin"/>
      </w:r>
      <w:r w:rsidRPr="00774FA0">
        <w:instrText xml:space="preserve"> REF _Ref526496723 \h  \* MERGEFORMAT </w:instrText>
      </w:r>
      <w:r w:rsidRPr="00774FA0">
        <w:fldChar w:fldCharType="separate"/>
      </w:r>
      <w:ins w:id="1522" w:author="John Pietras" w:date="2020-12-15T16:23:00Z">
        <w:r w:rsidR="00C549F3" w:rsidRPr="00C549F3">
          <w:rPr>
            <w:rPrChange w:id="1523" w:author="John Pietras" w:date="2020-12-15T16:23:00Z">
              <w:rPr>
                <w:b/>
              </w:rPr>
            </w:rPrChange>
          </w:rPr>
          <w:t xml:space="preserve">Figure </w:t>
        </w:r>
        <w:r w:rsidR="00C549F3" w:rsidRPr="00C549F3">
          <w:rPr>
            <w:noProof/>
            <w:rPrChange w:id="1524" w:author="John Pietras" w:date="2020-12-15T16:23:00Z">
              <w:rPr>
                <w:b/>
                <w:noProof/>
              </w:rPr>
            </w:rPrChange>
          </w:rPr>
          <w:t>6</w:t>
        </w:r>
        <w:r w:rsidR="00C549F3" w:rsidRPr="00C549F3">
          <w:rPr>
            <w:noProof/>
            <w:rPrChange w:id="1525" w:author="John Pietras" w:date="2020-12-15T16:23:00Z">
              <w:rPr>
                <w:b/>
              </w:rPr>
            </w:rPrChange>
          </w:rPr>
          <w:noBreakHyphen/>
        </w:r>
        <w:r w:rsidR="00C549F3" w:rsidRPr="00C549F3">
          <w:rPr>
            <w:noProof/>
            <w:rPrChange w:id="1526" w:author="John Pietras" w:date="2020-12-15T16:23:00Z">
              <w:rPr>
                <w:b/>
                <w:noProof/>
              </w:rPr>
            </w:rPrChange>
          </w:rPr>
          <w:t>9</w:t>
        </w:r>
      </w:ins>
      <w:del w:id="1527"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9</w:delText>
        </w:r>
      </w:del>
      <w:r w:rsidRPr="00774FA0">
        <w:fldChar w:fldCharType="end"/>
      </w:r>
      <w:r>
        <w:t xml:space="preserve"> illustrates the sublayers of the </w:t>
      </w:r>
      <w:r w:rsidR="007A76FF">
        <w:t xml:space="preserve">VLF </w:t>
      </w:r>
      <w:r>
        <w:t>USLP MC Multiplexing FR.</w:t>
      </w:r>
    </w:p>
    <w:p w14:paraId="59FB7B98" w14:textId="39DEBFB7" w:rsidR="00E2637F" w:rsidRDefault="00DC583D" w:rsidP="00E2637F">
      <w:pPr>
        <w:jc w:val="center"/>
      </w:pPr>
      <w:r>
        <w:rPr>
          <w:noProof/>
          <w:sz w:val="16"/>
          <w:szCs w:val="16"/>
        </w:rPr>
        <w:lastRenderedPageBreak/>
        <w:drawing>
          <wp:inline distT="0" distB="0" distL="0" distR="0" wp14:anchorId="673F6ABE" wp14:editId="012270C5">
            <wp:extent cx="3779848" cy="371126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lfUslpMcMuxInternals-200430.png"/>
                    <pic:cNvPicPr/>
                  </pic:nvPicPr>
                  <pic:blipFill>
                    <a:blip r:embed="rId52">
                      <a:extLst>
                        <a:ext uri="{28A0092B-C50C-407E-A947-70E740481C1C}">
                          <a14:useLocalDpi xmlns:a14="http://schemas.microsoft.com/office/drawing/2010/main" val="0"/>
                        </a:ext>
                      </a:extLst>
                    </a:blip>
                    <a:stretch>
                      <a:fillRect/>
                    </a:stretch>
                  </pic:blipFill>
                  <pic:spPr>
                    <a:xfrm>
                      <a:off x="0" y="0"/>
                      <a:ext cx="3779848" cy="3711262"/>
                    </a:xfrm>
                    <a:prstGeom prst="rect">
                      <a:avLst/>
                    </a:prstGeom>
                  </pic:spPr>
                </pic:pic>
              </a:graphicData>
            </a:graphic>
          </wp:inline>
        </w:drawing>
      </w:r>
    </w:p>
    <w:p w14:paraId="1FC16EB5" w14:textId="0B115985" w:rsidR="00E2637F" w:rsidRDefault="00E2637F" w:rsidP="00E2637F">
      <w:pPr>
        <w:jc w:val="center"/>
        <w:rPr>
          <w:b/>
        </w:rPr>
      </w:pPr>
      <w:bookmarkStart w:id="1528" w:name="_Ref526496723"/>
      <w:bookmarkStart w:id="1529" w:name="_Toc526770829"/>
      <w:bookmarkStart w:id="1530" w:name="_Toc4431264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9</w:t>
      </w:r>
      <w:r w:rsidRPr="00F9529D">
        <w:rPr>
          <w:b/>
          <w:noProof/>
        </w:rPr>
        <w:fldChar w:fldCharType="end"/>
      </w:r>
      <w:bookmarkEnd w:id="1528"/>
      <w:r w:rsidRPr="005E0043">
        <w:rPr>
          <w:b/>
          <w:szCs w:val="24"/>
        </w:rPr>
        <w:fldChar w:fldCharType="begin"/>
      </w:r>
      <w:r w:rsidRPr="00F9529D">
        <w:rPr>
          <w:b/>
        </w:rPr>
        <w:instrText xml:space="preserve"> TC  \f G </w:instrText>
      </w:r>
      <w:r w:rsidR="00315E05">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9</w:instrText>
      </w:r>
      <w:r w:rsidRPr="00F9529D">
        <w:rPr>
          <w:b/>
          <w:szCs w:val="24"/>
        </w:rPr>
        <w:fldChar w:fldCharType="end"/>
      </w:r>
      <w:r w:rsidRPr="00F9529D">
        <w:rPr>
          <w:b/>
        </w:rPr>
        <w:instrText xml:space="preserve"> </w:instrText>
      </w:r>
      <w:r>
        <w:rPr>
          <w:b/>
        </w:rPr>
        <w:instrText xml:space="preserve">Internal Structure of the </w:instrText>
      </w:r>
      <w:r w:rsidR="00F66CF5">
        <w:rPr>
          <w:b/>
        </w:rPr>
        <w:instrText xml:space="preserve">VLF </w:instrText>
      </w:r>
      <w:r>
        <w:rPr>
          <w:b/>
        </w:rPr>
        <w:instrText>USLP</w:instrText>
      </w:r>
      <w:r w:rsidRPr="00E137AF">
        <w:rPr>
          <w:b/>
        </w:rPr>
        <w:instrText xml:space="preserve"> </w:instrText>
      </w:r>
      <w:r>
        <w:rPr>
          <w:b/>
        </w:rPr>
        <w:instrText xml:space="preserve">MC Multiplexing Functional Resource </w:instrText>
      </w:r>
      <w:r w:rsidR="00315E05">
        <w:rPr>
          <w:b/>
        </w:rPr>
        <w:instrText>“</w:instrText>
      </w:r>
      <w:r w:rsidRPr="005E0043">
        <w:rPr>
          <w:b/>
          <w:szCs w:val="24"/>
        </w:rPr>
        <w:fldChar w:fldCharType="end"/>
      </w:r>
      <w:r w:rsidRPr="00F9529D">
        <w:rPr>
          <w:b/>
        </w:rPr>
        <w:t xml:space="preserve">:  </w:t>
      </w:r>
      <w:r>
        <w:rPr>
          <w:b/>
        </w:rPr>
        <w:t xml:space="preserve">Internal Structure of the </w:t>
      </w:r>
      <w:r w:rsidR="00F66CF5">
        <w:rPr>
          <w:b/>
        </w:rPr>
        <w:t xml:space="preserve">VLF </w:t>
      </w:r>
      <w:r>
        <w:rPr>
          <w:b/>
        </w:rPr>
        <w:t>USLP</w:t>
      </w:r>
      <w:r w:rsidRPr="00E137AF">
        <w:rPr>
          <w:b/>
        </w:rPr>
        <w:t xml:space="preserve"> </w:t>
      </w:r>
      <w:r>
        <w:rPr>
          <w:b/>
        </w:rPr>
        <w:t>MC Multiplexing Functional Resource</w:t>
      </w:r>
      <w:bookmarkEnd w:id="1529"/>
      <w:bookmarkEnd w:id="1530"/>
      <w:r>
        <w:rPr>
          <w:b/>
        </w:rPr>
        <w:t xml:space="preserve"> </w:t>
      </w:r>
    </w:p>
    <w:p w14:paraId="670C4EA5" w14:textId="46D6088D" w:rsidR="006D7E14" w:rsidRDefault="006D7E14" w:rsidP="0088477C">
      <w:pPr>
        <w:pStyle w:val="Heading4"/>
      </w:pPr>
      <w:r>
        <w:t>Support for Systematic Retransmission</w:t>
      </w:r>
    </w:p>
    <w:p w14:paraId="0D719F17" w14:textId="06C90E5C" w:rsidR="006D7E14" w:rsidRDefault="006D7E14" w:rsidP="006D7E14">
      <w:r>
        <w:t>When operating with variable-length frames, the Master Channel Multiplexing and All Frames Generation function</w:t>
      </w:r>
      <w:r w:rsidR="006B4658">
        <w:t>s</w:t>
      </w:r>
      <w:r>
        <w:t xml:space="preserve"> of the Unified Space Data Link Protocol Recommended Standard (reference </w:t>
      </w:r>
      <w:r>
        <w:fldChar w:fldCharType="begin"/>
      </w:r>
      <w:r>
        <w:instrText xml:space="preserve"> REF nRef_732x1_USLDP \h </w:instrText>
      </w:r>
      <w:r>
        <w:fldChar w:fldCharType="separate"/>
      </w:r>
      <w:ins w:id="1531"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532"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fldChar w:fldCharType="end"/>
      </w:r>
      <w:r>
        <w:t xml:space="preserve">) use the Synchronizationa Channel Coding sublayer functions of the TC Synchronization and Channel Coding Recommended Standard (reference </w:t>
      </w:r>
      <w:r>
        <w:fldChar w:fldCharType="begin"/>
      </w:r>
      <w:r>
        <w:instrText xml:space="preserve"> REF nRef_231x0_TC_SCC \h </w:instrText>
      </w:r>
      <w:r>
        <w:fldChar w:fldCharType="separate"/>
      </w:r>
      <w:ins w:id="1533" w:author="John Pietras" w:date="2020-12-15T16:23:00Z">
        <w:r w:rsidR="00C549F3" w:rsidRPr="004D11AE">
          <w:rPr>
            <w:color w:val="000000"/>
          </w:rPr>
          <w:t>[</w:t>
        </w:r>
        <w:r w:rsidR="00C549F3">
          <w:rPr>
            <w:noProof/>
          </w:rPr>
          <w:t>5</w:t>
        </w:r>
        <w:r w:rsidR="00C549F3" w:rsidRPr="004D11AE">
          <w:rPr>
            <w:color w:val="000000"/>
          </w:rPr>
          <w:t>]</w:t>
        </w:r>
      </w:ins>
      <w:del w:id="1534" w:author="John Pietras" w:date="2020-12-15T16:23:00Z">
        <w:r w:rsidR="00C40926" w:rsidRPr="004D11AE" w:rsidDel="00C549F3">
          <w:rPr>
            <w:color w:val="000000"/>
          </w:rPr>
          <w:delText>[</w:delText>
        </w:r>
        <w:r w:rsidR="00C40926" w:rsidDel="00C549F3">
          <w:rPr>
            <w:noProof/>
          </w:rPr>
          <w:delText>5</w:delText>
        </w:r>
        <w:r w:rsidR="00C40926" w:rsidRPr="004D11AE" w:rsidDel="00C549F3">
          <w:rPr>
            <w:color w:val="000000"/>
          </w:rPr>
          <w:delText>]</w:delText>
        </w:r>
      </w:del>
      <w:r>
        <w:fldChar w:fldCharType="end"/>
      </w:r>
      <w:r>
        <w:t xml:space="preserve">). The TC Sync and Channel Coding Recommended Standard specifies a mechanism for the systematic retransmission of CLTUs. As formally specified in reference </w:t>
      </w:r>
      <w:r>
        <w:fldChar w:fldCharType="begin"/>
      </w:r>
      <w:r>
        <w:instrText xml:space="preserve"> REF nRef_231x0_TC_SCC \h </w:instrText>
      </w:r>
      <w:r>
        <w:fldChar w:fldCharType="separate"/>
      </w:r>
      <w:ins w:id="1535" w:author="John Pietras" w:date="2020-12-15T16:23:00Z">
        <w:r w:rsidR="00C549F3" w:rsidRPr="004D11AE">
          <w:rPr>
            <w:color w:val="000000"/>
          </w:rPr>
          <w:t>[</w:t>
        </w:r>
        <w:r w:rsidR="00C549F3">
          <w:rPr>
            <w:noProof/>
          </w:rPr>
          <w:t>5</w:t>
        </w:r>
        <w:r w:rsidR="00C549F3" w:rsidRPr="004D11AE">
          <w:rPr>
            <w:color w:val="000000"/>
          </w:rPr>
          <w:t>]</w:t>
        </w:r>
      </w:ins>
      <w:del w:id="1536" w:author="John Pietras" w:date="2020-12-15T16:23:00Z">
        <w:r w:rsidR="00C40926" w:rsidRPr="004D11AE" w:rsidDel="00C549F3">
          <w:rPr>
            <w:color w:val="000000"/>
          </w:rPr>
          <w:delText>[</w:delText>
        </w:r>
        <w:r w:rsidR="00C40926" w:rsidDel="00C549F3">
          <w:rPr>
            <w:noProof/>
          </w:rPr>
          <w:delText>5</w:delText>
        </w:r>
        <w:r w:rsidR="00C40926" w:rsidRPr="004D11AE" w:rsidDel="00C549F3">
          <w:rPr>
            <w:color w:val="000000"/>
          </w:rPr>
          <w:delText>]</w:delText>
        </w:r>
      </w:del>
      <w:r>
        <w:fldChar w:fldCharType="end"/>
      </w:r>
      <w:r>
        <w:t xml:space="preserve">, the TC Synchronization and Channel Coding sublayer provides a Channel Access service interface through which the space data link protocol above it submts a set of frames, optionally accompanied by a Repetitions parameter. The set of frames – referred to as a </w:t>
      </w:r>
      <w:r w:rsidRPr="009F1597">
        <w:rPr>
          <w:i/>
        </w:rPr>
        <w:t>TC channel access frame set</w:t>
      </w:r>
      <w:r>
        <w:t xml:space="preserve"> in this </w:t>
      </w:r>
      <w:r w:rsidR="009F754A">
        <w:t>Recommended Practice</w:t>
      </w:r>
      <w:r>
        <w:t xml:space="preserve"> – constitutes the set of frames from which the TC Sync and Channel Coding sublayer forms the CLTU. If the Repetitions parameter has a value greater than one, then the TC Sync and Channel Coding sublayer transmits that CLTU Repetitions number of times. As formally specified in the </w:t>
      </w:r>
      <w:r w:rsidR="006B4658">
        <w:t>Unified</w:t>
      </w:r>
      <w:r>
        <w:t xml:space="preserve"> Space Data Link Protocol Recommended Standard, the TC space data link protocol generates the TC channel access frame sets </w:t>
      </w:r>
      <w:r w:rsidR="006B4658">
        <w:t xml:space="preserve">(which is constrained by USLP to contain only one frame) </w:t>
      </w:r>
      <w:r>
        <w:t>and the accompanying Repetitions parameter values to form the ServiceAcess.Request primitives.</w:t>
      </w:r>
    </w:p>
    <w:p w14:paraId="5AF0FEDC" w14:textId="0B92E3FA" w:rsidR="006D7E14" w:rsidRPr="00DC07C4" w:rsidRDefault="006D7E14" w:rsidP="006D7E14">
      <w:pPr>
        <w:rPr>
          <w:szCs w:val="24"/>
        </w:rPr>
      </w:pPr>
      <w:r>
        <w:t xml:space="preserve">As described in </w:t>
      </w:r>
      <w:r>
        <w:fldChar w:fldCharType="begin"/>
      </w:r>
      <w:r>
        <w:instrText xml:space="preserve"> REF _Ref18936630 \r \h </w:instrText>
      </w:r>
      <w:r>
        <w:fldChar w:fldCharType="separate"/>
      </w:r>
      <w:r w:rsidR="00C549F3">
        <w:t>5.2.1.1</w:t>
      </w:r>
      <w:r>
        <w:fldChar w:fldCharType="end"/>
      </w:r>
      <w:r>
        <w:t>, the Forward CLTU and Forward Space Packet services</w:t>
      </w:r>
      <w:r w:rsidR="006B4658">
        <w:t xml:space="preserve"> and the</w:t>
      </w:r>
      <w:r>
        <w:t xml:space="preserve"> TC PLOP, Synchronization and Channel Encoding FR do not support the Repetitions parameter. </w:t>
      </w:r>
      <w:r>
        <w:lastRenderedPageBreak/>
        <w:t xml:space="preserve">Any repetitions of CLTUs must be accomplished by having the space data link protocol layer submit the same TC channel access frame set multiple times. The number of times that the same TC channel access frame set is submitted to the underlying TC Sync and Channel Coding sublayer is determined by the virtual channel and type (AD or BC) of the frames contained within that </w:t>
      </w:r>
      <w:r w:rsidRPr="00DC07C4">
        <w:rPr>
          <w:szCs w:val="24"/>
        </w:rPr>
        <w:t xml:space="preserve">TC channel access frame set. Each </w:t>
      </w:r>
      <w:r w:rsidR="006B4658">
        <w:rPr>
          <w:szCs w:val="24"/>
        </w:rPr>
        <w:t>VLF USLP</w:t>
      </w:r>
      <w:r w:rsidRPr="00DC07C4">
        <w:rPr>
          <w:szCs w:val="24"/>
        </w:rPr>
        <w:t xml:space="preserve"> VC Multiplexer FR (see</w:t>
      </w:r>
      <w:r w:rsidR="006B4658">
        <w:rPr>
          <w:szCs w:val="24"/>
        </w:rPr>
        <w:t xml:space="preserve"> </w:t>
      </w:r>
      <w:r w:rsidR="006B4658">
        <w:rPr>
          <w:szCs w:val="24"/>
        </w:rPr>
        <w:fldChar w:fldCharType="begin"/>
      </w:r>
      <w:r w:rsidR="006B4658">
        <w:rPr>
          <w:szCs w:val="24"/>
        </w:rPr>
        <w:instrText xml:space="preserve"> REF _Ref19111226 \r \h </w:instrText>
      </w:r>
      <w:r w:rsidR="006B4658">
        <w:rPr>
          <w:szCs w:val="24"/>
        </w:rPr>
      </w:r>
      <w:r w:rsidR="006B4658">
        <w:rPr>
          <w:szCs w:val="24"/>
        </w:rPr>
        <w:fldChar w:fldCharType="separate"/>
      </w:r>
      <w:r w:rsidR="00C549F3">
        <w:rPr>
          <w:szCs w:val="24"/>
        </w:rPr>
        <w:t>6.4.2</w:t>
      </w:r>
      <w:r w:rsidR="006B4658">
        <w:rPr>
          <w:szCs w:val="24"/>
        </w:rPr>
        <w:fldChar w:fldCharType="end"/>
      </w:r>
      <w:r>
        <w:rPr>
          <w:szCs w:val="24"/>
        </w:rPr>
        <w:t>)</w:t>
      </w:r>
      <w:r w:rsidRPr="00DC07C4">
        <w:rPr>
          <w:szCs w:val="24"/>
        </w:rPr>
        <w:t xml:space="preserve"> instance has </w:t>
      </w:r>
      <w:r w:rsidR="00707399">
        <w:rPr>
          <w:rFonts w:ascii="Courier New" w:hAnsi="Courier New" w:cs="Courier New"/>
          <w:bCs/>
          <w:szCs w:val="24"/>
        </w:rPr>
        <w:t>vlfUslp</w:t>
      </w:r>
      <w:r w:rsidR="00707399" w:rsidRPr="00297088">
        <w:rPr>
          <w:rFonts w:ascii="Courier New" w:hAnsi="Courier New" w:cs="Courier New"/>
          <w:bCs/>
          <w:szCs w:val="24"/>
        </w:rPr>
        <w:t>VcMuxAdFrameRepetitions</w:t>
      </w:r>
      <w:r w:rsidR="00707399" w:rsidRPr="00297088">
        <w:rPr>
          <w:bCs/>
          <w:szCs w:val="24"/>
        </w:rPr>
        <w:t xml:space="preserve"> </w:t>
      </w:r>
      <w:r w:rsidRPr="00297088">
        <w:rPr>
          <w:bCs/>
          <w:szCs w:val="24"/>
        </w:rPr>
        <w:t xml:space="preserve">and </w:t>
      </w:r>
      <w:r w:rsidR="00707399">
        <w:rPr>
          <w:rFonts w:ascii="Courier New" w:hAnsi="Courier New" w:cs="Courier New"/>
          <w:bCs/>
          <w:szCs w:val="24"/>
        </w:rPr>
        <w:t>vlfUslp</w:t>
      </w:r>
      <w:r w:rsidR="00707399" w:rsidRPr="00297088">
        <w:rPr>
          <w:rFonts w:ascii="Courier New" w:hAnsi="Courier New" w:cs="Courier New"/>
          <w:bCs/>
          <w:szCs w:val="24"/>
        </w:rPr>
        <w:t>VcMuxBcFrameRepetitions</w:t>
      </w:r>
      <w:r w:rsidR="00707399" w:rsidRPr="00DC07C4">
        <w:rPr>
          <w:szCs w:val="24"/>
        </w:rPr>
        <w:t xml:space="preserve"> </w:t>
      </w:r>
      <w:r w:rsidRPr="00DC07C4">
        <w:rPr>
          <w:szCs w:val="24"/>
        </w:rPr>
        <w:t xml:space="preserve">managed tables that specify the </w:t>
      </w:r>
      <w:r>
        <w:rPr>
          <w:szCs w:val="24"/>
        </w:rPr>
        <w:t>repetitions that are to be applied for the VCs that are handled by that multiplexer instance.</w:t>
      </w:r>
    </w:p>
    <w:p w14:paraId="008A273C" w14:textId="77777777" w:rsidR="00860CF5" w:rsidRDefault="006D7E14" w:rsidP="00C06A6A">
      <w:r>
        <w:t>The net effect “on the space link” is the same as if the Repetitions parameter were used, and so interoperability across the space link is preserved.</w:t>
      </w:r>
    </w:p>
    <w:p w14:paraId="12A62D7C" w14:textId="77777777" w:rsidR="00860CF5" w:rsidRDefault="00860CF5" w:rsidP="0088477C">
      <w:pPr>
        <w:pStyle w:val="Heading4"/>
      </w:pPr>
      <w:r>
        <w:t>Service Access Points (SAPs) and Ancillary Interfaces Used by this Functional Resource</w:t>
      </w:r>
    </w:p>
    <w:p w14:paraId="0C2B9F47" w14:textId="531CBC1A" w:rsidR="00860CF5" w:rsidRDefault="00860CF5" w:rsidP="0088477C">
      <w:pPr>
        <w:pStyle w:val="Heading5"/>
      </w:pPr>
      <w:r>
        <w:t xml:space="preserve">SAPs Accessed by this </w:t>
      </w:r>
      <w:r w:rsidR="003C008A">
        <w:t>Functional</w:t>
      </w:r>
      <w:r>
        <w:t xml:space="preserve"> Resource</w:t>
      </w:r>
    </w:p>
    <w:p w14:paraId="70C8A6D2" w14:textId="2B5CA4EF" w:rsidR="00E2637F" w:rsidRDefault="00707399" w:rsidP="00E2637F">
      <w:r>
        <w:t>T</w:t>
      </w:r>
      <w:r w:rsidR="00E2637F">
        <w:t xml:space="preserve">he </w:t>
      </w:r>
      <w:r w:rsidR="00F66CF5">
        <w:t xml:space="preserve">VLF </w:t>
      </w:r>
      <w:r w:rsidR="00E2637F">
        <w:t xml:space="preserve">USLP MC Multiplexing FR accesses the TC Channel Access </w:t>
      </w:r>
      <w:r w:rsidR="0074010E">
        <w:t xml:space="preserve">Frame Sets </w:t>
      </w:r>
      <w:r w:rsidR="00E2637F">
        <w:t>SAP.</w:t>
      </w:r>
    </w:p>
    <w:p w14:paraId="7DAD2E2A" w14:textId="77777777" w:rsidR="00860CF5" w:rsidRDefault="00860CF5" w:rsidP="0088477C">
      <w:pPr>
        <w:pStyle w:val="Heading5"/>
      </w:pPr>
      <w:r>
        <w:t>SAPs Hosted by this Functional Resource</w:t>
      </w:r>
    </w:p>
    <w:p w14:paraId="77D0F70B" w14:textId="1790F2D3" w:rsidR="00860CF5" w:rsidRDefault="00860CF5" w:rsidP="00860CF5">
      <w:commentRangeStart w:id="1537"/>
      <w:r>
        <w:t>The VLF USLP MC Multiplexing FR has a Transmit MC Frames SAP that can be accessed by multiple instances of the VLF USLP VC Multiplexing FR.</w:t>
      </w:r>
      <w:commentRangeEnd w:id="1537"/>
      <w:r>
        <w:rPr>
          <w:rStyle w:val="CommentReference"/>
        </w:rPr>
        <w:commentReference w:id="1537"/>
      </w:r>
    </w:p>
    <w:p w14:paraId="26A24F84" w14:textId="5925E9A4" w:rsidR="00860CF5" w:rsidRDefault="00860CF5" w:rsidP="0088477C">
      <w:pPr>
        <w:pStyle w:val="Heading5"/>
      </w:pPr>
      <w:r>
        <w:t>Ancillary Interfaces Required by this Functional Resource</w:t>
      </w:r>
    </w:p>
    <w:p w14:paraId="3BD151CC" w14:textId="77777777" w:rsidR="00860CF5" w:rsidRDefault="00860CF5" w:rsidP="00860CF5">
      <w:r>
        <w:t>None</w:t>
      </w:r>
    </w:p>
    <w:p w14:paraId="683BC697" w14:textId="77777777" w:rsidR="00860CF5" w:rsidRDefault="00860CF5" w:rsidP="0088477C">
      <w:pPr>
        <w:pStyle w:val="Heading5"/>
      </w:pPr>
      <w:r>
        <w:t>Ancillary Interfaces Provided by this Functional Resource</w:t>
      </w:r>
    </w:p>
    <w:p w14:paraId="3F47FD9C" w14:textId="304C552D" w:rsidR="00860CF5" w:rsidRDefault="00860CF5" w:rsidP="00E2637F">
      <w:r>
        <w:t>None.</w:t>
      </w:r>
    </w:p>
    <w:p w14:paraId="06FE1CE3" w14:textId="1C342C66" w:rsidR="00E2637F" w:rsidRDefault="00822A42" w:rsidP="0088477C">
      <w:pPr>
        <w:pStyle w:val="Heading3"/>
      </w:pPr>
      <w:bookmarkStart w:id="1538" w:name="_Ref19111226"/>
      <w:bookmarkStart w:id="1539" w:name="_Toc44312518"/>
      <w:r>
        <w:t xml:space="preserve">VLF </w:t>
      </w:r>
      <w:r w:rsidR="009E5E17">
        <w:t>USLP</w:t>
      </w:r>
      <w:r w:rsidR="00E2637F">
        <w:t xml:space="preserve"> Virtual Channel (VC) Multiplexing FR</w:t>
      </w:r>
      <w:bookmarkEnd w:id="1538"/>
      <w:bookmarkEnd w:id="1539"/>
    </w:p>
    <w:p w14:paraId="70E792AF" w14:textId="77777777" w:rsidR="005A4B51" w:rsidRDefault="005A4B51" w:rsidP="005A4B51">
      <w:pPr>
        <w:pStyle w:val="Notelevel1"/>
      </w:pPr>
      <w:r>
        <w:t>NOTE</w:t>
      </w:r>
      <w:r>
        <w:tab/>
        <w:t>-</w:t>
      </w:r>
      <w:r>
        <w:tab/>
        <w:t>This FR will not be included in the draft Red-0.4 version of this book that will be made available for subject matter expert review.</w:t>
      </w:r>
    </w:p>
    <w:p w14:paraId="5DA6DE3F" w14:textId="1F872A2C" w:rsidR="00E2637F" w:rsidRDefault="00E2637F" w:rsidP="00E2637F">
      <w:r>
        <w:t xml:space="preserve">The functional resource classifier of the </w:t>
      </w:r>
      <w:r w:rsidR="00822A42">
        <w:t xml:space="preserve">VLF </w:t>
      </w:r>
      <w:r>
        <w:t xml:space="preserve">USLP VC Multiplexing FR Type is </w:t>
      </w:r>
      <w:r w:rsidR="00822A42">
        <w:rPr>
          <w:rFonts w:ascii="Courier New" w:hAnsi="Courier New" w:cs="Courier New"/>
        </w:rPr>
        <w:t>Vlf</w:t>
      </w:r>
      <w:r>
        <w:rPr>
          <w:rFonts w:ascii="Courier New" w:hAnsi="Courier New" w:cs="Courier New"/>
        </w:rPr>
        <w:t>UslpV</w:t>
      </w:r>
      <w:r w:rsidRPr="00A16078">
        <w:rPr>
          <w:rFonts w:ascii="Courier New" w:hAnsi="Courier New" w:cs="Courier New"/>
        </w:rPr>
        <w:t>cMux</w:t>
      </w:r>
      <w:r>
        <w:t>.</w:t>
      </w:r>
    </w:p>
    <w:p w14:paraId="6F812710" w14:textId="7F4E7514" w:rsidR="00444C6B" w:rsidRDefault="00E2637F" w:rsidP="00E2637F">
      <w:r>
        <w:t xml:space="preserve">The </w:t>
      </w:r>
      <w:r w:rsidR="00822A42">
        <w:t xml:space="preserve">VLF </w:t>
      </w:r>
      <w:r>
        <w:t xml:space="preserve">USLP VC Multiplexing FR corresponds to the </w:t>
      </w:r>
      <w:r w:rsidR="002723CD">
        <w:t xml:space="preserve">variable-length-frame processing of the </w:t>
      </w:r>
      <w:r>
        <w:t>Virtual Channel Multiplexing function of the USLP Space Data Link Protocol Recommended Standard</w:t>
      </w:r>
      <w:r w:rsidRPr="00EF333D">
        <w:t xml:space="preserve"> </w:t>
      </w:r>
      <w:r>
        <w:t xml:space="preserve">(reference </w:t>
      </w:r>
      <w:r>
        <w:fldChar w:fldCharType="begin"/>
      </w:r>
      <w:r>
        <w:instrText xml:space="preserve"> REF nRef_732x1_USLDP \h </w:instrText>
      </w:r>
      <w:r>
        <w:fldChar w:fldCharType="separate"/>
      </w:r>
      <w:ins w:id="1540"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541"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fldChar w:fldCharType="end"/>
      </w:r>
      <w:r>
        <w:t xml:space="preserve">), which multiplexes the transfer frames from one or more Virtual Channels into a single stream of transfer frames. </w:t>
      </w:r>
    </w:p>
    <w:p w14:paraId="65A8F00D" w14:textId="46836654" w:rsidR="00E2637F" w:rsidRDefault="00E2637F" w:rsidP="00E2637F">
      <w:r>
        <w:t xml:space="preserve">The </w:t>
      </w:r>
      <w:r w:rsidR="00822A42">
        <w:t xml:space="preserve">VLF </w:t>
      </w:r>
      <w:r>
        <w:t xml:space="preserve">USLP VC Multiplexing FR also implements the three multiplexing schemes required by the Forward Frame Cross Support Transfer Service (reference </w:t>
      </w:r>
      <w:r>
        <w:fldChar w:fldCharType="begin"/>
      </w:r>
      <w:r>
        <w:instrText xml:space="preserve"> REF nRef_922x3_FF_CSTS \h </w:instrText>
      </w:r>
      <w:r>
        <w:fldChar w:fldCharType="separate"/>
      </w:r>
      <w:ins w:id="1542" w:author="John Pietras" w:date="2020-12-15T16:23:00Z">
        <w:r w:rsidR="00C549F3" w:rsidRPr="004D11AE">
          <w:rPr>
            <w:color w:val="000000"/>
          </w:rPr>
          <w:t>[</w:t>
        </w:r>
        <w:r w:rsidR="00C549F3">
          <w:rPr>
            <w:noProof/>
          </w:rPr>
          <w:t>33</w:t>
        </w:r>
        <w:r w:rsidR="00C549F3" w:rsidRPr="004D11AE">
          <w:rPr>
            <w:color w:val="000000"/>
          </w:rPr>
          <w:t>]</w:t>
        </w:r>
      </w:ins>
      <w:del w:id="1543" w:author="John Pietras" w:date="2020-12-15T16:23:00Z">
        <w:r w:rsidR="00C40926" w:rsidRPr="004D11AE" w:rsidDel="00C549F3">
          <w:rPr>
            <w:color w:val="000000"/>
          </w:rPr>
          <w:delText>[</w:delText>
        </w:r>
        <w:r w:rsidR="00C40926" w:rsidDel="00C549F3">
          <w:rPr>
            <w:noProof/>
          </w:rPr>
          <w:delText>33</w:delText>
        </w:r>
        <w:r w:rsidR="00C40926" w:rsidRPr="004D11AE" w:rsidDel="00C549F3">
          <w:rPr>
            <w:color w:val="000000"/>
          </w:rPr>
          <w:delText>]</w:delText>
        </w:r>
      </w:del>
      <w:r>
        <w:fldChar w:fldCharType="end"/>
      </w:r>
      <w:r>
        <w:t xml:space="preserve">): </w:t>
      </w:r>
      <w:r w:rsidR="008C1954">
        <w:t xml:space="preserve">absolute </w:t>
      </w:r>
      <w:r>
        <w:t>priority, polling</w:t>
      </w:r>
      <w:r w:rsidR="00823152">
        <w:t xml:space="preserve"> vector</w:t>
      </w:r>
      <w:r>
        <w:t>, and FIFO.</w:t>
      </w:r>
    </w:p>
    <w:p w14:paraId="6E22C994" w14:textId="0061B703" w:rsidR="006D7E14" w:rsidRDefault="00444C6B" w:rsidP="00E2637F">
      <w:r>
        <w:lastRenderedPageBreak/>
        <w:t xml:space="preserve">Tables 5-2 and 5-3 of section 5 of the Unified Space Data Link Protocol Recommended Standard (reference </w:t>
      </w:r>
      <w:r>
        <w:fldChar w:fldCharType="begin"/>
      </w:r>
      <w:r>
        <w:instrText xml:space="preserve"> REF nRef_732x1_USLDP \h </w:instrText>
      </w:r>
      <w:r>
        <w:fldChar w:fldCharType="separate"/>
      </w:r>
      <w:ins w:id="1544"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545"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fldChar w:fldCharType="end"/>
      </w:r>
      <w:r>
        <w:t xml:space="preserve">) specify a set of managed parameters for Master Channels and Virtual Channels. </w:t>
      </w:r>
      <w:r w:rsidR="006D7E14">
        <w:t xml:space="preserve">How the managed parameters of that Recommended Standard are represented in the configuration parameters of the </w:t>
      </w:r>
      <w:r w:rsidR="00A3425A">
        <w:t>VLF USLP VC Multiplexing</w:t>
      </w:r>
      <w:r w:rsidR="006D7E14">
        <w:t xml:space="preserve"> FR is To Be Specified</w:t>
      </w:r>
      <w:r w:rsidR="00A3425A">
        <w:t>.</w:t>
      </w:r>
    </w:p>
    <w:p w14:paraId="11EF9359" w14:textId="77777777" w:rsidR="007F2B0C" w:rsidRDefault="007F2B0C" w:rsidP="0088477C">
      <w:pPr>
        <w:pStyle w:val="Heading4"/>
      </w:pPr>
      <w:r>
        <w:t>Service Access Points (SAPs) and Ancillary Interfaces Used by this Functional Resource</w:t>
      </w:r>
    </w:p>
    <w:p w14:paraId="2EF479A7" w14:textId="2BF65DC2" w:rsidR="007F2B0C" w:rsidRDefault="007F2B0C" w:rsidP="0088477C">
      <w:pPr>
        <w:pStyle w:val="Heading5"/>
      </w:pPr>
      <w:r>
        <w:t xml:space="preserve">SAPs Accessed by this </w:t>
      </w:r>
      <w:r w:rsidR="003C008A">
        <w:t>Functional</w:t>
      </w:r>
      <w:r>
        <w:t xml:space="preserve"> Resource</w:t>
      </w:r>
    </w:p>
    <w:p w14:paraId="07329FD4" w14:textId="18EC3A65" w:rsidR="007F2B0C" w:rsidRDefault="007F2B0C" w:rsidP="00C06A6A">
      <w:r>
        <w:t>The VLF USLP VC Multiplexing FR accesses the Transmit MC Frames SAP of a VLF USLP MC Multiplexing FR.</w:t>
      </w:r>
    </w:p>
    <w:p w14:paraId="70829E17" w14:textId="4C23BA24" w:rsidR="007F2B0C" w:rsidRPr="007F2B0C" w:rsidRDefault="007F2B0C" w:rsidP="0088477C">
      <w:pPr>
        <w:pStyle w:val="Heading5"/>
      </w:pPr>
      <w:r>
        <w:t>SAPs Hosted by this Functional Resource</w:t>
      </w:r>
    </w:p>
    <w:p w14:paraId="3D7F27E6" w14:textId="4BD86D53" w:rsidR="00E2637F" w:rsidRDefault="00E2637F" w:rsidP="00E2637F">
      <w:r>
        <w:t xml:space="preserve">The </w:t>
      </w:r>
      <w:r w:rsidR="00822A42">
        <w:t xml:space="preserve">VLF </w:t>
      </w:r>
      <w:r>
        <w:t xml:space="preserve">USLP VC Multiplexing FR has a </w:t>
      </w:r>
      <w:r w:rsidR="008B099F">
        <w:t xml:space="preserve">VC </w:t>
      </w:r>
      <w:r>
        <w:t>Frame</w:t>
      </w:r>
      <w:r w:rsidR="004F20E2">
        <w:t>s</w:t>
      </w:r>
      <w:r>
        <w:t xml:space="preserve"> </w:t>
      </w:r>
      <w:r w:rsidR="008B099F">
        <w:t>Minus FECF</w:t>
      </w:r>
      <w:r w:rsidR="004F20E2">
        <w:t xml:space="preserve"> </w:t>
      </w:r>
      <w:r>
        <w:t>SAP that can be accessed by multiple Accessors. The SAP uses the GVCID of the frame to determine the VC into which the frame is to be multiplexed.</w:t>
      </w:r>
    </w:p>
    <w:p w14:paraId="0F7845E1" w14:textId="77777777" w:rsidR="007F2B0C" w:rsidRDefault="007F2B0C" w:rsidP="0088477C">
      <w:pPr>
        <w:pStyle w:val="Heading5"/>
      </w:pPr>
      <w:r>
        <w:t>Ancillary Interfaces Required by this Functional Resource</w:t>
      </w:r>
    </w:p>
    <w:p w14:paraId="141D704E" w14:textId="77777777" w:rsidR="007F2B0C" w:rsidRDefault="007F2B0C" w:rsidP="007F2B0C">
      <w:r>
        <w:t>None</w:t>
      </w:r>
    </w:p>
    <w:p w14:paraId="486A1037" w14:textId="77777777" w:rsidR="007F2B0C" w:rsidRDefault="007F2B0C" w:rsidP="0088477C">
      <w:pPr>
        <w:pStyle w:val="Heading5"/>
      </w:pPr>
      <w:r>
        <w:t>Ancillary Interfaces Provided by this Functional Resource</w:t>
      </w:r>
    </w:p>
    <w:p w14:paraId="24EBB727" w14:textId="6424466B" w:rsidR="007F2B0C" w:rsidRDefault="007F2B0C" w:rsidP="00E2637F">
      <w:r>
        <w:t>None.</w:t>
      </w:r>
    </w:p>
    <w:p w14:paraId="1C64DB7E" w14:textId="48E6F75F" w:rsidR="00616FC2" w:rsidRDefault="00822A42" w:rsidP="0088477C">
      <w:pPr>
        <w:pStyle w:val="Heading3"/>
      </w:pPr>
      <w:bookmarkStart w:id="1546" w:name="_Toc44312519"/>
      <w:r>
        <w:t xml:space="preserve">VLF </w:t>
      </w:r>
      <w:r w:rsidR="009E5E17">
        <w:t>USLP</w:t>
      </w:r>
      <w:r w:rsidR="00616FC2">
        <w:t xml:space="preserve"> </w:t>
      </w:r>
      <w:r w:rsidR="009E5E17">
        <w:t>VC Generation</w:t>
      </w:r>
      <w:r w:rsidR="00616FC2">
        <w:t xml:space="preserve"> FR</w:t>
      </w:r>
      <w:bookmarkEnd w:id="1546"/>
    </w:p>
    <w:p w14:paraId="46930E4A" w14:textId="77777777" w:rsidR="00065DA7" w:rsidRDefault="00065DA7" w:rsidP="00065DA7">
      <w:pPr>
        <w:pStyle w:val="Notelevel1"/>
      </w:pPr>
      <w:r>
        <w:t>NOTE</w:t>
      </w:r>
      <w:r>
        <w:tab/>
        <w:t>-</w:t>
      </w:r>
      <w:r>
        <w:tab/>
        <w:t>This FR will not be included in the draft Red-0.4 version of this book that will be made available for subject matter expert review.</w:t>
      </w:r>
    </w:p>
    <w:p w14:paraId="64452632" w14:textId="247551B7" w:rsidR="00616FC2" w:rsidRDefault="00616FC2" w:rsidP="00616FC2">
      <w:r>
        <w:t xml:space="preserve">The functional resource classifier of the </w:t>
      </w:r>
      <w:r w:rsidR="00822A42">
        <w:t xml:space="preserve">VLF </w:t>
      </w:r>
      <w:r>
        <w:t xml:space="preserve">USLP VC </w:t>
      </w:r>
      <w:r w:rsidR="009E5E17">
        <w:t>Generation</w:t>
      </w:r>
      <w:r>
        <w:t xml:space="preserve"> FR Type is </w:t>
      </w:r>
      <w:r w:rsidR="00822A42">
        <w:rPr>
          <w:rFonts w:ascii="Courier New" w:hAnsi="Courier New" w:cs="Courier New"/>
        </w:rPr>
        <w:t>Vlf</w:t>
      </w:r>
      <w:r>
        <w:rPr>
          <w:rFonts w:ascii="Courier New" w:hAnsi="Courier New" w:cs="Courier New"/>
        </w:rPr>
        <w:t>UslpV</w:t>
      </w:r>
      <w:r w:rsidRPr="00A16078">
        <w:rPr>
          <w:rFonts w:ascii="Courier New" w:hAnsi="Courier New" w:cs="Courier New"/>
        </w:rPr>
        <w:t>c</w:t>
      </w:r>
      <w:r w:rsidR="009E5E17">
        <w:rPr>
          <w:rFonts w:ascii="Courier New" w:hAnsi="Courier New" w:cs="Courier New"/>
        </w:rPr>
        <w:t>Gen</w:t>
      </w:r>
      <w:r>
        <w:t>.</w:t>
      </w:r>
    </w:p>
    <w:p w14:paraId="02ACD59B" w14:textId="4BF2DD24" w:rsidR="00E2637F" w:rsidRDefault="00A2095E" w:rsidP="00762815">
      <w:pPr>
        <w:jc w:val="center"/>
        <w:rPr>
          <w:b/>
        </w:rPr>
      </w:pPr>
      <w:r w:rsidRPr="00762815">
        <w:rPr>
          <w:b/>
        </w:rPr>
        <w:t>The remainder of this section is TBS.</w:t>
      </w:r>
    </w:p>
    <w:p w14:paraId="305A1772" w14:textId="43CCA66F" w:rsidR="00A2095E" w:rsidRDefault="00656241" w:rsidP="0088477C">
      <w:pPr>
        <w:pStyle w:val="Heading3"/>
      </w:pPr>
      <w:bookmarkStart w:id="1547" w:name="_Ref19112679"/>
      <w:bookmarkStart w:id="1548" w:name="_Toc44312520"/>
      <w:r>
        <w:t xml:space="preserve">VLF </w:t>
      </w:r>
      <w:r w:rsidR="00A2095E">
        <w:t>USLP Multiplexer Access Point (MAP) Multiplexing FR</w:t>
      </w:r>
      <w:bookmarkEnd w:id="1547"/>
      <w:bookmarkEnd w:id="1548"/>
    </w:p>
    <w:p w14:paraId="5E47BAD6" w14:textId="77777777" w:rsidR="00065DA7" w:rsidRDefault="00065DA7" w:rsidP="00065DA7">
      <w:pPr>
        <w:pStyle w:val="Notelevel1"/>
      </w:pPr>
      <w:r>
        <w:t>NOTE</w:t>
      </w:r>
      <w:r>
        <w:tab/>
        <w:t>-</w:t>
      </w:r>
      <w:r>
        <w:tab/>
        <w:t>This FR will not be included in the draft Red-0.4 version of this book that will be made available for subject matter expert review.</w:t>
      </w:r>
    </w:p>
    <w:p w14:paraId="0B422B9C" w14:textId="0294E954" w:rsidR="00A2095E" w:rsidRDefault="00A2095E" w:rsidP="00A2095E">
      <w:r>
        <w:t xml:space="preserve">The functional resource classifier of the </w:t>
      </w:r>
      <w:r w:rsidR="00656241">
        <w:t xml:space="preserve">VLF </w:t>
      </w:r>
      <w:r>
        <w:t xml:space="preserve">USLP MAP Multiplexing FR Type is </w:t>
      </w:r>
      <w:r w:rsidR="00656241">
        <w:rPr>
          <w:rFonts w:ascii="Courier New" w:hAnsi="Courier New" w:cs="Courier New"/>
        </w:rPr>
        <w:t>Vlf</w:t>
      </w:r>
      <w:r>
        <w:rPr>
          <w:rFonts w:ascii="Courier New" w:hAnsi="Courier New" w:cs="Courier New"/>
        </w:rPr>
        <w:t>UslpMapMux</w:t>
      </w:r>
      <w:r>
        <w:t>.</w:t>
      </w:r>
    </w:p>
    <w:p w14:paraId="048FC62F" w14:textId="77777777" w:rsidR="00A2095E" w:rsidRPr="00B917D9" w:rsidRDefault="00A2095E" w:rsidP="00A2095E">
      <w:pPr>
        <w:jc w:val="center"/>
        <w:rPr>
          <w:b/>
        </w:rPr>
      </w:pPr>
      <w:r w:rsidRPr="00B917D9">
        <w:rPr>
          <w:b/>
        </w:rPr>
        <w:t>The remainder of this section is TBS.</w:t>
      </w:r>
    </w:p>
    <w:p w14:paraId="704C0023" w14:textId="25C7FF2E" w:rsidR="00A2095E" w:rsidRDefault="00656241" w:rsidP="0088477C">
      <w:pPr>
        <w:pStyle w:val="Heading3"/>
      </w:pPr>
      <w:bookmarkStart w:id="1549" w:name="_Ref19112735"/>
      <w:bookmarkStart w:id="1550" w:name="_Toc44312521"/>
      <w:r>
        <w:lastRenderedPageBreak/>
        <w:t xml:space="preserve">VLF </w:t>
      </w:r>
      <w:r w:rsidR="00A2095E">
        <w:t>USLP Encapsulation and MAP Packet Processing FR</w:t>
      </w:r>
      <w:bookmarkEnd w:id="1549"/>
      <w:bookmarkEnd w:id="1550"/>
    </w:p>
    <w:p w14:paraId="0692C7F7" w14:textId="77777777" w:rsidR="00065DA7" w:rsidRDefault="00065DA7" w:rsidP="00065DA7">
      <w:pPr>
        <w:pStyle w:val="Notelevel1"/>
      </w:pPr>
      <w:r>
        <w:t>NOTE</w:t>
      </w:r>
      <w:r>
        <w:tab/>
        <w:t>-</w:t>
      </w:r>
      <w:r>
        <w:tab/>
        <w:t>This FR will not be included in the draft Red-0.4 version of this book that will be made available for subject matter expert review.</w:t>
      </w:r>
    </w:p>
    <w:p w14:paraId="2EAE2B96" w14:textId="74FB7AA7" w:rsidR="00A2095E" w:rsidRDefault="00A2095E" w:rsidP="00A2095E">
      <w:r>
        <w:t xml:space="preserve">The functional resource classifier of the </w:t>
      </w:r>
      <w:r w:rsidR="00656241">
        <w:t xml:space="preserve">VLF </w:t>
      </w:r>
      <w:r>
        <w:t xml:space="preserve">USLP Encapsulation and MAP Packet Processing FR Type is </w:t>
      </w:r>
      <w:r w:rsidR="00656241">
        <w:rPr>
          <w:rFonts w:ascii="Courier New" w:hAnsi="Courier New" w:cs="Courier New"/>
        </w:rPr>
        <w:t>Vlf</w:t>
      </w:r>
      <w:r>
        <w:rPr>
          <w:rFonts w:ascii="Courier New" w:hAnsi="Courier New" w:cs="Courier New"/>
        </w:rPr>
        <w:t>Uslp</w:t>
      </w:r>
      <w:r w:rsidR="00CA40B1" w:rsidRPr="00EA533A">
        <w:rPr>
          <w:rFonts w:ascii="Courier New" w:hAnsi="Courier New" w:cs="Courier New"/>
        </w:rPr>
        <w:t>EncapMapPktProc</w:t>
      </w:r>
      <w:r w:rsidR="00CA40B1">
        <w:rPr>
          <w:rFonts w:ascii="Courier New" w:hAnsi="Courier New" w:cs="Courier New"/>
        </w:rPr>
        <w:t>essing</w:t>
      </w:r>
      <w:r>
        <w:t>.</w:t>
      </w:r>
    </w:p>
    <w:p w14:paraId="6ACAF07B" w14:textId="1E89D906" w:rsidR="00A2095E" w:rsidRDefault="00A2095E" w:rsidP="00A2095E">
      <w:pPr>
        <w:jc w:val="center"/>
        <w:rPr>
          <w:b/>
        </w:rPr>
      </w:pPr>
      <w:r w:rsidRPr="00B917D9">
        <w:rPr>
          <w:b/>
        </w:rPr>
        <w:t>The remainder of this section is TBS.</w:t>
      </w:r>
    </w:p>
    <w:p w14:paraId="108A42D1" w14:textId="6E9D5246" w:rsidR="00DD0943" w:rsidRDefault="00DD0943" w:rsidP="0088477C">
      <w:pPr>
        <w:pStyle w:val="Heading2"/>
      </w:pPr>
      <w:bookmarkStart w:id="1551" w:name="_Toc44312522"/>
      <w:r>
        <w:t>Fixed Length Frame Unified Space Data Link Protocol</w:t>
      </w:r>
      <w:r w:rsidRPr="00116453">
        <w:t xml:space="preserve"> </w:t>
      </w:r>
      <w:r>
        <w:t>Transmission Functional Resource Set of the Space Link Protocol Functional Resource Stratum</w:t>
      </w:r>
      <w:bookmarkEnd w:id="1551"/>
    </w:p>
    <w:p w14:paraId="53C05A51" w14:textId="60AEEC1D" w:rsidR="00DD0943" w:rsidRDefault="00DD0943" w:rsidP="00DD0943">
      <w:r>
        <w:t xml:space="preserve">The Unified SDLP </w:t>
      </w:r>
      <w:r w:rsidR="00BA7EF3">
        <w:t xml:space="preserve">(CCSDS 732.1, reference </w:t>
      </w:r>
      <w:r w:rsidR="00BA7EF3">
        <w:fldChar w:fldCharType="begin"/>
      </w:r>
      <w:r w:rsidR="00BA7EF3">
        <w:instrText xml:space="preserve"> REF nRef_732x1_USLDP \h </w:instrText>
      </w:r>
      <w:r w:rsidR="00BA7EF3">
        <w:fldChar w:fldCharType="separate"/>
      </w:r>
      <w:ins w:id="1552"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553"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rsidR="00BA7EF3">
        <w:fldChar w:fldCharType="end"/>
      </w:r>
      <w:r w:rsidR="00BA7EF3">
        <w:t xml:space="preserve">) </w:t>
      </w:r>
      <w:r>
        <w:t>is capable of using both variable-length and fixed-length transfer frames,</w:t>
      </w:r>
      <w:r w:rsidRPr="00517627">
        <w:t xml:space="preserve"> </w:t>
      </w:r>
      <w:r>
        <w:t>where for any given space link physical channel USLP must use either fixed-length or variable</w:t>
      </w:r>
      <w:r w:rsidR="006A6B92">
        <w:t>-</w:t>
      </w:r>
      <w:r>
        <w:t xml:space="preserve"> length frames. This FR Set represents the fixed-length frame (FLF) functionality of USLP on the </w:t>
      </w:r>
      <w:r w:rsidR="00A3425A">
        <w:t>tran</w:t>
      </w:r>
      <w:r w:rsidR="00BA7EF3">
        <w:t>s</w:t>
      </w:r>
      <w:r w:rsidR="00A3425A">
        <w:t>mitting end</w:t>
      </w:r>
      <w:r>
        <w:t>.</w:t>
      </w:r>
    </w:p>
    <w:p w14:paraId="1555BA6F" w14:textId="12048FBF" w:rsidR="00DD0943" w:rsidRDefault="00DD0943" w:rsidP="00DD0943">
      <w:r>
        <w:t>The FR types that comprise the FLF Unified Space Link Protocol Transmission Functional Resource Set of the Space Link Protocol Functional Resource stratum are:</w:t>
      </w:r>
    </w:p>
    <w:p w14:paraId="14DDE21C" w14:textId="540B41D1" w:rsidR="00DD0943" w:rsidRDefault="00DD0943" w:rsidP="00301BE6">
      <w:pPr>
        <w:pStyle w:val="List"/>
        <w:numPr>
          <w:ilvl w:val="0"/>
          <w:numId w:val="392"/>
        </w:numPr>
      </w:pPr>
      <w:r>
        <w:t>FLF USLP Master Channel (MC) Multiplexing;</w:t>
      </w:r>
    </w:p>
    <w:p w14:paraId="1F37FEFA" w14:textId="4EE8C7F1" w:rsidR="00DD0943" w:rsidRDefault="00DD0943" w:rsidP="00301BE6">
      <w:pPr>
        <w:pStyle w:val="List"/>
        <w:numPr>
          <w:ilvl w:val="0"/>
          <w:numId w:val="392"/>
        </w:numPr>
      </w:pPr>
      <w:r>
        <w:t>FLF USLP Virtual Channel (VC) Multiplexing;</w:t>
      </w:r>
    </w:p>
    <w:p w14:paraId="423D7624" w14:textId="534B3A4C" w:rsidR="00DD0943" w:rsidRDefault="00DD0943" w:rsidP="00301BE6">
      <w:pPr>
        <w:pStyle w:val="List"/>
        <w:numPr>
          <w:ilvl w:val="0"/>
          <w:numId w:val="392"/>
        </w:numPr>
      </w:pPr>
      <w:r>
        <w:t xml:space="preserve">FLF USLP VC Generation; </w:t>
      </w:r>
    </w:p>
    <w:p w14:paraId="4AEA1B32" w14:textId="080855F9" w:rsidR="00DD0943" w:rsidRDefault="0024194C" w:rsidP="00301BE6">
      <w:pPr>
        <w:pStyle w:val="List"/>
        <w:numPr>
          <w:ilvl w:val="0"/>
          <w:numId w:val="392"/>
        </w:numPr>
      </w:pPr>
      <w:r>
        <w:t xml:space="preserve">FLF </w:t>
      </w:r>
      <w:r w:rsidR="00DD0943">
        <w:t xml:space="preserve">USLP Multiplexer Access Point (MAP) Multiplexing; and </w:t>
      </w:r>
    </w:p>
    <w:p w14:paraId="12221805" w14:textId="42D6D533" w:rsidR="00DD0943" w:rsidRDefault="0024194C" w:rsidP="00301BE6">
      <w:pPr>
        <w:pStyle w:val="List"/>
        <w:numPr>
          <w:ilvl w:val="0"/>
          <w:numId w:val="392"/>
        </w:numPr>
      </w:pPr>
      <w:r>
        <w:t xml:space="preserve">FLF </w:t>
      </w:r>
      <w:r w:rsidR="00DD0943">
        <w:t xml:space="preserve">USLP </w:t>
      </w:r>
      <w:r w:rsidR="00DD0943" w:rsidRPr="00C94974">
        <w:t xml:space="preserve">Encapsulation </w:t>
      </w:r>
      <w:r w:rsidR="00DD0943">
        <w:t xml:space="preserve">and MAP Packet </w:t>
      </w:r>
      <w:r w:rsidR="00DD0943" w:rsidRPr="00C94974">
        <w:t>Processing</w:t>
      </w:r>
      <w:r w:rsidR="00DD0943">
        <w:t xml:space="preserve">. </w:t>
      </w:r>
    </w:p>
    <w:p w14:paraId="412D2F87" w14:textId="1C50EAC2" w:rsidR="00DD0943" w:rsidRDefault="002D042E" w:rsidP="00DD0943">
      <w:pPr>
        <w:spacing w:line="240" w:lineRule="auto"/>
      </w:pPr>
      <w:r w:rsidRPr="002D042E">
        <w:fldChar w:fldCharType="begin"/>
      </w:r>
      <w:r w:rsidRPr="002D042E">
        <w:instrText xml:space="preserve"> REF _Ref16516142 \h </w:instrText>
      </w:r>
      <w:r w:rsidRPr="009F1597">
        <w:instrText xml:space="preserve"> \* MERGEFORMAT </w:instrText>
      </w:r>
      <w:r w:rsidRPr="002D042E">
        <w:fldChar w:fldCharType="separate"/>
      </w:r>
      <w:ins w:id="1554" w:author="John Pietras" w:date="2020-12-15T16:23:00Z">
        <w:r w:rsidR="00C549F3" w:rsidRPr="00C549F3">
          <w:rPr>
            <w:rPrChange w:id="1555" w:author="John Pietras" w:date="2020-12-15T16:23:00Z">
              <w:rPr>
                <w:b/>
              </w:rPr>
            </w:rPrChange>
          </w:rPr>
          <w:t xml:space="preserve">Figure </w:t>
        </w:r>
        <w:r w:rsidR="00C549F3" w:rsidRPr="00C549F3">
          <w:rPr>
            <w:noProof/>
            <w:rPrChange w:id="1556" w:author="John Pietras" w:date="2020-12-15T16:23:00Z">
              <w:rPr>
                <w:b/>
                <w:noProof/>
              </w:rPr>
            </w:rPrChange>
          </w:rPr>
          <w:t>6</w:t>
        </w:r>
        <w:r w:rsidR="00C549F3" w:rsidRPr="00C549F3">
          <w:rPr>
            <w:noProof/>
            <w:rPrChange w:id="1557" w:author="John Pietras" w:date="2020-12-15T16:23:00Z">
              <w:rPr>
                <w:b/>
              </w:rPr>
            </w:rPrChange>
          </w:rPr>
          <w:noBreakHyphen/>
        </w:r>
        <w:r w:rsidR="00C549F3" w:rsidRPr="00C549F3">
          <w:rPr>
            <w:noProof/>
            <w:rPrChange w:id="1558" w:author="John Pietras" w:date="2020-12-15T16:23:00Z">
              <w:rPr>
                <w:b/>
                <w:noProof/>
              </w:rPr>
            </w:rPrChange>
          </w:rPr>
          <w:t>10</w:t>
        </w:r>
      </w:ins>
      <w:del w:id="1559"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10</w:delText>
        </w:r>
      </w:del>
      <w:r w:rsidRPr="002D042E">
        <w:fldChar w:fldCharType="end"/>
      </w:r>
      <w:r w:rsidRPr="002D042E">
        <w:t xml:space="preserve"> </w:t>
      </w:r>
      <w:r w:rsidR="00DD0943" w:rsidRPr="00417AC9">
        <w:t>illustrates</w:t>
      </w:r>
      <w:r w:rsidR="00DD0943">
        <w:t xml:space="preserve"> the functional resource types that constitute the FLF Unified Space Link Protocol Transmission Functional Resource Set.</w:t>
      </w:r>
    </w:p>
    <w:p w14:paraId="7D851E10" w14:textId="3AF130DC" w:rsidR="00DD0943" w:rsidRDefault="004F20E2" w:rsidP="00DD0943">
      <w:pPr>
        <w:jc w:val="center"/>
      </w:pPr>
      <w:r>
        <w:rPr>
          <w:noProof/>
        </w:rPr>
        <w:lastRenderedPageBreak/>
        <w:drawing>
          <wp:inline distT="0" distB="0" distL="0" distR="0" wp14:anchorId="51EC4060" wp14:editId="50D907C0">
            <wp:extent cx="5715000" cy="37255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LF_USLP_Xmit-200626.png"/>
                    <pic:cNvPicPr/>
                  </pic:nvPicPr>
                  <pic:blipFill>
                    <a:blip r:embed="rId53">
                      <a:extLst>
                        <a:ext uri="{28A0092B-C50C-407E-A947-70E740481C1C}">
                          <a14:useLocalDpi xmlns:a14="http://schemas.microsoft.com/office/drawing/2010/main" val="0"/>
                        </a:ext>
                      </a:extLst>
                    </a:blip>
                    <a:stretch>
                      <a:fillRect/>
                    </a:stretch>
                  </pic:blipFill>
                  <pic:spPr>
                    <a:xfrm>
                      <a:off x="0" y="0"/>
                      <a:ext cx="5715000" cy="3725545"/>
                    </a:xfrm>
                    <a:prstGeom prst="rect">
                      <a:avLst/>
                    </a:prstGeom>
                  </pic:spPr>
                </pic:pic>
              </a:graphicData>
            </a:graphic>
          </wp:inline>
        </w:drawing>
      </w:r>
    </w:p>
    <w:p w14:paraId="76DF4BB6" w14:textId="74ED3198" w:rsidR="00DD0943" w:rsidRDefault="00DD0943" w:rsidP="00DD0943">
      <w:pPr>
        <w:jc w:val="center"/>
        <w:rPr>
          <w:b/>
        </w:rPr>
      </w:pPr>
      <w:bookmarkStart w:id="1560" w:name="_Ref16516142"/>
      <w:bookmarkStart w:id="1561" w:name="_Toc4431264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10</w:t>
      </w:r>
      <w:r w:rsidRPr="00F9529D">
        <w:rPr>
          <w:b/>
          <w:noProof/>
        </w:rPr>
        <w:fldChar w:fldCharType="end"/>
      </w:r>
      <w:bookmarkEnd w:id="1560"/>
      <w:r w:rsidRPr="005E0043">
        <w:rPr>
          <w:b/>
          <w:szCs w:val="24"/>
        </w:rPr>
        <w:fldChar w:fldCharType="begin"/>
      </w:r>
      <w:r w:rsidRPr="00F9529D">
        <w:rPr>
          <w:b/>
        </w:rPr>
        <w:instrText xml:space="preserve"> TC  \f G </w:instrText>
      </w:r>
      <w:r w:rsidR="00315E05">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10</w:instrText>
      </w:r>
      <w:r w:rsidRPr="00F9529D">
        <w:rPr>
          <w:b/>
          <w:szCs w:val="24"/>
        </w:rPr>
        <w:fldChar w:fldCharType="end"/>
      </w:r>
      <w:r w:rsidRPr="00F9529D">
        <w:rPr>
          <w:b/>
        </w:rPr>
        <w:instrText xml:space="preserve"> </w:instrText>
      </w:r>
      <w:r>
        <w:rPr>
          <w:b/>
        </w:rPr>
        <w:instrText xml:space="preserve">Member Functional Resources of </w:instrText>
      </w:r>
      <w:r w:rsidRPr="009C2113">
        <w:rPr>
          <w:b/>
        </w:rPr>
        <w:instrText>the</w:instrText>
      </w:r>
      <w:r w:rsidRPr="00C22189">
        <w:rPr>
          <w:b/>
        </w:rPr>
        <w:instrText xml:space="preserve"> </w:instrText>
      </w:r>
      <w:r w:rsidRPr="009F1597">
        <w:rPr>
          <w:b/>
        </w:rPr>
        <w:instrText>FLF</w:instrText>
      </w:r>
      <w:r>
        <w:instrText xml:space="preserve"> </w:instrText>
      </w:r>
      <w:r>
        <w:rPr>
          <w:b/>
        </w:rPr>
        <w:instrText>Unified</w:instrText>
      </w:r>
      <w:r w:rsidRPr="00E137AF">
        <w:rPr>
          <w:b/>
        </w:rPr>
        <w:instrText xml:space="preserve"> Space Link Protocol</w:instrText>
      </w:r>
      <w:r>
        <w:instrText xml:space="preserve"> </w:instrText>
      </w:r>
      <w:r w:rsidRPr="00E137AF">
        <w:rPr>
          <w:b/>
        </w:rPr>
        <w:instrText>Transmission</w:instrText>
      </w:r>
      <w:r>
        <w:instrText xml:space="preserve"> </w:instrText>
      </w:r>
      <w:r>
        <w:rPr>
          <w:b/>
        </w:rPr>
        <w:instrText>Functional Resource Set</w:instrText>
      </w:r>
      <w:r w:rsidR="00315E05">
        <w:rPr>
          <w:b/>
        </w:rPr>
        <w:instrText>”</w:instrText>
      </w:r>
      <w:r w:rsidRPr="005E0043">
        <w:rPr>
          <w:b/>
          <w:szCs w:val="24"/>
        </w:rPr>
        <w:fldChar w:fldCharType="end"/>
      </w:r>
      <w:r w:rsidRPr="00F9529D">
        <w:rPr>
          <w:b/>
        </w:rPr>
        <w:t xml:space="preserve">:  </w:t>
      </w:r>
      <w:r>
        <w:rPr>
          <w:b/>
        </w:rPr>
        <w:t>Member Functional Resources of the FLF Unified</w:t>
      </w:r>
      <w:r w:rsidRPr="00E137AF">
        <w:rPr>
          <w:b/>
        </w:rPr>
        <w:t xml:space="preserve"> Space Link Protocol</w:t>
      </w:r>
      <w:r>
        <w:t xml:space="preserve"> </w:t>
      </w:r>
      <w:r w:rsidRPr="00E137AF">
        <w:rPr>
          <w:b/>
        </w:rPr>
        <w:t>Transmission</w:t>
      </w:r>
      <w:r>
        <w:t xml:space="preserve"> </w:t>
      </w:r>
      <w:r>
        <w:rPr>
          <w:b/>
        </w:rPr>
        <w:t>Functional Resource Set</w:t>
      </w:r>
      <w:bookmarkEnd w:id="1561"/>
    </w:p>
    <w:p w14:paraId="6F6887B7" w14:textId="14DC6318" w:rsidR="00DD0943" w:rsidRDefault="00DD0943" w:rsidP="0088477C">
      <w:pPr>
        <w:pStyle w:val="Heading3"/>
      </w:pPr>
      <w:bookmarkStart w:id="1562" w:name="_Ref31021767"/>
      <w:bookmarkStart w:id="1563" w:name="_Toc44312523"/>
      <w:r>
        <w:t>FLF USLP Master Channel (MC) Multiplexing FR</w:t>
      </w:r>
      <w:bookmarkEnd w:id="1562"/>
      <w:bookmarkEnd w:id="1563"/>
    </w:p>
    <w:p w14:paraId="182B6866" w14:textId="74A75F8C" w:rsidR="00DD0943" w:rsidRDefault="00DD0943" w:rsidP="00DD0943">
      <w:r>
        <w:t xml:space="preserve">The functional resource classifier of the FLF USLP MC Multiplexing FR Type is </w:t>
      </w:r>
      <w:r w:rsidR="00FF170E">
        <w:rPr>
          <w:rFonts w:ascii="Courier New" w:hAnsi="Courier New" w:cs="Courier New"/>
        </w:rPr>
        <w:t>Flf</w:t>
      </w:r>
      <w:r>
        <w:rPr>
          <w:rFonts w:ascii="Courier New" w:hAnsi="Courier New" w:cs="Courier New"/>
        </w:rPr>
        <w:t>Uslp</w:t>
      </w:r>
      <w:r w:rsidRPr="00A16078">
        <w:rPr>
          <w:rFonts w:ascii="Courier New" w:hAnsi="Courier New" w:cs="Courier New"/>
        </w:rPr>
        <w:t>McMux</w:t>
      </w:r>
      <w:r>
        <w:t>.</w:t>
      </w:r>
    </w:p>
    <w:p w14:paraId="4ECAA3E1" w14:textId="42A55F0F" w:rsidR="00F35864" w:rsidRDefault="00F35864" w:rsidP="00DD0943">
      <w:r>
        <w:t xml:space="preserve">The parameters, events, and directives of this functional resource are registered in the SANA </w:t>
      </w:r>
      <w:r w:rsidR="002C031C">
        <w:t xml:space="preserve">Candidate </w:t>
      </w:r>
      <w:r>
        <w:t xml:space="preserve">FR Registry (reference </w:t>
      </w:r>
      <w:r>
        <w:fldChar w:fldCharType="begin"/>
      </w:r>
      <w:r>
        <w:instrText xml:space="preserve"> REF R_SANA_FR_Registry \h </w:instrText>
      </w:r>
      <w:r>
        <w:fldChar w:fldCharType="separate"/>
      </w:r>
      <w:ins w:id="1564" w:author="John Pietras" w:date="2020-12-15T16:23:00Z">
        <w:r w:rsidR="00C549F3" w:rsidRPr="004D11AE">
          <w:rPr>
            <w:color w:val="000000"/>
          </w:rPr>
          <w:t>[</w:t>
        </w:r>
        <w:r w:rsidR="00C549F3">
          <w:rPr>
            <w:noProof/>
          </w:rPr>
          <w:t>34</w:t>
        </w:r>
        <w:r w:rsidR="00C549F3" w:rsidRPr="004D11AE">
          <w:rPr>
            <w:color w:val="000000"/>
          </w:rPr>
          <w:t>]</w:t>
        </w:r>
      </w:ins>
      <w:del w:id="1565"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5450E0B4" w14:textId="09FC4B2E" w:rsidR="00DD0943" w:rsidRDefault="00DD0943" w:rsidP="00DD0943">
      <w:r>
        <w:t>The FLF USLP MC Multiplexing FR corresponds to the following functions:</w:t>
      </w:r>
    </w:p>
    <w:p w14:paraId="3DC93674" w14:textId="09A00AF9" w:rsidR="00DD0943" w:rsidRDefault="00DD0943" w:rsidP="00193728">
      <w:pPr>
        <w:pStyle w:val="List"/>
        <w:numPr>
          <w:ilvl w:val="0"/>
          <w:numId w:val="393"/>
        </w:numPr>
      </w:pPr>
      <w:r>
        <w:t xml:space="preserve">the fixed-length frame processing of the Master Channel Multiplexing function of the Unified Space Data Link Protocol Recommended Standard (reference </w:t>
      </w:r>
      <w:r>
        <w:fldChar w:fldCharType="begin"/>
      </w:r>
      <w:r>
        <w:instrText xml:space="preserve"> REF nRef_732x1_USLDP \h </w:instrText>
      </w:r>
      <w:r w:rsidR="00791E89">
        <w:instrText xml:space="preserve"> \* MERGEFORMAT </w:instrText>
      </w:r>
      <w:r>
        <w:fldChar w:fldCharType="separate"/>
      </w:r>
      <w:ins w:id="1566" w:author="John Pietras" w:date="2020-12-15T16:23:00Z">
        <w:r w:rsidR="00C549F3" w:rsidRPr="00C549F3">
          <w:rPr>
            <w:rPrChange w:id="1567" w:author="John Pietras" w:date="2020-12-15T16:23:00Z">
              <w:rPr>
                <w:color w:val="000000"/>
                <w:lang w:val="it-IT"/>
              </w:rPr>
            </w:rPrChange>
          </w:rPr>
          <w:t>[</w:t>
        </w:r>
        <w:r w:rsidR="00C549F3" w:rsidRPr="00C549F3">
          <w:rPr>
            <w:rPrChange w:id="1568" w:author="John Pietras" w:date="2020-12-15T16:23:00Z">
              <w:rPr>
                <w:noProof/>
                <w:lang w:val="it-IT"/>
              </w:rPr>
            </w:rPrChange>
          </w:rPr>
          <w:t>35</w:t>
        </w:r>
        <w:r w:rsidR="00C549F3" w:rsidRPr="00C549F3">
          <w:rPr>
            <w:rPrChange w:id="1569" w:author="John Pietras" w:date="2020-12-15T16:23:00Z">
              <w:rPr>
                <w:color w:val="000000"/>
                <w:lang w:val="it-IT"/>
              </w:rPr>
            </w:rPrChange>
          </w:rPr>
          <w:t>]</w:t>
        </w:r>
      </w:ins>
      <w:del w:id="1570" w:author="John Pietras" w:date="2020-12-15T16:23:00Z">
        <w:r w:rsidR="00C40926" w:rsidRPr="00C40926" w:rsidDel="00C549F3">
          <w:delText>[35]</w:delText>
        </w:r>
      </w:del>
      <w:r>
        <w:fldChar w:fldCharType="end"/>
      </w:r>
      <w:r>
        <w:t xml:space="preserve">), which multiplexes the fixed-length transfer frames from one or more Master Channels into a single stream of transfer frames. </w:t>
      </w:r>
      <w:r w:rsidR="00FF170E">
        <w:t>T</w:t>
      </w:r>
      <w:r>
        <w:t xml:space="preserve">he FLF USLP MC Multiplexing FR also implements the three multiplexing schemes required by the Forward Frame Cross Support Transfer Service (reference </w:t>
      </w:r>
      <w:r>
        <w:fldChar w:fldCharType="begin"/>
      </w:r>
      <w:r>
        <w:instrText xml:space="preserve"> REF nRef_922x3_FF_CSTS \h </w:instrText>
      </w:r>
      <w:r w:rsidR="00791E89">
        <w:instrText xml:space="preserve"> \* MERGEFORMAT </w:instrText>
      </w:r>
      <w:r>
        <w:fldChar w:fldCharType="separate"/>
      </w:r>
      <w:ins w:id="1571" w:author="John Pietras" w:date="2020-12-15T16:23:00Z">
        <w:r w:rsidR="00C549F3" w:rsidRPr="00C549F3">
          <w:rPr>
            <w:rPrChange w:id="1572" w:author="John Pietras" w:date="2020-12-15T16:23:00Z">
              <w:rPr>
                <w:color w:val="000000"/>
              </w:rPr>
            </w:rPrChange>
          </w:rPr>
          <w:t>[</w:t>
        </w:r>
        <w:r w:rsidR="00C549F3">
          <w:t>33</w:t>
        </w:r>
        <w:r w:rsidR="00C549F3" w:rsidRPr="00C549F3">
          <w:rPr>
            <w:rPrChange w:id="1573" w:author="John Pietras" w:date="2020-12-15T16:23:00Z">
              <w:rPr>
                <w:color w:val="000000"/>
              </w:rPr>
            </w:rPrChange>
          </w:rPr>
          <w:t>]</w:t>
        </w:r>
      </w:ins>
      <w:del w:id="1574" w:author="John Pietras" w:date="2020-12-15T16:23:00Z">
        <w:r w:rsidR="00C40926" w:rsidRPr="00C40926" w:rsidDel="00C549F3">
          <w:delText>[</w:delText>
        </w:r>
        <w:r w:rsidR="00C40926" w:rsidDel="00C549F3">
          <w:delText>33</w:delText>
        </w:r>
        <w:r w:rsidR="00C40926" w:rsidRPr="00C40926" w:rsidDel="00C549F3">
          <w:delText>]</w:delText>
        </w:r>
      </w:del>
      <w:r>
        <w:fldChar w:fldCharType="end"/>
      </w:r>
      <w:r>
        <w:t xml:space="preserve">): </w:t>
      </w:r>
      <w:r w:rsidR="00411A54">
        <w:t xml:space="preserve">absolute </w:t>
      </w:r>
      <w:r>
        <w:t>priority, polling</w:t>
      </w:r>
      <w:r w:rsidR="00411A54">
        <w:t xml:space="preserve"> vector</w:t>
      </w:r>
      <w:r>
        <w:t>, and FIFO; and</w:t>
      </w:r>
    </w:p>
    <w:p w14:paraId="6B3ACA8B" w14:textId="59E35FB9" w:rsidR="00DD0943" w:rsidRDefault="00DD0943" w:rsidP="00301BE6">
      <w:pPr>
        <w:pStyle w:val="List"/>
        <w:numPr>
          <w:ilvl w:val="0"/>
          <w:numId w:val="393"/>
        </w:numPr>
      </w:pPr>
      <w:r>
        <w:t xml:space="preserve">the </w:t>
      </w:r>
      <w:r w:rsidR="002D042E">
        <w:t xml:space="preserve">fixed-length frame processing of the </w:t>
      </w:r>
      <w:r>
        <w:t xml:space="preserve">All Frames Generation function of the Unified Space Data Link Protocol Recommended Standard, which optionally adds a Frame Error Control Field (FECF) to the trailer of each frame, and submits each transfer frame to the underlying </w:t>
      </w:r>
      <w:r w:rsidR="002D042E">
        <w:t xml:space="preserve">fixed-length frame-handling </w:t>
      </w:r>
      <w:r>
        <w:t xml:space="preserve">Synchronization and Channel Coding </w:t>
      </w:r>
      <w:r>
        <w:lastRenderedPageBreak/>
        <w:t xml:space="preserve">functional resource (e.g., </w:t>
      </w:r>
      <w:r w:rsidR="002723CD">
        <w:t xml:space="preserve">a </w:t>
      </w:r>
      <w:r>
        <w:t>Fixed Length Frame Synchronization, Channel Encoding, and OID Generation FR</w:t>
      </w:r>
      <w:r w:rsidR="002723CD">
        <w:t xml:space="preserve"> instance</w:t>
      </w:r>
      <w:r>
        <w:t xml:space="preserve">). </w:t>
      </w:r>
    </w:p>
    <w:p w14:paraId="49791E7F" w14:textId="77777777" w:rsidR="00DD0943" w:rsidRDefault="00DD0943" w:rsidP="00DD0943">
      <w:pPr>
        <w:pStyle w:val="Notelevel1"/>
      </w:pPr>
      <w:r>
        <w:t>NOTES</w:t>
      </w:r>
    </w:p>
    <w:p w14:paraId="2F180BBC" w14:textId="2AA8A529" w:rsidR="00DD0943" w:rsidRDefault="00DD0943" w:rsidP="002D042E">
      <w:pPr>
        <w:pStyle w:val="Noteslevel1"/>
      </w:pPr>
      <w:r>
        <w:t>1</w:t>
      </w:r>
      <w:r>
        <w:tab/>
        <w:t xml:space="preserve">When operating on fixed-length frames, the Master Channel Multiplexing function of the Unified Space Data Link Protocol Recommended Standard is also formally assigned the OID Frame subfunction. However, for reasons more fully described in </w:t>
      </w:r>
      <w:r>
        <w:fldChar w:fldCharType="begin"/>
      </w:r>
      <w:r>
        <w:instrText xml:space="preserve"> REF _Ref530142277 \r \h </w:instrText>
      </w:r>
      <w:r>
        <w:fldChar w:fldCharType="separate"/>
      </w:r>
      <w:r w:rsidR="00C549F3">
        <w:t>5.3.1.1</w:t>
      </w:r>
      <w:r>
        <w:fldChar w:fldCharType="end"/>
      </w:r>
      <w:r>
        <w:t xml:space="preserve">, OID generation is instead performed by the OID Generation function of the </w:t>
      </w:r>
      <w:r>
        <w:rPr>
          <w:szCs w:val="24"/>
        </w:rPr>
        <w:t>Fixed-Length-Frame</w:t>
      </w:r>
      <w:r w:rsidRPr="00794980">
        <w:rPr>
          <w:szCs w:val="24"/>
        </w:rPr>
        <w:t xml:space="preserve"> Synchronization</w:t>
      </w:r>
      <w:r w:rsidR="00707399">
        <w:rPr>
          <w:szCs w:val="24"/>
        </w:rPr>
        <w:t xml:space="preserve">, </w:t>
      </w:r>
      <w:r w:rsidRPr="00794980">
        <w:rPr>
          <w:szCs w:val="24"/>
        </w:rPr>
        <w:t>Channel Encoding</w:t>
      </w:r>
      <w:r w:rsidR="0093581F">
        <w:rPr>
          <w:szCs w:val="24"/>
        </w:rPr>
        <w:t xml:space="preserve"> an</w:t>
      </w:r>
      <w:r w:rsidR="00707399">
        <w:rPr>
          <w:szCs w:val="24"/>
        </w:rPr>
        <w:t>d OID Generation</w:t>
      </w:r>
      <w:r>
        <w:rPr>
          <w:szCs w:val="24"/>
        </w:rPr>
        <w:t xml:space="preserve"> FR (</w:t>
      </w:r>
      <w:r>
        <w:rPr>
          <w:szCs w:val="24"/>
        </w:rPr>
        <w:fldChar w:fldCharType="begin"/>
      </w:r>
      <w:r>
        <w:rPr>
          <w:szCs w:val="24"/>
        </w:rPr>
        <w:instrText xml:space="preserve"> REF _Ref506808719 \r \h </w:instrText>
      </w:r>
      <w:r>
        <w:rPr>
          <w:szCs w:val="24"/>
        </w:rPr>
      </w:r>
      <w:r>
        <w:rPr>
          <w:szCs w:val="24"/>
        </w:rPr>
        <w:fldChar w:fldCharType="separate"/>
      </w:r>
      <w:r w:rsidR="00C549F3">
        <w:rPr>
          <w:szCs w:val="24"/>
        </w:rPr>
        <w:t>5.3</w:t>
      </w:r>
      <w:r>
        <w:rPr>
          <w:szCs w:val="24"/>
        </w:rPr>
        <w:fldChar w:fldCharType="end"/>
      </w:r>
      <w:r>
        <w:rPr>
          <w:szCs w:val="24"/>
        </w:rPr>
        <w:t>).</w:t>
      </w:r>
      <w:r>
        <w:t xml:space="preserve"> </w:t>
      </w:r>
    </w:p>
    <w:p w14:paraId="1176F827" w14:textId="10D88152" w:rsidR="00B06B59" w:rsidRDefault="002D042E" w:rsidP="00DD0943">
      <w:pPr>
        <w:pStyle w:val="Noteslevel1"/>
      </w:pPr>
      <w:r>
        <w:t>2</w:t>
      </w:r>
      <w:r w:rsidR="00DD0943">
        <w:tab/>
        <w:t xml:space="preserve">The USLP All Frames Generation function defined in reference </w:t>
      </w:r>
      <w:r w:rsidR="00DD0943">
        <w:fldChar w:fldCharType="begin"/>
      </w:r>
      <w:r w:rsidR="00DD0943">
        <w:instrText xml:space="preserve"> REF nRef_732x1_USLDP \h </w:instrText>
      </w:r>
      <w:r w:rsidR="00DD0943">
        <w:fldChar w:fldCharType="separate"/>
      </w:r>
      <w:ins w:id="1575"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576"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rsidR="00DD0943">
        <w:fldChar w:fldCharType="end"/>
      </w:r>
      <w:r w:rsidR="00DD0943">
        <w:t xml:space="preserve"> also provides for the insertion of Insert Service Data Units. </w:t>
      </w:r>
      <w:r w:rsidR="0093581F">
        <w:t xml:space="preserve">If the Insert SLE transfer service (or an equivalent CSTS) were ever to be implemented, its functionality would be added to the </w:t>
      </w:r>
      <w:r w:rsidR="00DC6D2A">
        <w:t xml:space="preserve">USLP </w:t>
      </w:r>
      <w:r w:rsidR="0093581F">
        <w:t>MC Multiplexing FR. However, at the time of this writing, there are no plans to implement a cross-supported Insert service.</w:t>
      </w:r>
      <w:r w:rsidR="00C45B70">
        <w:t xml:space="preserve"> </w:t>
      </w:r>
    </w:p>
    <w:p w14:paraId="4886F39A" w14:textId="71A4AC66" w:rsidR="00DD0943" w:rsidRDefault="00B06B59" w:rsidP="00DD0943">
      <w:pPr>
        <w:pStyle w:val="Noteslevel1"/>
      </w:pPr>
      <w:r>
        <w:t>3</w:t>
      </w:r>
      <w:r>
        <w:tab/>
        <w:t xml:space="preserve">The USLP Recommended Standard specifies the Master Channel Generation function, the purpose of which is to optionally commutate four-octet data units into the Operational Control Field (OCF) of the transfer frames of designated virtual channels. When implemented in an ESLT, USLP does not support the commutation </w:t>
      </w:r>
      <w:r w:rsidR="00AD5AE3">
        <w:t xml:space="preserve">of </w:t>
      </w:r>
      <w:r>
        <w:t xml:space="preserve">OCFs into transfer frames, and so that functionality is excluded from version 1 USLP functional resources. If and when the scope of the USLP functional resources is expanded to include OCF commutation, that </w:t>
      </w:r>
      <w:r w:rsidR="00760CDE">
        <w:pgNum/>
      </w:r>
      <w:r w:rsidR="00760CDE">
        <w:t>ecurity</w:t>
      </w:r>
      <w:r w:rsidR="00760CDE">
        <w:pgNum/>
      </w:r>
      <w:r w:rsidR="00760CDE">
        <w:t>lity</w:t>
      </w:r>
      <w:r>
        <w:t xml:space="preserve"> will be added to the F</w:t>
      </w:r>
      <w:r w:rsidR="00DE3880">
        <w:t>LF USLP MC Multiplexng FR.</w:t>
      </w:r>
    </w:p>
    <w:p w14:paraId="048CBDBC" w14:textId="439A4CCE" w:rsidR="002723CD" w:rsidRDefault="002723CD" w:rsidP="00DD0943">
      <w:r>
        <w:t xml:space="preserve">Tables 5-1 and 5-2 of section 5 of the Unified Space Data Link Protocol Recommended Standard (reference </w:t>
      </w:r>
      <w:r>
        <w:fldChar w:fldCharType="begin"/>
      </w:r>
      <w:r>
        <w:instrText xml:space="preserve"> REF nRef_732x1_USLDP \h </w:instrText>
      </w:r>
      <w:r>
        <w:fldChar w:fldCharType="separate"/>
      </w:r>
      <w:ins w:id="1577"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578"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fldChar w:fldCharType="end"/>
      </w:r>
      <w:r>
        <w:t xml:space="preserve">) specify a set of managed parameters for the </w:t>
      </w:r>
      <w:r w:rsidR="00BF5582">
        <w:t>P</w:t>
      </w:r>
      <w:r w:rsidR="00315E05">
        <w:t>hysical</w:t>
      </w:r>
      <w:r>
        <w:t xml:space="preserve"> Channels and Master Channels.</w:t>
      </w:r>
      <w:r w:rsidRPr="006D7E14">
        <w:t xml:space="preserve"> </w:t>
      </w:r>
      <w:r w:rsidR="0093581F">
        <w:t xml:space="preserve">All managed parameters from that Recommended Standard are reflected in the configuration parameters of the </w:t>
      </w:r>
      <w:r w:rsidR="00BF5582">
        <w:t>FLF USLP</w:t>
      </w:r>
      <w:r w:rsidR="0093581F">
        <w:t xml:space="preserve"> MC Multiplexing FR as defined in the SANA FR </w:t>
      </w:r>
      <w:r w:rsidR="0093581F" w:rsidRPr="00930423">
        <w:t xml:space="preserve">Registry </w:t>
      </w:r>
      <w:r w:rsidR="0093581F" w:rsidRPr="009F1597">
        <w:t>except for the managed parameters identified in</w:t>
      </w:r>
      <w:r w:rsidR="0093581F">
        <w:t xml:space="preserve"> </w:t>
      </w:r>
      <w:r w:rsidR="00AD5AE3">
        <w:fldChar w:fldCharType="begin"/>
      </w:r>
      <w:r w:rsidR="00AD5AE3">
        <w:instrText xml:space="preserve"> REF _Ref34223471 \h </w:instrText>
      </w:r>
      <w:r w:rsidR="00AD5AE3">
        <w:fldChar w:fldCharType="separate"/>
      </w:r>
      <w:ins w:id="1579" w:author="John Pietras" w:date="2020-12-15T16:23:00Z">
        <w:r w:rsidR="00C549F3" w:rsidRPr="005C54E8">
          <w:t xml:space="preserve">Table </w:t>
        </w:r>
        <w:r w:rsidR="00C549F3">
          <w:rPr>
            <w:noProof/>
          </w:rPr>
          <w:t>6</w:t>
        </w:r>
        <w:r w:rsidR="00C549F3" w:rsidRPr="005C54E8">
          <w:noBreakHyphen/>
        </w:r>
        <w:r w:rsidR="00C549F3">
          <w:rPr>
            <w:noProof/>
          </w:rPr>
          <w:t>6</w:t>
        </w:r>
      </w:ins>
      <w:del w:id="1580" w:author="John Pietras" w:date="2020-12-15T16:23:00Z">
        <w:r w:rsidR="00C40926" w:rsidRPr="005C54E8" w:rsidDel="00C549F3">
          <w:delText xml:space="preserve">Table </w:delText>
        </w:r>
        <w:r w:rsidR="00C40926" w:rsidDel="00C549F3">
          <w:rPr>
            <w:noProof/>
          </w:rPr>
          <w:delText>6</w:delText>
        </w:r>
        <w:r w:rsidR="00C40926" w:rsidRPr="005C54E8" w:rsidDel="00C549F3">
          <w:noBreakHyphen/>
        </w:r>
        <w:r w:rsidR="00C40926" w:rsidDel="00C549F3">
          <w:rPr>
            <w:noProof/>
          </w:rPr>
          <w:delText>5</w:delText>
        </w:r>
      </w:del>
      <w:r w:rsidR="00AD5AE3">
        <w:fldChar w:fldCharType="end"/>
      </w:r>
      <w:r w:rsidR="0093581F">
        <w:t>.</w:t>
      </w:r>
    </w:p>
    <w:p w14:paraId="5FCB1541" w14:textId="0C7B65D0" w:rsidR="0093581F" w:rsidRPr="008527DA" w:rsidRDefault="0093581F" w:rsidP="0093581F">
      <w:pPr>
        <w:pStyle w:val="TableTitle"/>
      </w:pPr>
      <w:bookmarkStart w:id="1581" w:name="_Ref34223471"/>
      <w:r w:rsidRPr="005C54E8">
        <w:lastRenderedPageBreak/>
        <w:t xml:space="preserve">Table </w:t>
      </w:r>
      <w:r>
        <w:rPr>
          <w:noProof/>
        </w:rPr>
        <w:fldChar w:fldCharType="begin"/>
      </w:r>
      <w:r>
        <w:rPr>
          <w:noProof/>
        </w:rPr>
        <w:instrText xml:space="preserve"> STYLEREF "Heading 1"\l \n \t \* MERGEFORMAT </w:instrText>
      </w:r>
      <w:r>
        <w:rPr>
          <w:noProof/>
        </w:rPr>
        <w:fldChar w:fldCharType="separate"/>
      </w:r>
      <w:r w:rsidR="00C549F3">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ins w:id="1582" w:author="John Pietras" w:date="2020-12-15T16:23:00Z">
        <w:r w:rsidR="00C549F3">
          <w:rPr>
            <w:noProof/>
          </w:rPr>
          <w:t>6</w:t>
        </w:r>
      </w:ins>
      <w:del w:id="1583" w:author="John Pietras" w:date="2020-12-15T16:23:00Z">
        <w:r w:rsidR="00C40926" w:rsidDel="00C549F3">
          <w:rPr>
            <w:noProof/>
          </w:rPr>
          <w:delText>5</w:delText>
        </w:r>
      </w:del>
      <w:r>
        <w:rPr>
          <w:noProof/>
        </w:rPr>
        <w:fldChar w:fldCharType="end"/>
      </w:r>
      <w:bookmarkEnd w:id="1581"/>
      <w:r w:rsidRPr="005C54E8">
        <w:fldChar w:fldCharType="begin"/>
      </w:r>
      <w:r w:rsidRPr="005C54E8">
        <w:instrText xml:space="preserve"> TC \f T </w:instrText>
      </w:r>
      <w:r w:rsidR="00315E05">
        <w:instrText>“</w:instrText>
      </w:r>
      <w:r>
        <w:rPr>
          <w:noProof/>
        </w:rPr>
        <w:fldChar w:fldCharType="begin"/>
      </w:r>
      <w:r>
        <w:rPr>
          <w:noProof/>
        </w:rPr>
        <w:instrText xml:space="preserve"> STYLEREF "Heading 1"\l \n \t \* MERGEFORMAT </w:instrText>
      </w:r>
      <w:r>
        <w:rPr>
          <w:noProof/>
        </w:rPr>
        <w:fldChar w:fldCharType="separate"/>
      </w:r>
      <w:bookmarkStart w:id="1584" w:name="_Toc44312696"/>
      <w:r w:rsidR="00C549F3">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ins w:id="1585" w:author="John Pietras" w:date="2020-12-15T16:23:00Z">
        <w:r w:rsidR="00C549F3">
          <w:rPr>
            <w:noProof/>
          </w:rPr>
          <w:instrText>6</w:instrText>
        </w:r>
      </w:ins>
      <w:del w:id="1586" w:author="John Pietras" w:date="2020-12-15T16:23:00Z">
        <w:r w:rsidR="00C40926" w:rsidDel="00C549F3">
          <w:rPr>
            <w:noProof/>
          </w:rPr>
          <w:delInstrText>5</w:delInstrText>
        </w:r>
      </w:del>
      <w:r>
        <w:rPr>
          <w:noProof/>
        </w:rPr>
        <w:fldChar w:fldCharType="end"/>
      </w:r>
      <w:r w:rsidRPr="005C54E8">
        <w:tab/>
      </w:r>
      <w:r>
        <w:instrText xml:space="preserve">Managed Parameters of the Master Channel Multiplexing and All Frames Generation Functions of the </w:instrText>
      </w:r>
      <w:r w:rsidR="00BB345C">
        <w:instrText>Unified</w:instrText>
      </w:r>
      <w:r>
        <w:instrText xml:space="preserve"> Space Data Link Protocol Recommended Standard that are Not in the Configuration Parameters of the </w:instrText>
      </w:r>
      <w:r w:rsidR="00BB345C">
        <w:instrText>FLF USLP</w:instrText>
      </w:r>
      <w:r>
        <w:instrText xml:space="preserve"> MC Multiplexing Functional Resource</w:instrText>
      </w:r>
      <w:bookmarkEnd w:id="1584"/>
      <w:r w:rsidRPr="00794980">
        <w:instrText xml:space="preserve"> </w:instrText>
      </w:r>
      <w:r w:rsidR="00315E05">
        <w:instrText>“</w:instrText>
      </w:r>
      <w:r w:rsidRPr="005C54E8">
        <w:fldChar w:fldCharType="end"/>
      </w:r>
      <w:r w:rsidRPr="005C54E8">
        <w:t xml:space="preserve">:  </w:t>
      </w:r>
      <w:r>
        <w:t xml:space="preserve">Managed Parameters of the Master Channel Multiplexing and All Frames Generation Functions of the </w:t>
      </w:r>
      <w:r w:rsidR="00BB345C">
        <w:t>Unified</w:t>
      </w:r>
      <w:r>
        <w:t xml:space="preserve"> Space Data Link Protocol Recommended Standard that are Not in the Configuration Parameters of the </w:t>
      </w:r>
      <w:r w:rsidR="00BB345C">
        <w:t xml:space="preserve">FLF </w:t>
      </w:r>
      <w:r w:rsidR="00004F6C">
        <w:t>USLP</w:t>
      </w:r>
      <w:r>
        <w:t xml:space="preserve"> MC Multiplexing Functional Resource</w:t>
      </w:r>
    </w:p>
    <w:tbl>
      <w:tblPr>
        <w:tblStyle w:val="TableGrid"/>
        <w:tblW w:w="0" w:type="auto"/>
        <w:tblLook w:val="04A0" w:firstRow="1" w:lastRow="0" w:firstColumn="1" w:lastColumn="0" w:noHBand="0" w:noVBand="1"/>
      </w:tblPr>
      <w:tblGrid>
        <w:gridCol w:w="4408"/>
        <w:gridCol w:w="4582"/>
      </w:tblGrid>
      <w:tr w:rsidR="0093581F" w:rsidRPr="00865277" w14:paraId="36C2530D" w14:textId="77777777" w:rsidTr="00991BEA">
        <w:trPr>
          <w:cantSplit/>
          <w:trHeight w:val="710"/>
          <w:tblHeader/>
        </w:trPr>
        <w:tc>
          <w:tcPr>
            <w:tcW w:w="4408" w:type="dxa"/>
          </w:tcPr>
          <w:p w14:paraId="0CFB414C" w14:textId="77777777" w:rsidR="0093581F" w:rsidRPr="001332BA" w:rsidRDefault="0093581F" w:rsidP="00991BEA">
            <w:pPr>
              <w:spacing w:after="120"/>
              <w:jc w:val="center"/>
              <w:rPr>
                <w:b/>
                <w:sz w:val="20"/>
              </w:rPr>
            </w:pPr>
            <w:r>
              <w:rPr>
                <w:b/>
                <w:sz w:val="20"/>
              </w:rPr>
              <w:t xml:space="preserve">Excluded Recommended Standard Managed Parameter </w:t>
            </w:r>
          </w:p>
        </w:tc>
        <w:tc>
          <w:tcPr>
            <w:tcW w:w="4582" w:type="dxa"/>
          </w:tcPr>
          <w:p w14:paraId="1E04BC8E" w14:textId="77777777" w:rsidR="0093581F" w:rsidRPr="001332BA" w:rsidRDefault="0093581F" w:rsidP="00991BEA">
            <w:pPr>
              <w:spacing w:after="120"/>
              <w:jc w:val="center"/>
              <w:rPr>
                <w:b/>
                <w:sz w:val="20"/>
              </w:rPr>
            </w:pPr>
            <w:r>
              <w:rPr>
                <w:b/>
                <w:sz w:val="20"/>
              </w:rPr>
              <w:t>Comment</w:t>
            </w:r>
          </w:p>
        </w:tc>
      </w:tr>
      <w:tr w:rsidR="0093581F" w:rsidRPr="00742264" w14:paraId="115F3F5C" w14:textId="77777777" w:rsidTr="00991BEA">
        <w:trPr>
          <w:cantSplit/>
        </w:trPr>
        <w:tc>
          <w:tcPr>
            <w:tcW w:w="4408" w:type="dxa"/>
          </w:tcPr>
          <w:p w14:paraId="57F8EDCB" w14:textId="77777777" w:rsidR="0093581F" w:rsidRPr="009F1597" w:rsidRDefault="0093581F" w:rsidP="00991BEA">
            <w:pPr>
              <w:spacing w:before="120"/>
              <w:jc w:val="center"/>
              <w:rPr>
                <w:sz w:val="20"/>
              </w:rPr>
            </w:pPr>
            <w:r w:rsidRPr="009F1597">
              <w:rPr>
                <w:sz w:val="20"/>
              </w:rPr>
              <w:t>Physical Channel Name</w:t>
            </w:r>
          </w:p>
        </w:tc>
        <w:tc>
          <w:tcPr>
            <w:tcW w:w="4582" w:type="dxa"/>
          </w:tcPr>
          <w:p w14:paraId="03C756F2" w14:textId="40EC5553" w:rsidR="0093581F" w:rsidRPr="00D57E7B" w:rsidRDefault="0093581F" w:rsidP="00991BEA">
            <w:pPr>
              <w:spacing w:before="120" w:after="120"/>
              <w:jc w:val="left"/>
              <w:rPr>
                <w:iCs/>
                <w:sz w:val="20"/>
              </w:rPr>
            </w:pPr>
            <w:r w:rsidRPr="00D57E7B">
              <w:rPr>
                <w:iCs/>
                <w:sz w:val="20"/>
              </w:rPr>
              <w:t xml:space="preserve">The Physical Channel Name is specified in the </w:t>
            </w:r>
            <w:r w:rsidRPr="009F1597">
              <w:rPr>
                <w:rFonts w:ascii="Courier New" w:hAnsi="Courier New" w:cs="Courier New"/>
                <w:iCs/>
                <w:sz w:val="20"/>
              </w:rPr>
              <w:t>xxxPhysChnlName</w:t>
            </w:r>
            <w:r w:rsidRPr="00D57E7B">
              <w:rPr>
                <w:iCs/>
                <w:sz w:val="20"/>
              </w:rPr>
              <w:t xml:space="preserve"> parameter</w:t>
            </w:r>
            <w:r>
              <w:rPr>
                <w:iCs/>
                <w:sz w:val="20"/>
              </w:rPr>
              <w:t>s</w:t>
            </w:r>
            <w:r w:rsidRPr="00D57E7B">
              <w:rPr>
                <w:iCs/>
                <w:sz w:val="20"/>
              </w:rPr>
              <w:t xml:space="preserve"> of the Physical Channel stratum FR</w:t>
            </w:r>
            <w:r>
              <w:rPr>
                <w:iCs/>
                <w:sz w:val="20"/>
              </w:rPr>
              <w:t>s. T</w:t>
            </w:r>
            <w:r w:rsidRPr="00D57E7B">
              <w:rPr>
                <w:iCs/>
                <w:sz w:val="20"/>
              </w:rPr>
              <w:t>he</w:t>
            </w:r>
            <w:r w:rsidRPr="009F1597">
              <w:rPr>
                <w:sz w:val="20"/>
              </w:rPr>
              <w:t xml:space="preserve"> </w:t>
            </w:r>
            <w:r w:rsidR="00BB345C">
              <w:rPr>
                <w:sz w:val="20"/>
              </w:rPr>
              <w:t>FLF USLP</w:t>
            </w:r>
            <w:r w:rsidRPr="009F1597">
              <w:rPr>
                <w:sz w:val="20"/>
              </w:rPr>
              <w:t xml:space="preserve"> MC Multiplexing FR </w:t>
            </w:r>
            <w:r>
              <w:rPr>
                <w:sz w:val="20"/>
              </w:rPr>
              <w:t xml:space="preserve">inherits the value of this parameter from the </w:t>
            </w:r>
            <w:r w:rsidRPr="00D57E7B">
              <w:rPr>
                <w:iCs/>
                <w:sz w:val="20"/>
              </w:rPr>
              <w:t>Physical Channel stratum FR</w:t>
            </w:r>
            <w:r>
              <w:rPr>
                <w:iCs/>
                <w:sz w:val="20"/>
              </w:rPr>
              <w:t xml:space="preserve"> with which it</w:t>
            </w:r>
            <w:r>
              <w:rPr>
                <w:sz w:val="20"/>
              </w:rPr>
              <w:t xml:space="preserve"> </w:t>
            </w:r>
            <w:r w:rsidRPr="009F1597">
              <w:rPr>
                <w:sz w:val="20"/>
              </w:rPr>
              <w:t xml:space="preserve">is associated in the </w:t>
            </w:r>
            <w:r>
              <w:rPr>
                <w:sz w:val="20"/>
              </w:rPr>
              <w:t>operational con</w:t>
            </w:r>
            <w:r w:rsidRPr="009F1597">
              <w:rPr>
                <w:sz w:val="20"/>
              </w:rPr>
              <w:t xml:space="preserve">figuration. </w:t>
            </w:r>
          </w:p>
        </w:tc>
      </w:tr>
      <w:tr w:rsidR="00BB345C" w:rsidRPr="00742264" w14:paraId="0DC36920" w14:textId="77777777" w:rsidTr="00991BEA">
        <w:trPr>
          <w:cantSplit/>
        </w:trPr>
        <w:tc>
          <w:tcPr>
            <w:tcW w:w="4408" w:type="dxa"/>
          </w:tcPr>
          <w:p w14:paraId="0946ED0C" w14:textId="2C255A33" w:rsidR="00BB345C" w:rsidRPr="009F1597" w:rsidRDefault="00BB345C" w:rsidP="00991BEA">
            <w:pPr>
              <w:spacing w:before="120"/>
              <w:jc w:val="center"/>
              <w:rPr>
                <w:sz w:val="20"/>
              </w:rPr>
            </w:pPr>
            <w:r>
              <w:rPr>
                <w:sz w:val="20"/>
              </w:rPr>
              <w:t>Transfer Frame Type</w:t>
            </w:r>
          </w:p>
        </w:tc>
        <w:tc>
          <w:tcPr>
            <w:tcW w:w="4582" w:type="dxa"/>
          </w:tcPr>
          <w:p w14:paraId="010090E6" w14:textId="4A9AA465" w:rsidR="00BB345C" w:rsidRPr="00D57E7B" w:rsidRDefault="00BB345C" w:rsidP="00991BEA">
            <w:pPr>
              <w:spacing w:before="120" w:after="120"/>
              <w:jc w:val="left"/>
              <w:rPr>
                <w:iCs/>
                <w:sz w:val="20"/>
              </w:rPr>
            </w:pPr>
            <w:r>
              <w:rPr>
                <w:iCs/>
                <w:sz w:val="20"/>
              </w:rPr>
              <w:t>For the FLF USLP MC Multiplexing FR the Transfer Frame Type is always “Fixed Length” and is not configurable.</w:t>
            </w:r>
          </w:p>
        </w:tc>
      </w:tr>
      <w:tr w:rsidR="0093581F" w:rsidRPr="00742264" w14:paraId="76D11185" w14:textId="77777777" w:rsidTr="00991BEA">
        <w:trPr>
          <w:cantSplit/>
        </w:trPr>
        <w:tc>
          <w:tcPr>
            <w:tcW w:w="4408" w:type="dxa"/>
          </w:tcPr>
          <w:p w14:paraId="0E0E5DCE" w14:textId="77777777" w:rsidR="0093581F" w:rsidRPr="009F1597" w:rsidRDefault="0093581F" w:rsidP="00991BEA">
            <w:pPr>
              <w:spacing w:before="120"/>
              <w:jc w:val="center"/>
              <w:rPr>
                <w:sz w:val="20"/>
              </w:rPr>
            </w:pPr>
            <w:r>
              <w:rPr>
                <w:sz w:val="20"/>
              </w:rPr>
              <w:t>Transfer Frame Length</w:t>
            </w:r>
          </w:p>
        </w:tc>
        <w:tc>
          <w:tcPr>
            <w:tcW w:w="4582" w:type="dxa"/>
          </w:tcPr>
          <w:p w14:paraId="58314FD9" w14:textId="3BB5CCB1" w:rsidR="0093581F" w:rsidRPr="00D57E7B" w:rsidRDefault="0093581F" w:rsidP="00991BEA">
            <w:pPr>
              <w:spacing w:before="120" w:after="120"/>
              <w:jc w:val="left"/>
              <w:rPr>
                <w:iCs/>
                <w:sz w:val="20"/>
              </w:rPr>
            </w:pPr>
            <w:r>
              <w:rPr>
                <w:iCs/>
                <w:sz w:val="20"/>
              </w:rPr>
              <w:t xml:space="preserve">The transfer frame length is equal to the </w:t>
            </w:r>
            <w:r w:rsidRPr="00C562D6">
              <w:rPr>
                <w:rFonts w:ascii="Courier New" w:hAnsi="Courier New" w:cs="Courier New"/>
                <w:iCs/>
                <w:sz w:val="20"/>
              </w:rPr>
              <w:t>flfSyncSlpduLength</w:t>
            </w:r>
            <w:r>
              <w:rPr>
                <w:iCs/>
                <w:sz w:val="20"/>
              </w:rPr>
              <w:t xml:space="preserve"> parameter of the </w:t>
            </w:r>
            <w:r w:rsidRPr="00A41FEE">
              <w:rPr>
                <w:iCs/>
                <w:sz w:val="20"/>
              </w:rPr>
              <w:t>Fixed Length Frame Synchronization, Channel Encoding, and OID Generation</w:t>
            </w:r>
            <w:r>
              <w:rPr>
                <w:iCs/>
                <w:sz w:val="20"/>
              </w:rPr>
              <w:t xml:space="preserve"> FR instance with which the </w:t>
            </w:r>
            <w:r w:rsidR="00BB345C">
              <w:rPr>
                <w:iCs/>
                <w:sz w:val="20"/>
              </w:rPr>
              <w:t>FLF USLP</w:t>
            </w:r>
            <w:r>
              <w:rPr>
                <w:iCs/>
                <w:sz w:val="20"/>
              </w:rPr>
              <w:t xml:space="preserve"> MC Mux instance is associated.</w:t>
            </w:r>
          </w:p>
        </w:tc>
      </w:tr>
      <w:tr w:rsidR="0093581F" w:rsidRPr="00742264" w14:paraId="183C538F" w14:textId="77777777" w:rsidTr="00991BEA">
        <w:trPr>
          <w:cantSplit/>
        </w:trPr>
        <w:tc>
          <w:tcPr>
            <w:tcW w:w="4408" w:type="dxa"/>
          </w:tcPr>
          <w:p w14:paraId="4D9A056A" w14:textId="77777777" w:rsidR="0093581F" w:rsidRPr="0044125D" w:rsidRDefault="0093581F" w:rsidP="00991BEA">
            <w:pPr>
              <w:spacing w:before="120" w:after="120"/>
              <w:jc w:val="center"/>
              <w:rPr>
                <w:sz w:val="20"/>
              </w:rPr>
            </w:pPr>
            <w:r>
              <w:rPr>
                <w:sz w:val="20"/>
              </w:rPr>
              <w:t>Transfer Frame Version Number</w:t>
            </w:r>
          </w:p>
        </w:tc>
        <w:tc>
          <w:tcPr>
            <w:tcW w:w="4582" w:type="dxa"/>
          </w:tcPr>
          <w:p w14:paraId="28CE9524" w14:textId="743B3312" w:rsidR="0093581F" w:rsidRPr="00D57E7B" w:rsidRDefault="0093581F" w:rsidP="00991BEA">
            <w:pPr>
              <w:spacing w:before="120" w:after="120"/>
              <w:jc w:val="left"/>
              <w:rPr>
                <w:iCs/>
                <w:sz w:val="20"/>
              </w:rPr>
            </w:pPr>
            <w:r>
              <w:rPr>
                <w:iCs/>
                <w:sz w:val="20"/>
              </w:rPr>
              <w:t xml:space="preserve">For </w:t>
            </w:r>
            <w:r w:rsidR="00BB345C">
              <w:rPr>
                <w:iCs/>
                <w:sz w:val="20"/>
              </w:rPr>
              <w:t>USLP</w:t>
            </w:r>
            <w:r>
              <w:rPr>
                <w:iCs/>
                <w:sz w:val="20"/>
              </w:rPr>
              <w:t xml:space="preserve">, this value is fixed to </w:t>
            </w:r>
            <w:r w:rsidR="00BB345C">
              <w:rPr>
                <w:iCs/>
                <w:sz w:val="20"/>
              </w:rPr>
              <w:t>‘1100’ binary</w:t>
            </w:r>
            <w:r>
              <w:rPr>
                <w:iCs/>
                <w:sz w:val="20"/>
              </w:rPr>
              <w:t xml:space="preserve"> and is not configurable.</w:t>
            </w:r>
          </w:p>
        </w:tc>
      </w:tr>
      <w:tr w:rsidR="00AF6F3B" w:rsidRPr="00742264" w14:paraId="2BD02C88" w14:textId="77777777" w:rsidTr="00991BEA">
        <w:trPr>
          <w:cantSplit/>
        </w:trPr>
        <w:tc>
          <w:tcPr>
            <w:tcW w:w="4408" w:type="dxa"/>
          </w:tcPr>
          <w:p w14:paraId="7C82A72C" w14:textId="4F5B00EE" w:rsidR="00AF6F3B" w:rsidRDefault="00AF6F3B" w:rsidP="00AF6F3B">
            <w:pPr>
              <w:spacing w:before="120" w:after="120"/>
              <w:jc w:val="center"/>
              <w:rPr>
                <w:sz w:val="20"/>
              </w:rPr>
            </w:pPr>
            <w:r>
              <w:rPr>
                <w:sz w:val="20"/>
              </w:rPr>
              <w:t xml:space="preserve">Presence of Insert Zone </w:t>
            </w:r>
            <w:r>
              <w:rPr>
                <w:sz w:val="20"/>
              </w:rPr>
              <w:br/>
              <w:t>and</w:t>
            </w:r>
            <w:r>
              <w:rPr>
                <w:sz w:val="20"/>
              </w:rPr>
              <w:br/>
              <w:t>Insert Zone Length</w:t>
            </w:r>
          </w:p>
        </w:tc>
        <w:tc>
          <w:tcPr>
            <w:tcW w:w="4582" w:type="dxa"/>
          </w:tcPr>
          <w:p w14:paraId="3B544B0E" w14:textId="02C84D24" w:rsidR="00AF6F3B" w:rsidRDefault="00AF6F3B">
            <w:pPr>
              <w:spacing w:before="120" w:after="120"/>
              <w:jc w:val="left"/>
              <w:rPr>
                <w:iCs/>
                <w:sz w:val="20"/>
              </w:rPr>
            </w:pPr>
            <w:r w:rsidRPr="0088477C">
              <w:rPr>
                <w:iCs/>
                <w:sz w:val="20"/>
              </w:rPr>
              <w:t>As stated in Note 2 above, at the time of this writing, there are no plans to implement a cross-supported Insert service</w:t>
            </w:r>
            <w:r w:rsidR="000B506D">
              <w:rPr>
                <w:iCs/>
                <w:sz w:val="20"/>
              </w:rPr>
              <w:t>.</w:t>
            </w:r>
            <w:r w:rsidRPr="0088477C">
              <w:rPr>
                <w:iCs/>
                <w:sz w:val="20"/>
              </w:rPr>
              <w:t xml:space="preserve"> If the Insert SLE transfer service (or an equivalent CSTS) were ever to be implemented, its functionality would be added to the </w:t>
            </w:r>
            <w:r w:rsidR="000B506D">
              <w:rPr>
                <w:iCs/>
                <w:sz w:val="20"/>
              </w:rPr>
              <w:t>USLP</w:t>
            </w:r>
            <w:r w:rsidRPr="0088477C">
              <w:rPr>
                <w:iCs/>
                <w:sz w:val="20"/>
              </w:rPr>
              <w:t xml:space="preserve"> MC Multiplexing FR and appropriate configuration parameter(s) added.</w:t>
            </w:r>
          </w:p>
        </w:tc>
      </w:tr>
      <w:tr w:rsidR="00AF6F3B" w:rsidRPr="00742264" w14:paraId="3E17E40D" w14:textId="77777777" w:rsidTr="00991BEA">
        <w:trPr>
          <w:cantSplit/>
        </w:trPr>
        <w:tc>
          <w:tcPr>
            <w:tcW w:w="4408" w:type="dxa"/>
          </w:tcPr>
          <w:p w14:paraId="55EE81B6" w14:textId="583D612D" w:rsidR="00AF6F3B" w:rsidRPr="00315E05" w:rsidRDefault="00AF6F3B" w:rsidP="00AF6F3B">
            <w:pPr>
              <w:spacing w:before="120" w:after="120"/>
              <w:jc w:val="center"/>
              <w:rPr>
                <w:sz w:val="20"/>
              </w:rPr>
            </w:pPr>
            <w:r w:rsidRPr="00315E05">
              <w:rPr>
                <w:sz w:val="20"/>
              </w:rPr>
              <w:t>G</w:t>
            </w:r>
            <w:r w:rsidRPr="00301BE6">
              <w:rPr>
                <w:sz w:val="20"/>
              </w:rPr>
              <w:t>enerate OID Frame</w:t>
            </w:r>
          </w:p>
        </w:tc>
        <w:tc>
          <w:tcPr>
            <w:tcW w:w="4582" w:type="dxa"/>
          </w:tcPr>
          <w:p w14:paraId="39F31921" w14:textId="410F8456" w:rsidR="00AF6F3B" w:rsidRPr="00315E05" w:rsidRDefault="00AF6F3B">
            <w:pPr>
              <w:spacing w:before="120" w:after="120"/>
              <w:jc w:val="left"/>
              <w:rPr>
                <w:iCs/>
                <w:sz w:val="20"/>
              </w:rPr>
            </w:pPr>
            <w:r w:rsidRPr="00315E05">
              <w:rPr>
                <w:iCs/>
                <w:sz w:val="20"/>
              </w:rPr>
              <w:t>As described in</w:t>
            </w:r>
            <w:r w:rsidRPr="00315E05">
              <w:rPr>
                <w:iCs/>
                <w:sz w:val="20"/>
              </w:rPr>
              <w:fldChar w:fldCharType="begin"/>
            </w:r>
            <w:r w:rsidRPr="00315E05">
              <w:rPr>
                <w:iCs/>
                <w:sz w:val="20"/>
              </w:rPr>
              <w:instrText xml:space="preserve"> REF _Ref31021767 \r \h </w:instrText>
            </w:r>
            <w:r>
              <w:rPr>
                <w:iCs/>
                <w:sz w:val="20"/>
              </w:rPr>
              <w:instrText xml:space="preserve"> \* MERGEFORMAT </w:instrText>
            </w:r>
            <w:r w:rsidRPr="00315E05">
              <w:rPr>
                <w:iCs/>
                <w:sz w:val="20"/>
              </w:rPr>
            </w:r>
            <w:r w:rsidRPr="00315E05">
              <w:rPr>
                <w:iCs/>
                <w:sz w:val="20"/>
              </w:rPr>
              <w:fldChar w:fldCharType="separate"/>
            </w:r>
            <w:r w:rsidR="00C549F3">
              <w:rPr>
                <w:iCs/>
                <w:sz w:val="20"/>
              </w:rPr>
              <w:t>6.5.1</w:t>
            </w:r>
            <w:r w:rsidRPr="00315E05">
              <w:rPr>
                <w:iCs/>
                <w:sz w:val="20"/>
              </w:rPr>
              <w:fldChar w:fldCharType="end"/>
            </w:r>
            <w:r w:rsidRPr="00315E05">
              <w:rPr>
                <w:iCs/>
                <w:sz w:val="20"/>
              </w:rPr>
              <w:t xml:space="preserve"> Note 1, th</w:t>
            </w:r>
            <w:r>
              <w:rPr>
                <w:iCs/>
                <w:sz w:val="20"/>
              </w:rPr>
              <w:t xml:space="preserve">e </w:t>
            </w:r>
            <w:r w:rsidRPr="00315E05">
              <w:rPr>
                <w:iCs/>
                <w:sz w:val="20"/>
              </w:rPr>
              <w:t>OID Frame</w:t>
            </w:r>
            <w:r w:rsidRPr="00C45B70">
              <w:rPr>
                <w:iCs/>
                <w:sz w:val="20"/>
              </w:rPr>
              <w:t xml:space="preserve"> function is not performed by the </w:t>
            </w:r>
            <w:r w:rsidRPr="00301BE6">
              <w:rPr>
                <w:sz w:val="20"/>
              </w:rPr>
              <w:t>FLF USLP MC Multiplexing FR but is instead performed by the Fixed-Length-Frame Synchronization, Channel Encoding and OID Generation, and so this is not a configuration parameter of this FR.</w:t>
            </w:r>
          </w:p>
        </w:tc>
      </w:tr>
      <w:tr w:rsidR="00AF6F3B" w:rsidRPr="00742264" w14:paraId="64C1BF7D" w14:textId="77777777" w:rsidTr="00991BEA">
        <w:trPr>
          <w:cantSplit/>
        </w:trPr>
        <w:tc>
          <w:tcPr>
            <w:tcW w:w="4408" w:type="dxa"/>
          </w:tcPr>
          <w:p w14:paraId="261AACCE" w14:textId="4B6D57B9" w:rsidR="00AF6F3B" w:rsidRPr="00315E05" w:rsidRDefault="00AF6F3B" w:rsidP="00AF6F3B">
            <w:pPr>
              <w:spacing w:before="120" w:after="120"/>
              <w:jc w:val="center"/>
              <w:rPr>
                <w:sz w:val="20"/>
              </w:rPr>
            </w:pPr>
            <w:r>
              <w:rPr>
                <w:sz w:val="20"/>
              </w:rPr>
              <w:lastRenderedPageBreak/>
              <w:t>Maximum Number of Transfer Frames Given to the Coding and Synchronization Sublayer as a Single Data Unit</w:t>
            </w:r>
          </w:p>
        </w:tc>
        <w:tc>
          <w:tcPr>
            <w:tcW w:w="4582" w:type="dxa"/>
          </w:tcPr>
          <w:p w14:paraId="686423E4" w14:textId="2D24E018" w:rsidR="00AF6F3B" w:rsidRPr="00315E05" w:rsidRDefault="00AF6F3B" w:rsidP="00AF6F3B">
            <w:pPr>
              <w:spacing w:before="120" w:after="120"/>
              <w:jc w:val="left"/>
              <w:rPr>
                <w:iCs/>
                <w:sz w:val="20"/>
              </w:rPr>
            </w:pPr>
            <w:r>
              <w:rPr>
                <w:iCs/>
                <w:sz w:val="20"/>
              </w:rPr>
              <w:t>This value is always 1 for fixed-length frames and is not configurable.</w:t>
            </w:r>
          </w:p>
        </w:tc>
      </w:tr>
      <w:tr w:rsidR="00AF6F3B" w:rsidRPr="00742264" w14:paraId="32F44EC7" w14:textId="77777777" w:rsidTr="00991BEA">
        <w:trPr>
          <w:cantSplit/>
        </w:trPr>
        <w:tc>
          <w:tcPr>
            <w:tcW w:w="4408" w:type="dxa"/>
          </w:tcPr>
          <w:p w14:paraId="0F0E3FE0" w14:textId="207A4D3E" w:rsidR="00AF6F3B" w:rsidRDefault="00AF6F3B" w:rsidP="00AF6F3B">
            <w:pPr>
              <w:spacing w:before="120" w:after="120"/>
              <w:jc w:val="center"/>
              <w:rPr>
                <w:sz w:val="20"/>
              </w:rPr>
            </w:pPr>
            <w:r>
              <w:rPr>
                <w:sz w:val="20"/>
              </w:rPr>
              <w:t>Maximum Value of the Repetitions Parameter to the Coding and Synchronization Sublayer</w:t>
            </w:r>
          </w:p>
        </w:tc>
        <w:tc>
          <w:tcPr>
            <w:tcW w:w="4582" w:type="dxa"/>
          </w:tcPr>
          <w:p w14:paraId="30B53663" w14:textId="1DF9390E" w:rsidR="00AF6F3B" w:rsidRDefault="00AF6F3B" w:rsidP="00AF6F3B">
            <w:pPr>
              <w:spacing w:before="120" w:after="120"/>
              <w:jc w:val="left"/>
              <w:rPr>
                <w:iCs/>
                <w:sz w:val="20"/>
              </w:rPr>
            </w:pPr>
            <w:r w:rsidRPr="00301BE6">
              <w:rPr>
                <w:sz w:val="20"/>
              </w:rPr>
              <w:t>Repetition of frames to the C&amp;S sublayer is not applicable to fixed-length frames.</w:t>
            </w:r>
          </w:p>
        </w:tc>
      </w:tr>
    </w:tbl>
    <w:p w14:paraId="696B5AAB" w14:textId="25C1A2F3" w:rsidR="0093581F" w:rsidRDefault="0093581F" w:rsidP="00301BE6">
      <w:pPr>
        <w:pStyle w:val="Notelevel1"/>
      </w:pPr>
      <w:r>
        <w:t>NOTE</w:t>
      </w:r>
      <w:r w:rsidR="00AA1CC7" w:rsidRPr="00751F21">
        <w:tab/>
        <w:t>–</w:t>
      </w:r>
      <w:r w:rsidR="00AA1CC7" w:rsidRPr="00751F21">
        <w:tab/>
      </w:r>
      <w:r w:rsidR="00AA1CC7">
        <w:t>T</w:t>
      </w:r>
      <w:r>
        <w:t xml:space="preserve">he configuration parameters of the </w:t>
      </w:r>
      <w:r w:rsidR="00E56EFC">
        <w:t>FLF USLP</w:t>
      </w:r>
      <w:r>
        <w:t xml:space="preserve"> MC Multiplexing FR also include parameters that are not explicitly identified as managed parameters in the Recommended Standard. </w:t>
      </w:r>
    </w:p>
    <w:p w14:paraId="7C3C3FA5" w14:textId="180BE8FB" w:rsidR="00DD0943" w:rsidRDefault="002D042E" w:rsidP="00DD0943">
      <w:r w:rsidRPr="002D042E">
        <w:fldChar w:fldCharType="begin"/>
      </w:r>
      <w:r w:rsidRPr="002D042E">
        <w:instrText xml:space="preserve"> REF _Ref16516056 \h </w:instrText>
      </w:r>
      <w:r w:rsidRPr="009F1597">
        <w:instrText xml:space="preserve"> \* MERGEFORMAT </w:instrText>
      </w:r>
      <w:r w:rsidRPr="002D042E">
        <w:fldChar w:fldCharType="separate"/>
      </w:r>
      <w:ins w:id="1587" w:author="John Pietras" w:date="2020-12-15T16:23:00Z">
        <w:r w:rsidR="00C549F3" w:rsidRPr="00C549F3">
          <w:rPr>
            <w:rPrChange w:id="1588" w:author="John Pietras" w:date="2020-12-15T16:23:00Z">
              <w:rPr>
                <w:b/>
              </w:rPr>
            </w:rPrChange>
          </w:rPr>
          <w:t xml:space="preserve">Figure </w:t>
        </w:r>
        <w:r w:rsidR="00C549F3" w:rsidRPr="00C549F3">
          <w:rPr>
            <w:noProof/>
            <w:rPrChange w:id="1589" w:author="John Pietras" w:date="2020-12-15T16:23:00Z">
              <w:rPr>
                <w:b/>
                <w:noProof/>
              </w:rPr>
            </w:rPrChange>
          </w:rPr>
          <w:t>6</w:t>
        </w:r>
        <w:r w:rsidR="00C549F3" w:rsidRPr="00C549F3">
          <w:rPr>
            <w:noProof/>
            <w:rPrChange w:id="1590" w:author="John Pietras" w:date="2020-12-15T16:23:00Z">
              <w:rPr>
                <w:b/>
              </w:rPr>
            </w:rPrChange>
          </w:rPr>
          <w:noBreakHyphen/>
        </w:r>
        <w:r w:rsidR="00C549F3" w:rsidRPr="00C549F3">
          <w:rPr>
            <w:noProof/>
            <w:rPrChange w:id="1591" w:author="John Pietras" w:date="2020-12-15T16:23:00Z">
              <w:rPr>
                <w:b/>
                <w:noProof/>
              </w:rPr>
            </w:rPrChange>
          </w:rPr>
          <w:t>11</w:t>
        </w:r>
      </w:ins>
      <w:del w:id="1592"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11</w:delText>
        </w:r>
      </w:del>
      <w:r w:rsidRPr="002D042E">
        <w:fldChar w:fldCharType="end"/>
      </w:r>
      <w:r>
        <w:t xml:space="preserve"> </w:t>
      </w:r>
      <w:r w:rsidR="00DD0943">
        <w:t xml:space="preserve">illustrates the sublayers of the </w:t>
      </w:r>
      <w:r>
        <w:t xml:space="preserve">FLF </w:t>
      </w:r>
      <w:r w:rsidR="00DD0943">
        <w:t>USLP MC Multiplexing FR.</w:t>
      </w:r>
    </w:p>
    <w:p w14:paraId="18EB5DEA" w14:textId="77777777" w:rsidR="00DD0943" w:rsidRDefault="00DD0943" w:rsidP="00DD0943"/>
    <w:p w14:paraId="187E98CD" w14:textId="6051BBFE" w:rsidR="00DD0943" w:rsidRDefault="00520E38" w:rsidP="00DD0943">
      <w:pPr>
        <w:jc w:val="center"/>
      </w:pPr>
      <w:r>
        <w:rPr>
          <w:noProof/>
        </w:rPr>
        <w:drawing>
          <wp:inline distT="0" distB="0" distL="0" distR="0" wp14:anchorId="52DF87FB" wp14:editId="2647EF41">
            <wp:extent cx="3779848" cy="3650296"/>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lfUslpMcMuxInternals-200430.png"/>
                    <pic:cNvPicPr/>
                  </pic:nvPicPr>
                  <pic:blipFill>
                    <a:blip r:embed="rId54">
                      <a:extLst>
                        <a:ext uri="{28A0092B-C50C-407E-A947-70E740481C1C}">
                          <a14:useLocalDpi xmlns:a14="http://schemas.microsoft.com/office/drawing/2010/main" val="0"/>
                        </a:ext>
                      </a:extLst>
                    </a:blip>
                    <a:stretch>
                      <a:fillRect/>
                    </a:stretch>
                  </pic:blipFill>
                  <pic:spPr>
                    <a:xfrm>
                      <a:off x="0" y="0"/>
                      <a:ext cx="3779848" cy="3650296"/>
                    </a:xfrm>
                    <a:prstGeom prst="rect">
                      <a:avLst/>
                    </a:prstGeom>
                  </pic:spPr>
                </pic:pic>
              </a:graphicData>
            </a:graphic>
          </wp:inline>
        </w:drawing>
      </w:r>
    </w:p>
    <w:p w14:paraId="4BB8AC31" w14:textId="336C9A6C" w:rsidR="00DD0943" w:rsidRPr="009C2113" w:rsidRDefault="00DD0943" w:rsidP="00DD0943">
      <w:pPr>
        <w:jc w:val="center"/>
        <w:rPr>
          <w:b/>
        </w:rPr>
      </w:pPr>
      <w:bookmarkStart w:id="1593" w:name="_Ref16516056"/>
      <w:bookmarkStart w:id="1594" w:name="_Toc4431264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11</w:t>
      </w:r>
      <w:r w:rsidRPr="00F9529D">
        <w:rPr>
          <w:b/>
          <w:noProof/>
        </w:rPr>
        <w:fldChar w:fldCharType="end"/>
      </w:r>
      <w:bookmarkEnd w:id="1593"/>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11</w:instrText>
      </w:r>
      <w:r w:rsidRPr="00F9529D">
        <w:rPr>
          <w:b/>
          <w:szCs w:val="24"/>
        </w:rPr>
        <w:fldChar w:fldCharType="end"/>
      </w:r>
      <w:r w:rsidRPr="00F9529D">
        <w:rPr>
          <w:b/>
        </w:rPr>
        <w:instrText xml:space="preserve"> </w:instrText>
      </w:r>
      <w:r>
        <w:rPr>
          <w:b/>
        </w:rPr>
        <w:instrText xml:space="preserve">Internal Structure of the </w:instrText>
      </w:r>
      <w:r w:rsidR="002D042E">
        <w:rPr>
          <w:b/>
        </w:rPr>
        <w:instrText>F</w:instrText>
      </w:r>
      <w:r>
        <w:rPr>
          <w:b/>
        </w:rPr>
        <w:instrText>LF USLP</w:instrText>
      </w:r>
      <w:r w:rsidRPr="00E137AF">
        <w:rPr>
          <w:b/>
        </w:rPr>
        <w:instrText xml:space="preserve"> </w:instrText>
      </w:r>
      <w:r>
        <w:rPr>
          <w:b/>
        </w:rPr>
        <w:instrText xml:space="preserve">MC Multiplexing Functional Resource </w:instrText>
      </w:r>
      <w:r w:rsidR="00760CDE">
        <w:rPr>
          <w:b/>
        </w:rPr>
        <w:instrText>“</w:instrText>
      </w:r>
      <w:r w:rsidRPr="005E0043">
        <w:rPr>
          <w:b/>
          <w:szCs w:val="24"/>
        </w:rPr>
        <w:fldChar w:fldCharType="end"/>
      </w:r>
      <w:r w:rsidRPr="00F9529D">
        <w:rPr>
          <w:b/>
        </w:rPr>
        <w:t xml:space="preserve">:  </w:t>
      </w:r>
      <w:r>
        <w:rPr>
          <w:b/>
        </w:rPr>
        <w:t xml:space="preserve">Internal Structure of the </w:t>
      </w:r>
      <w:r w:rsidR="002D042E">
        <w:rPr>
          <w:b/>
        </w:rPr>
        <w:t>F</w:t>
      </w:r>
      <w:r>
        <w:rPr>
          <w:b/>
        </w:rPr>
        <w:t>LF USLP</w:t>
      </w:r>
      <w:r w:rsidRPr="00E137AF">
        <w:rPr>
          <w:b/>
        </w:rPr>
        <w:t xml:space="preserve"> </w:t>
      </w:r>
      <w:r>
        <w:rPr>
          <w:b/>
        </w:rPr>
        <w:t>MC Multiplexing Functional Resource</w:t>
      </w:r>
      <w:bookmarkEnd w:id="1594"/>
      <w:r>
        <w:rPr>
          <w:b/>
        </w:rPr>
        <w:t xml:space="preserve"> </w:t>
      </w:r>
    </w:p>
    <w:p w14:paraId="1E029923" w14:textId="77777777" w:rsidR="00520E38" w:rsidRDefault="00520E38" w:rsidP="0088477C">
      <w:pPr>
        <w:pStyle w:val="Heading4"/>
      </w:pPr>
      <w:r>
        <w:lastRenderedPageBreak/>
        <w:t>Service Access Points (SAPs) and Ancillary Interfaces Used by this Functional Resource</w:t>
      </w:r>
    </w:p>
    <w:p w14:paraId="64B9A22A" w14:textId="47676766" w:rsidR="00520E38" w:rsidRDefault="00520E38" w:rsidP="0088477C">
      <w:pPr>
        <w:pStyle w:val="Heading5"/>
      </w:pPr>
      <w:r>
        <w:t xml:space="preserve">SAPs Accessed by this </w:t>
      </w:r>
      <w:r w:rsidR="003C008A">
        <w:t>Functional</w:t>
      </w:r>
      <w:r>
        <w:t xml:space="preserve"> Resource</w:t>
      </w:r>
    </w:p>
    <w:p w14:paraId="0E662DA5" w14:textId="52705103" w:rsidR="00DD0943" w:rsidRDefault="002D042E" w:rsidP="00DD0943">
      <w:r>
        <w:t>T</w:t>
      </w:r>
      <w:r w:rsidR="00DD0943">
        <w:t xml:space="preserve">he </w:t>
      </w:r>
      <w:r>
        <w:t>F</w:t>
      </w:r>
      <w:r w:rsidR="00DD0943">
        <w:t xml:space="preserve">LF USLP MC Multiplexing FR accesses the </w:t>
      </w:r>
      <w:r w:rsidR="00BA11D5">
        <w:t xml:space="preserve">Transmit </w:t>
      </w:r>
      <w:r w:rsidR="00BB345C">
        <w:t>Fixed Length</w:t>
      </w:r>
      <w:r w:rsidR="00DD0943">
        <w:t xml:space="preserve"> Frames SAP. </w:t>
      </w:r>
    </w:p>
    <w:p w14:paraId="02D51425" w14:textId="77777777" w:rsidR="00520E38" w:rsidRDefault="00520E38" w:rsidP="0088477C">
      <w:pPr>
        <w:pStyle w:val="Heading5"/>
      </w:pPr>
      <w:r>
        <w:t>SAPs Hosted by this Functional Resource</w:t>
      </w:r>
    </w:p>
    <w:p w14:paraId="2D1A8D85" w14:textId="1AA14BD8" w:rsidR="00BA11D5" w:rsidRDefault="00117F08" w:rsidP="00DD0943">
      <w:r>
        <w:t>The FLF USLP MC Multiplexing FR has a Transmit MC Frames SAP that can be accessed by multiple sources of FLF USLP VC frames.</w:t>
      </w:r>
    </w:p>
    <w:p w14:paraId="653E51FE" w14:textId="77777777" w:rsidR="00520E38" w:rsidRDefault="00520E38" w:rsidP="0088477C">
      <w:pPr>
        <w:pStyle w:val="Heading5"/>
      </w:pPr>
      <w:r>
        <w:t>Ancillary Interfaces Required by this Functional Resource</w:t>
      </w:r>
    </w:p>
    <w:p w14:paraId="22DC734A" w14:textId="77777777" w:rsidR="00520E38" w:rsidRDefault="00520E38" w:rsidP="00520E38">
      <w:r>
        <w:t>None</w:t>
      </w:r>
    </w:p>
    <w:p w14:paraId="7E3F9494" w14:textId="77777777" w:rsidR="00520E38" w:rsidRDefault="00520E38" w:rsidP="0088477C">
      <w:pPr>
        <w:pStyle w:val="Heading5"/>
      </w:pPr>
      <w:r>
        <w:t>Ancillary Interfaces Provided by this Functional Resource</w:t>
      </w:r>
    </w:p>
    <w:p w14:paraId="38E76733" w14:textId="6CC6AF35" w:rsidR="00520E38" w:rsidRDefault="00520E38" w:rsidP="00DD0943">
      <w:r>
        <w:t>None.</w:t>
      </w:r>
    </w:p>
    <w:p w14:paraId="4D2B1184" w14:textId="4C8E7A1C" w:rsidR="00117F08" w:rsidRDefault="00117F08" w:rsidP="0088477C">
      <w:pPr>
        <w:pStyle w:val="Heading3"/>
      </w:pPr>
      <w:bookmarkStart w:id="1595" w:name="_Toc44312524"/>
      <w:r>
        <w:t>FLF USLP VC Multiplexing</w:t>
      </w:r>
      <w:bookmarkEnd w:id="1595"/>
    </w:p>
    <w:p w14:paraId="20EE9EB7" w14:textId="51D877BB" w:rsidR="00DD0943" w:rsidRDefault="00DD0943" w:rsidP="00DD0943">
      <w:r>
        <w:t xml:space="preserve">The functional resource classifier of the </w:t>
      </w:r>
      <w:r w:rsidR="002723CD">
        <w:t>F</w:t>
      </w:r>
      <w:r w:rsidR="001B10DA">
        <w:t xml:space="preserve">LF </w:t>
      </w:r>
      <w:r>
        <w:t xml:space="preserve">USLP VC Multiplexing FR Type is </w:t>
      </w:r>
      <w:r w:rsidR="002723CD">
        <w:rPr>
          <w:rFonts w:ascii="Courier New" w:hAnsi="Courier New" w:cs="Courier New"/>
        </w:rPr>
        <w:t>Flf</w:t>
      </w:r>
      <w:r>
        <w:rPr>
          <w:rFonts w:ascii="Courier New" w:hAnsi="Courier New" w:cs="Courier New"/>
        </w:rPr>
        <w:t>UslpV</w:t>
      </w:r>
      <w:r w:rsidRPr="00A16078">
        <w:rPr>
          <w:rFonts w:ascii="Courier New" w:hAnsi="Courier New" w:cs="Courier New"/>
        </w:rPr>
        <w:t>cMux</w:t>
      </w:r>
      <w:r>
        <w:t>.</w:t>
      </w:r>
    </w:p>
    <w:p w14:paraId="1585C77C" w14:textId="2968B521" w:rsidR="009921CF" w:rsidRDefault="009921CF" w:rsidP="009921CF">
      <w:r>
        <w:t xml:space="preserve">The parameters, events, and directives of this functional resource are registered in the SANA </w:t>
      </w:r>
      <w:r w:rsidR="002C031C">
        <w:t xml:space="preserve">Candidate </w:t>
      </w:r>
      <w:r>
        <w:t xml:space="preserve">FR Registry (reference </w:t>
      </w:r>
      <w:r>
        <w:fldChar w:fldCharType="begin"/>
      </w:r>
      <w:r>
        <w:instrText xml:space="preserve"> REF R_SANA_FR_Registry \h </w:instrText>
      </w:r>
      <w:r>
        <w:fldChar w:fldCharType="separate"/>
      </w:r>
      <w:ins w:id="1596" w:author="John Pietras" w:date="2020-12-15T16:23:00Z">
        <w:r w:rsidR="00C549F3" w:rsidRPr="004D11AE">
          <w:rPr>
            <w:color w:val="000000"/>
          </w:rPr>
          <w:t>[</w:t>
        </w:r>
        <w:r w:rsidR="00C549F3">
          <w:rPr>
            <w:noProof/>
          </w:rPr>
          <w:t>34</w:t>
        </w:r>
        <w:r w:rsidR="00C549F3" w:rsidRPr="004D11AE">
          <w:rPr>
            <w:color w:val="000000"/>
          </w:rPr>
          <w:t>]</w:t>
        </w:r>
      </w:ins>
      <w:del w:id="1597"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7AD7F4A4" w14:textId="5669F187" w:rsidR="002723CD" w:rsidRDefault="00DD0943" w:rsidP="00DD0943">
      <w:r>
        <w:t xml:space="preserve">The </w:t>
      </w:r>
      <w:r w:rsidR="002723CD">
        <w:t xml:space="preserve">FLF </w:t>
      </w:r>
      <w:r>
        <w:t xml:space="preserve">USLP VC Multiplexing FR corresponds to the </w:t>
      </w:r>
      <w:r w:rsidR="002723CD">
        <w:t xml:space="preserve">fixed-length-frame processing of the </w:t>
      </w:r>
      <w:r>
        <w:t xml:space="preserve">Virtual Channel Multiplexing function of the </w:t>
      </w:r>
      <w:r w:rsidR="009D771A">
        <w:t xml:space="preserve">Unified </w:t>
      </w:r>
      <w:r>
        <w:t>Space Data Link Protocol Recommended Standard</w:t>
      </w:r>
      <w:r w:rsidRPr="00EF333D">
        <w:t xml:space="preserve"> </w:t>
      </w:r>
      <w:r>
        <w:t xml:space="preserve">(reference </w:t>
      </w:r>
      <w:r>
        <w:fldChar w:fldCharType="begin"/>
      </w:r>
      <w:r>
        <w:instrText xml:space="preserve"> REF nRef_732x1_USLDP \h </w:instrText>
      </w:r>
      <w:r>
        <w:fldChar w:fldCharType="separate"/>
      </w:r>
      <w:ins w:id="1598"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599"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fldChar w:fldCharType="end"/>
      </w:r>
      <w:r>
        <w:t xml:space="preserve">), which multiplexes the transfer frames from one or more Virtual Channels into a single stream of transfer frames. </w:t>
      </w:r>
    </w:p>
    <w:p w14:paraId="7D4B8667" w14:textId="1724D4A1" w:rsidR="00DD0943" w:rsidRDefault="00DD0943" w:rsidP="00DD0943">
      <w:r>
        <w:t xml:space="preserve">The </w:t>
      </w:r>
      <w:r w:rsidR="002723CD">
        <w:t xml:space="preserve">FLF </w:t>
      </w:r>
      <w:r>
        <w:t xml:space="preserve">USLP VC Multiplexing FR also implements the three multiplexing schemes required by the Forward Frame Cross Support Transfer Service (reference </w:t>
      </w:r>
      <w:r>
        <w:fldChar w:fldCharType="begin"/>
      </w:r>
      <w:r>
        <w:instrText xml:space="preserve"> REF nRef_922x3_FF_CSTS \h </w:instrText>
      </w:r>
      <w:r>
        <w:fldChar w:fldCharType="separate"/>
      </w:r>
      <w:ins w:id="1600" w:author="John Pietras" w:date="2020-12-15T16:23:00Z">
        <w:r w:rsidR="00C549F3" w:rsidRPr="004D11AE">
          <w:rPr>
            <w:color w:val="000000"/>
          </w:rPr>
          <w:t>[</w:t>
        </w:r>
        <w:r w:rsidR="00C549F3">
          <w:rPr>
            <w:noProof/>
          </w:rPr>
          <w:t>33</w:t>
        </w:r>
        <w:r w:rsidR="00C549F3" w:rsidRPr="004D11AE">
          <w:rPr>
            <w:color w:val="000000"/>
          </w:rPr>
          <w:t>]</w:t>
        </w:r>
      </w:ins>
      <w:del w:id="1601" w:author="John Pietras" w:date="2020-12-15T16:23:00Z">
        <w:r w:rsidR="00C40926" w:rsidRPr="004D11AE" w:rsidDel="00C549F3">
          <w:rPr>
            <w:color w:val="000000"/>
          </w:rPr>
          <w:delText>[</w:delText>
        </w:r>
        <w:r w:rsidR="00C40926" w:rsidDel="00C549F3">
          <w:rPr>
            <w:noProof/>
          </w:rPr>
          <w:delText>33</w:delText>
        </w:r>
        <w:r w:rsidR="00C40926" w:rsidRPr="004D11AE" w:rsidDel="00C549F3">
          <w:rPr>
            <w:color w:val="000000"/>
          </w:rPr>
          <w:delText>]</w:delText>
        </w:r>
      </w:del>
      <w:r>
        <w:fldChar w:fldCharType="end"/>
      </w:r>
      <w:r>
        <w:t xml:space="preserve">): </w:t>
      </w:r>
      <w:r w:rsidR="0056541B">
        <w:t xml:space="preserve">absolute </w:t>
      </w:r>
      <w:r>
        <w:t>priority, polling</w:t>
      </w:r>
      <w:r w:rsidR="0056541B">
        <w:t xml:space="preserve"> vector</w:t>
      </w:r>
      <w:r>
        <w:t>, and FIFO.</w:t>
      </w:r>
    </w:p>
    <w:p w14:paraId="414FCB21" w14:textId="51C3DBE5" w:rsidR="009D771A" w:rsidRDefault="009D771A" w:rsidP="009D771A">
      <w:r>
        <w:t xml:space="preserve">Tables 5-2 and 5-3 of section 5 of the Unified Space Data Link Protocol Recommended Standard (reference </w:t>
      </w:r>
      <w:r>
        <w:fldChar w:fldCharType="begin"/>
      </w:r>
      <w:r>
        <w:instrText xml:space="preserve"> REF nRef_732x1_USLDP \h </w:instrText>
      </w:r>
      <w:r>
        <w:fldChar w:fldCharType="separate"/>
      </w:r>
      <w:ins w:id="1602"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603"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fldChar w:fldCharType="end"/>
      </w:r>
      <w:r>
        <w:t xml:space="preserve">) specify a set of managed parameters for Master Channels and Virtual Channels. All managed parameters from that Recommended Standard are reflected in the configuration parameters of the FLF USLP VC Multiplexing FR as defined in the SANA FR </w:t>
      </w:r>
      <w:r w:rsidRPr="00930423">
        <w:t xml:space="preserve">Registry </w:t>
      </w:r>
      <w:r w:rsidRPr="00297088">
        <w:t>except for the managed parameters identified in</w:t>
      </w:r>
      <w:r>
        <w:t xml:space="preserve"> </w:t>
      </w:r>
      <w:r>
        <w:fldChar w:fldCharType="begin"/>
      </w:r>
      <w:r>
        <w:instrText xml:space="preserve"> REF _Ref31114671 \h </w:instrText>
      </w:r>
      <w:r>
        <w:fldChar w:fldCharType="separate"/>
      </w:r>
      <w:ins w:id="1604" w:author="John Pietras" w:date="2020-12-15T16:23:00Z">
        <w:r w:rsidR="00C549F3" w:rsidRPr="005C54E8">
          <w:t xml:space="preserve">Table </w:t>
        </w:r>
        <w:r w:rsidR="00C549F3">
          <w:rPr>
            <w:noProof/>
          </w:rPr>
          <w:t>6</w:t>
        </w:r>
        <w:r w:rsidR="00C549F3" w:rsidRPr="005C54E8">
          <w:noBreakHyphen/>
        </w:r>
        <w:r w:rsidR="00C549F3">
          <w:rPr>
            <w:noProof/>
          </w:rPr>
          <w:t>7</w:t>
        </w:r>
      </w:ins>
      <w:del w:id="1605" w:author="John Pietras" w:date="2020-12-15T16:23:00Z">
        <w:r w:rsidR="00C40926" w:rsidRPr="005C54E8" w:rsidDel="00C549F3">
          <w:delText xml:space="preserve">Table </w:delText>
        </w:r>
        <w:r w:rsidR="00C40926" w:rsidDel="00C549F3">
          <w:rPr>
            <w:noProof/>
          </w:rPr>
          <w:delText>6</w:delText>
        </w:r>
        <w:r w:rsidR="00C40926" w:rsidRPr="005C54E8" w:rsidDel="00C549F3">
          <w:noBreakHyphen/>
        </w:r>
        <w:r w:rsidR="00C40926" w:rsidDel="00C549F3">
          <w:rPr>
            <w:noProof/>
          </w:rPr>
          <w:delText>6</w:delText>
        </w:r>
      </w:del>
      <w:r>
        <w:fldChar w:fldCharType="end"/>
      </w:r>
      <w:r>
        <w:t>.</w:t>
      </w:r>
    </w:p>
    <w:p w14:paraId="2D307600" w14:textId="037C3CF3" w:rsidR="009D771A" w:rsidRPr="008527DA" w:rsidRDefault="009D771A" w:rsidP="009D771A">
      <w:pPr>
        <w:pStyle w:val="TableTitle"/>
      </w:pPr>
      <w:bookmarkStart w:id="1606" w:name="_Ref31114671"/>
      <w:r w:rsidRPr="005C54E8">
        <w:lastRenderedPageBreak/>
        <w:t xml:space="preserve">Table </w:t>
      </w:r>
      <w:r>
        <w:rPr>
          <w:noProof/>
        </w:rPr>
        <w:fldChar w:fldCharType="begin"/>
      </w:r>
      <w:r>
        <w:rPr>
          <w:noProof/>
        </w:rPr>
        <w:instrText xml:space="preserve"> STYLEREF "Heading 1"\l \n \t \* MERGEFORMAT </w:instrText>
      </w:r>
      <w:r>
        <w:rPr>
          <w:noProof/>
        </w:rPr>
        <w:fldChar w:fldCharType="separate"/>
      </w:r>
      <w:r w:rsidR="00C549F3">
        <w:rPr>
          <w:noProof/>
        </w:rPr>
        <w:t>6</w:t>
      </w:r>
      <w:r>
        <w:rPr>
          <w:noProof/>
        </w:rPr>
        <w:fldChar w:fldCharType="end"/>
      </w:r>
      <w:r w:rsidRPr="005C54E8">
        <w:noBreakHyphen/>
      </w:r>
      <w:r>
        <w:rPr>
          <w:noProof/>
        </w:rPr>
        <w:fldChar w:fldCharType="begin"/>
      </w:r>
      <w:r>
        <w:rPr>
          <w:noProof/>
        </w:rPr>
        <w:instrText xml:space="preserve"> SEQ Table \s 1 \* MERGEFORMAT </w:instrText>
      </w:r>
      <w:r>
        <w:rPr>
          <w:noProof/>
        </w:rPr>
        <w:fldChar w:fldCharType="separate"/>
      </w:r>
      <w:ins w:id="1607" w:author="John Pietras" w:date="2020-12-15T16:23:00Z">
        <w:r w:rsidR="00C549F3">
          <w:rPr>
            <w:noProof/>
          </w:rPr>
          <w:t>7</w:t>
        </w:r>
      </w:ins>
      <w:del w:id="1608" w:author="John Pietras" w:date="2020-12-15T16:23:00Z">
        <w:r w:rsidR="00C40926" w:rsidDel="00C549F3">
          <w:rPr>
            <w:noProof/>
          </w:rPr>
          <w:delText>6</w:delText>
        </w:r>
      </w:del>
      <w:r>
        <w:rPr>
          <w:noProof/>
        </w:rPr>
        <w:fldChar w:fldCharType="end"/>
      </w:r>
      <w:bookmarkEnd w:id="1606"/>
      <w:r w:rsidRPr="005C54E8">
        <w:fldChar w:fldCharType="begin"/>
      </w:r>
      <w:r w:rsidRPr="005C54E8">
        <w:instrText xml:space="preserve"> TC \f T </w:instrText>
      </w:r>
      <w:r>
        <w:instrText>“</w:instrText>
      </w:r>
      <w:r>
        <w:rPr>
          <w:noProof/>
        </w:rPr>
        <w:fldChar w:fldCharType="begin"/>
      </w:r>
      <w:r>
        <w:rPr>
          <w:noProof/>
        </w:rPr>
        <w:instrText xml:space="preserve"> STYLEREF "Heading 1"\l \n \t \* MERGEFORMAT </w:instrText>
      </w:r>
      <w:r>
        <w:rPr>
          <w:noProof/>
        </w:rPr>
        <w:fldChar w:fldCharType="separate"/>
      </w:r>
      <w:bookmarkStart w:id="1609" w:name="_Toc44312697"/>
      <w:r w:rsidR="00C549F3">
        <w:rPr>
          <w:noProof/>
        </w:rPr>
        <w:instrText>6</w:instrText>
      </w:r>
      <w:r>
        <w:rPr>
          <w:noProof/>
        </w:rPr>
        <w:fldChar w:fldCharType="end"/>
      </w:r>
      <w:r w:rsidRPr="005C54E8">
        <w:instrText>-</w:instrText>
      </w:r>
      <w:r>
        <w:rPr>
          <w:noProof/>
        </w:rPr>
        <w:fldChar w:fldCharType="begin"/>
      </w:r>
      <w:r>
        <w:rPr>
          <w:noProof/>
        </w:rPr>
        <w:instrText xml:space="preserve"> SEQ Table_TOC \s 1 \* MERGEFORMAT </w:instrText>
      </w:r>
      <w:r>
        <w:rPr>
          <w:noProof/>
        </w:rPr>
        <w:fldChar w:fldCharType="separate"/>
      </w:r>
      <w:ins w:id="1610" w:author="John Pietras" w:date="2020-12-15T16:23:00Z">
        <w:r w:rsidR="00C549F3">
          <w:rPr>
            <w:noProof/>
          </w:rPr>
          <w:instrText>7</w:instrText>
        </w:r>
      </w:ins>
      <w:del w:id="1611" w:author="John Pietras" w:date="2020-12-15T16:23:00Z">
        <w:r w:rsidR="00C40926" w:rsidDel="00C549F3">
          <w:rPr>
            <w:noProof/>
          </w:rPr>
          <w:delInstrText>6</w:delInstrText>
        </w:r>
      </w:del>
      <w:r>
        <w:rPr>
          <w:noProof/>
        </w:rPr>
        <w:fldChar w:fldCharType="end"/>
      </w:r>
      <w:r w:rsidRPr="005C54E8">
        <w:tab/>
      </w:r>
      <w:r>
        <w:instrText>Managed Parameters of the Virtual Channel Multiplexing Function of the AOS Space Data Link Protocol Recommended Standard that are Not in the Configuration Parameters of the FLF USLP VC Multiplexing Functional Resource</w:instrText>
      </w:r>
      <w:bookmarkEnd w:id="1609"/>
      <w:r w:rsidRPr="00794980">
        <w:instrText xml:space="preserve"> </w:instrText>
      </w:r>
      <w:r>
        <w:instrText>“</w:instrText>
      </w:r>
      <w:r w:rsidRPr="005C54E8">
        <w:fldChar w:fldCharType="end"/>
      </w:r>
      <w:r w:rsidRPr="005C54E8">
        <w:t xml:space="preserve">:  </w:t>
      </w:r>
      <w:r>
        <w:t xml:space="preserve">Managed Parameters of the Virtual Channel Multiplexing Function of the </w:t>
      </w:r>
      <w:r w:rsidR="000B506D">
        <w:t>USLP</w:t>
      </w:r>
      <w:r>
        <w:t xml:space="preserve"> Space Data Link Protocol Recommended Standard that are Not in the Configuration Parameters of the FLF USLP VC Multiplexing Functional Resource</w:t>
      </w:r>
    </w:p>
    <w:tbl>
      <w:tblPr>
        <w:tblStyle w:val="TableGrid"/>
        <w:tblW w:w="0" w:type="auto"/>
        <w:tblLook w:val="04A0" w:firstRow="1" w:lastRow="0" w:firstColumn="1" w:lastColumn="0" w:noHBand="0" w:noVBand="1"/>
      </w:tblPr>
      <w:tblGrid>
        <w:gridCol w:w="4449"/>
        <w:gridCol w:w="4541"/>
      </w:tblGrid>
      <w:tr w:rsidR="009D771A" w:rsidRPr="00865277" w14:paraId="6C72795F" w14:textId="77777777" w:rsidTr="00991BEA">
        <w:trPr>
          <w:cantSplit/>
          <w:trHeight w:val="710"/>
          <w:tblHeader/>
        </w:trPr>
        <w:tc>
          <w:tcPr>
            <w:tcW w:w="4449" w:type="dxa"/>
          </w:tcPr>
          <w:p w14:paraId="372B9CA4" w14:textId="77777777" w:rsidR="009D771A" w:rsidRPr="001332BA" w:rsidRDefault="009D771A" w:rsidP="00991BEA">
            <w:pPr>
              <w:spacing w:after="120"/>
              <w:jc w:val="center"/>
              <w:rPr>
                <w:b/>
                <w:sz w:val="20"/>
              </w:rPr>
            </w:pPr>
            <w:r>
              <w:rPr>
                <w:b/>
                <w:sz w:val="20"/>
              </w:rPr>
              <w:t xml:space="preserve">Excluded Recommended Standard Managed Parameter </w:t>
            </w:r>
          </w:p>
        </w:tc>
        <w:tc>
          <w:tcPr>
            <w:tcW w:w="4541" w:type="dxa"/>
          </w:tcPr>
          <w:p w14:paraId="1F2513BA" w14:textId="77777777" w:rsidR="009D771A" w:rsidRPr="001332BA" w:rsidRDefault="009D771A" w:rsidP="00991BEA">
            <w:pPr>
              <w:spacing w:after="120"/>
              <w:jc w:val="center"/>
              <w:rPr>
                <w:b/>
                <w:sz w:val="20"/>
              </w:rPr>
            </w:pPr>
            <w:r>
              <w:rPr>
                <w:b/>
                <w:sz w:val="20"/>
              </w:rPr>
              <w:t>Comment</w:t>
            </w:r>
          </w:p>
        </w:tc>
      </w:tr>
      <w:tr w:rsidR="009D771A" w:rsidRPr="00742264" w14:paraId="74991999" w14:textId="77777777" w:rsidTr="00991BEA">
        <w:trPr>
          <w:cantSplit/>
        </w:trPr>
        <w:tc>
          <w:tcPr>
            <w:tcW w:w="4449" w:type="dxa"/>
          </w:tcPr>
          <w:p w14:paraId="53067DEF" w14:textId="6E43C65F" w:rsidR="009D771A" w:rsidRDefault="009D771A" w:rsidP="00991BEA">
            <w:pPr>
              <w:spacing w:before="120" w:after="120"/>
              <w:jc w:val="center"/>
              <w:rPr>
                <w:sz w:val="20"/>
              </w:rPr>
            </w:pPr>
            <w:r>
              <w:rPr>
                <w:sz w:val="20"/>
              </w:rPr>
              <w:t>VCIDs (per Master Channel)</w:t>
            </w:r>
          </w:p>
        </w:tc>
        <w:tc>
          <w:tcPr>
            <w:tcW w:w="4541" w:type="dxa"/>
          </w:tcPr>
          <w:p w14:paraId="3B1A220D" w14:textId="53489806" w:rsidR="009D771A" w:rsidRDefault="009D771A" w:rsidP="00991BEA">
            <w:pPr>
              <w:spacing w:before="120" w:after="120"/>
              <w:jc w:val="left"/>
              <w:rPr>
                <w:iCs/>
                <w:sz w:val="20"/>
              </w:rPr>
            </w:pPr>
            <w:r>
              <w:rPr>
                <w:iCs/>
                <w:sz w:val="20"/>
              </w:rPr>
              <w:t>The VC IDs</w:t>
            </w:r>
            <w:r w:rsidRPr="007334ED">
              <w:rPr>
                <w:sz w:val="20"/>
              </w:rPr>
              <w:t xml:space="preserve"> </w:t>
            </w:r>
            <w:r>
              <w:rPr>
                <w:sz w:val="20"/>
              </w:rPr>
              <w:t>of the frames are either set as part of the configuration of FRs that generate frames from user inputs or are included in the validation parameters of FRs that receive frames from user inputs (i.e., the Forward Frame CSTS). Thus the configuration profile as a whole defines the set of VCIDs.</w:t>
            </w:r>
          </w:p>
        </w:tc>
      </w:tr>
      <w:tr w:rsidR="008A6C8F" w:rsidRPr="00742264" w14:paraId="19090AAE" w14:textId="77777777" w:rsidTr="00991BEA">
        <w:trPr>
          <w:cantSplit/>
        </w:trPr>
        <w:tc>
          <w:tcPr>
            <w:tcW w:w="4449" w:type="dxa"/>
          </w:tcPr>
          <w:p w14:paraId="7F365367" w14:textId="1C5D3141" w:rsidR="008A6C8F" w:rsidRDefault="008A6C8F" w:rsidP="00991BEA">
            <w:pPr>
              <w:spacing w:before="120" w:after="120"/>
              <w:jc w:val="center"/>
              <w:rPr>
                <w:sz w:val="20"/>
              </w:rPr>
            </w:pPr>
            <w:r>
              <w:rPr>
                <w:sz w:val="20"/>
              </w:rPr>
              <w:t>Transfer Frame Type</w:t>
            </w:r>
          </w:p>
        </w:tc>
        <w:tc>
          <w:tcPr>
            <w:tcW w:w="4541" w:type="dxa"/>
          </w:tcPr>
          <w:p w14:paraId="622AA501" w14:textId="004C9037" w:rsidR="008A6C8F" w:rsidRDefault="008A6C8F" w:rsidP="00991BEA">
            <w:pPr>
              <w:spacing w:before="120" w:after="120"/>
              <w:jc w:val="left"/>
              <w:rPr>
                <w:iCs/>
                <w:sz w:val="20"/>
              </w:rPr>
            </w:pPr>
            <w:r>
              <w:rPr>
                <w:iCs/>
                <w:sz w:val="20"/>
              </w:rPr>
              <w:t>For the FLF USLP VC Multiplexing FR this is always Fixed Length and not configurable.</w:t>
            </w:r>
          </w:p>
        </w:tc>
      </w:tr>
      <w:tr w:rsidR="009D771A" w:rsidRPr="00742264" w14:paraId="116C2935" w14:textId="77777777" w:rsidTr="00991BEA">
        <w:trPr>
          <w:cantSplit/>
        </w:trPr>
        <w:tc>
          <w:tcPr>
            <w:tcW w:w="4449" w:type="dxa"/>
          </w:tcPr>
          <w:p w14:paraId="3077EA5C" w14:textId="77777777" w:rsidR="009D771A" w:rsidRDefault="009D771A" w:rsidP="00991BEA">
            <w:pPr>
              <w:spacing w:before="120" w:after="120"/>
              <w:jc w:val="center"/>
              <w:rPr>
                <w:sz w:val="20"/>
              </w:rPr>
            </w:pPr>
            <w:r>
              <w:rPr>
                <w:sz w:val="20"/>
              </w:rPr>
              <w:t>VCID (per Virtual Channel)</w:t>
            </w:r>
          </w:p>
        </w:tc>
        <w:tc>
          <w:tcPr>
            <w:tcW w:w="4541" w:type="dxa"/>
          </w:tcPr>
          <w:p w14:paraId="036694EE" w14:textId="5AFB0F31" w:rsidR="009D771A" w:rsidRDefault="009D771A" w:rsidP="00991BEA">
            <w:pPr>
              <w:spacing w:before="120" w:after="120"/>
              <w:jc w:val="left"/>
              <w:rPr>
                <w:iCs/>
                <w:sz w:val="20"/>
              </w:rPr>
            </w:pPr>
            <w:r>
              <w:rPr>
                <w:iCs/>
                <w:sz w:val="20"/>
              </w:rPr>
              <w:t>The VC IDs</w:t>
            </w:r>
            <w:r w:rsidRPr="007334ED">
              <w:rPr>
                <w:sz w:val="20"/>
              </w:rPr>
              <w:t xml:space="preserve"> </w:t>
            </w:r>
            <w:r>
              <w:rPr>
                <w:sz w:val="20"/>
              </w:rPr>
              <w:t xml:space="preserve">of the frames are either set as part of the configuration of FRs that generate frames from user inputs or are included in the validation parameters of FRs that receive frames from user inputs (i.e., the Forward Frame CSTS). </w:t>
            </w:r>
          </w:p>
        </w:tc>
      </w:tr>
      <w:tr w:rsidR="009D771A" w:rsidRPr="00742264" w14:paraId="2087C91C" w14:textId="77777777" w:rsidTr="00991BEA">
        <w:trPr>
          <w:cantSplit/>
        </w:trPr>
        <w:tc>
          <w:tcPr>
            <w:tcW w:w="4449" w:type="dxa"/>
          </w:tcPr>
          <w:p w14:paraId="7D759950" w14:textId="0EC94CB1" w:rsidR="009D771A" w:rsidRDefault="00B205E9" w:rsidP="00991BEA">
            <w:pPr>
              <w:spacing w:before="120" w:after="120"/>
              <w:jc w:val="center"/>
              <w:rPr>
                <w:sz w:val="20"/>
              </w:rPr>
            </w:pPr>
            <w:r>
              <w:rPr>
                <w:sz w:val="20"/>
              </w:rPr>
              <w:t>VC Count Length</w:t>
            </w:r>
            <w:r w:rsidR="00F12784">
              <w:rPr>
                <w:sz w:val="20"/>
              </w:rPr>
              <w:t xml:space="preserve"> for Sequence Control</w:t>
            </w:r>
            <w:r w:rsidR="0058424B">
              <w:rPr>
                <w:sz w:val="20"/>
              </w:rPr>
              <w:t xml:space="preserve"> QoS</w:t>
            </w:r>
          </w:p>
        </w:tc>
        <w:tc>
          <w:tcPr>
            <w:tcW w:w="4541" w:type="dxa"/>
          </w:tcPr>
          <w:p w14:paraId="238781B5" w14:textId="5D32733D" w:rsidR="009D771A" w:rsidRDefault="009D771A" w:rsidP="00991BEA">
            <w:pPr>
              <w:spacing w:before="120" w:after="120"/>
              <w:jc w:val="left"/>
              <w:rPr>
                <w:iCs/>
                <w:sz w:val="20"/>
              </w:rPr>
            </w:pPr>
            <w:r>
              <w:rPr>
                <w:iCs/>
                <w:sz w:val="20"/>
              </w:rPr>
              <w:t>This parameter is not applicable to the VC Multiplexing function. It applies to functions perf</w:t>
            </w:r>
            <w:r w:rsidRPr="00F12784">
              <w:rPr>
                <w:iCs/>
                <w:sz w:val="20"/>
              </w:rPr>
              <w:t xml:space="preserve">ormed by </w:t>
            </w:r>
            <w:r w:rsidRPr="0058424B">
              <w:rPr>
                <w:iCs/>
                <w:sz w:val="20"/>
              </w:rPr>
              <w:t xml:space="preserve">the </w:t>
            </w:r>
            <w:r w:rsidR="00F12784" w:rsidRPr="00301BE6">
              <w:rPr>
                <w:sz w:val="20"/>
              </w:rPr>
              <w:t xml:space="preserve">FLF USLP VC Generation </w:t>
            </w:r>
            <w:r w:rsidRPr="00F12784">
              <w:rPr>
                <w:iCs/>
                <w:sz w:val="20"/>
              </w:rPr>
              <w:t>FR.</w:t>
            </w:r>
          </w:p>
        </w:tc>
      </w:tr>
      <w:tr w:rsidR="0058424B" w:rsidRPr="00742264" w14:paraId="461AC812" w14:textId="77777777" w:rsidTr="00991BEA">
        <w:trPr>
          <w:cantSplit/>
        </w:trPr>
        <w:tc>
          <w:tcPr>
            <w:tcW w:w="4449" w:type="dxa"/>
          </w:tcPr>
          <w:p w14:paraId="143AEE2C" w14:textId="564827D8" w:rsidR="0058424B" w:rsidRDefault="0058424B" w:rsidP="0058424B">
            <w:pPr>
              <w:spacing w:before="120" w:after="120"/>
              <w:jc w:val="center"/>
              <w:rPr>
                <w:sz w:val="20"/>
              </w:rPr>
            </w:pPr>
            <w:r>
              <w:rPr>
                <w:sz w:val="20"/>
              </w:rPr>
              <w:t>VC Count Length for Expedited QoS</w:t>
            </w:r>
          </w:p>
        </w:tc>
        <w:tc>
          <w:tcPr>
            <w:tcW w:w="4541" w:type="dxa"/>
          </w:tcPr>
          <w:p w14:paraId="33CFCDE6" w14:textId="1F35481B" w:rsidR="0058424B" w:rsidRDefault="0058424B" w:rsidP="0058424B">
            <w:pPr>
              <w:spacing w:before="120" w:after="120"/>
              <w:jc w:val="left"/>
              <w:rPr>
                <w:iCs/>
                <w:sz w:val="20"/>
              </w:rPr>
            </w:pPr>
            <w:r>
              <w:rPr>
                <w:iCs/>
                <w:sz w:val="20"/>
              </w:rPr>
              <w:t>This parameter is not applicable to the VC Multiplexing function. It applies to functions perf</w:t>
            </w:r>
            <w:r w:rsidRPr="00F12784">
              <w:rPr>
                <w:iCs/>
                <w:sz w:val="20"/>
              </w:rPr>
              <w:t xml:space="preserve">ormed by </w:t>
            </w:r>
            <w:r w:rsidRPr="001E1F01">
              <w:rPr>
                <w:iCs/>
                <w:sz w:val="20"/>
              </w:rPr>
              <w:t xml:space="preserve">the </w:t>
            </w:r>
            <w:r w:rsidRPr="001E1F01">
              <w:rPr>
                <w:sz w:val="20"/>
              </w:rPr>
              <w:t xml:space="preserve">FLF USLP VC Generation </w:t>
            </w:r>
            <w:r w:rsidRPr="00F12784">
              <w:rPr>
                <w:iCs/>
                <w:sz w:val="20"/>
              </w:rPr>
              <w:t>FR.</w:t>
            </w:r>
          </w:p>
        </w:tc>
      </w:tr>
      <w:tr w:rsidR="009D771A" w:rsidRPr="00742264" w14:paraId="49D36149" w14:textId="77777777" w:rsidTr="00991BEA">
        <w:trPr>
          <w:cantSplit/>
        </w:trPr>
        <w:tc>
          <w:tcPr>
            <w:tcW w:w="4449" w:type="dxa"/>
          </w:tcPr>
          <w:p w14:paraId="0C7A3A60" w14:textId="7F54FB11" w:rsidR="009D771A" w:rsidRDefault="0058424B" w:rsidP="00991BEA">
            <w:pPr>
              <w:spacing w:before="120" w:after="120"/>
              <w:jc w:val="center"/>
              <w:rPr>
                <w:sz w:val="20"/>
              </w:rPr>
            </w:pPr>
            <w:r>
              <w:rPr>
                <w:sz w:val="20"/>
              </w:rPr>
              <w:t>COP in Effect</w:t>
            </w:r>
          </w:p>
        </w:tc>
        <w:tc>
          <w:tcPr>
            <w:tcW w:w="4541" w:type="dxa"/>
          </w:tcPr>
          <w:p w14:paraId="481E3490" w14:textId="57E750F2" w:rsidR="009D771A" w:rsidRDefault="0058424B" w:rsidP="00991BEA">
            <w:pPr>
              <w:spacing w:before="120" w:after="120"/>
              <w:jc w:val="left"/>
              <w:rPr>
                <w:iCs/>
                <w:sz w:val="20"/>
              </w:rPr>
            </w:pPr>
            <w:r>
              <w:rPr>
                <w:iCs/>
                <w:sz w:val="20"/>
              </w:rPr>
              <w:t>This parameter is not applicable to the VC Multiplexing function. It applies to functions perf</w:t>
            </w:r>
            <w:r w:rsidRPr="00F12784">
              <w:rPr>
                <w:iCs/>
                <w:sz w:val="20"/>
              </w:rPr>
              <w:t xml:space="preserve">ormed by </w:t>
            </w:r>
            <w:r w:rsidRPr="001E1F01">
              <w:rPr>
                <w:iCs/>
                <w:sz w:val="20"/>
              </w:rPr>
              <w:t xml:space="preserve">the </w:t>
            </w:r>
            <w:r w:rsidRPr="001E1F01">
              <w:rPr>
                <w:sz w:val="20"/>
              </w:rPr>
              <w:t xml:space="preserve">FLF USLP VC Generation </w:t>
            </w:r>
            <w:r w:rsidRPr="00F12784">
              <w:rPr>
                <w:iCs/>
                <w:sz w:val="20"/>
              </w:rPr>
              <w:t>FR</w:t>
            </w:r>
          </w:p>
        </w:tc>
      </w:tr>
      <w:tr w:rsidR="0058424B" w:rsidRPr="00742264" w14:paraId="0BE2B6B5" w14:textId="77777777" w:rsidTr="00991BEA">
        <w:trPr>
          <w:cantSplit/>
        </w:trPr>
        <w:tc>
          <w:tcPr>
            <w:tcW w:w="4449" w:type="dxa"/>
          </w:tcPr>
          <w:p w14:paraId="30562293" w14:textId="2D0E641B" w:rsidR="0058424B" w:rsidRDefault="0058424B" w:rsidP="00991BEA">
            <w:pPr>
              <w:spacing w:before="120" w:after="120"/>
              <w:jc w:val="center"/>
              <w:rPr>
                <w:sz w:val="20"/>
              </w:rPr>
            </w:pPr>
            <w:r>
              <w:rPr>
                <w:sz w:val="20"/>
              </w:rPr>
              <w:t>CLCW Version Number</w:t>
            </w:r>
          </w:p>
        </w:tc>
        <w:tc>
          <w:tcPr>
            <w:tcW w:w="4541" w:type="dxa"/>
          </w:tcPr>
          <w:p w14:paraId="73793492" w14:textId="7EE4BB54" w:rsidR="0058424B" w:rsidRDefault="0058424B" w:rsidP="00991BEA">
            <w:pPr>
              <w:spacing w:before="120" w:after="120"/>
              <w:jc w:val="left"/>
              <w:rPr>
                <w:iCs/>
                <w:sz w:val="20"/>
              </w:rPr>
            </w:pPr>
            <w:r>
              <w:rPr>
                <w:iCs/>
                <w:sz w:val="20"/>
              </w:rPr>
              <w:t>???</w:t>
            </w:r>
          </w:p>
        </w:tc>
      </w:tr>
      <w:tr w:rsidR="0058424B" w:rsidRPr="00742264" w14:paraId="41451340" w14:textId="77777777" w:rsidTr="00991BEA">
        <w:trPr>
          <w:cantSplit/>
        </w:trPr>
        <w:tc>
          <w:tcPr>
            <w:tcW w:w="4449" w:type="dxa"/>
          </w:tcPr>
          <w:p w14:paraId="2D32DEEA" w14:textId="5590ECAB" w:rsidR="0058424B" w:rsidRDefault="0058424B" w:rsidP="00991BEA">
            <w:pPr>
              <w:spacing w:before="120" w:after="120"/>
              <w:jc w:val="center"/>
              <w:rPr>
                <w:sz w:val="20"/>
              </w:rPr>
            </w:pPr>
            <w:r>
              <w:rPr>
                <w:sz w:val="20"/>
              </w:rPr>
              <w:t>CLCW Reporting Rate</w:t>
            </w:r>
          </w:p>
        </w:tc>
        <w:tc>
          <w:tcPr>
            <w:tcW w:w="4541" w:type="dxa"/>
          </w:tcPr>
          <w:p w14:paraId="139E76ED" w14:textId="77777777" w:rsidR="0058424B" w:rsidRDefault="0058424B" w:rsidP="00991BEA">
            <w:pPr>
              <w:spacing w:before="120" w:after="120"/>
              <w:jc w:val="left"/>
              <w:rPr>
                <w:iCs/>
                <w:sz w:val="20"/>
              </w:rPr>
            </w:pPr>
          </w:p>
        </w:tc>
      </w:tr>
      <w:tr w:rsidR="0058424B" w:rsidRPr="00742264" w14:paraId="5DE4D4B1" w14:textId="77777777" w:rsidTr="00991BEA">
        <w:trPr>
          <w:cantSplit/>
        </w:trPr>
        <w:tc>
          <w:tcPr>
            <w:tcW w:w="4449" w:type="dxa"/>
          </w:tcPr>
          <w:p w14:paraId="169FAE46" w14:textId="31A6287A" w:rsidR="0058424B" w:rsidRDefault="0058424B" w:rsidP="00991BEA">
            <w:pPr>
              <w:spacing w:before="120" w:after="120"/>
              <w:jc w:val="center"/>
              <w:rPr>
                <w:sz w:val="20"/>
              </w:rPr>
            </w:pPr>
            <w:r>
              <w:rPr>
                <w:sz w:val="20"/>
              </w:rPr>
              <w:t>MAP IDs</w:t>
            </w:r>
          </w:p>
        </w:tc>
        <w:tc>
          <w:tcPr>
            <w:tcW w:w="4541" w:type="dxa"/>
          </w:tcPr>
          <w:p w14:paraId="06ED6FC0" w14:textId="77777777" w:rsidR="0058424B" w:rsidRDefault="0058424B" w:rsidP="00991BEA">
            <w:pPr>
              <w:spacing w:before="120" w:after="120"/>
              <w:jc w:val="left"/>
              <w:rPr>
                <w:iCs/>
                <w:sz w:val="20"/>
              </w:rPr>
            </w:pPr>
          </w:p>
        </w:tc>
      </w:tr>
      <w:tr w:rsidR="0058424B" w:rsidRPr="00742264" w14:paraId="05F88B52" w14:textId="77777777" w:rsidTr="00991BEA">
        <w:trPr>
          <w:cantSplit/>
        </w:trPr>
        <w:tc>
          <w:tcPr>
            <w:tcW w:w="4449" w:type="dxa"/>
          </w:tcPr>
          <w:p w14:paraId="13706653" w14:textId="07B63A5F" w:rsidR="0058424B" w:rsidRDefault="0058424B" w:rsidP="00991BEA">
            <w:pPr>
              <w:spacing w:before="120" w:after="120"/>
              <w:jc w:val="center"/>
              <w:rPr>
                <w:sz w:val="20"/>
              </w:rPr>
            </w:pPr>
            <w:r>
              <w:rPr>
                <w:sz w:val="20"/>
              </w:rPr>
              <w:t>MAP Multiplexing Scheme</w:t>
            </w:r>
          </w:p>
        </w:tc>
        <w:tc>
          <w:tcPr>
            <w:tcW w:w="4541" w:type="dxa"/>
          </w:tcPr>
          <w:p w14:paraId="5A122A95" w14:textId="77777777" w:rsidR="0058424B" w:rsidRDefault="0058424B" w:rsidP="00991BEA">
            <w:pPr>
              <w:spacing w:before="120" w:after="120"/>
              <w:jc w:val="left"/>
              <w:rPr>
                <w:iCs/>
                <w:sz w:val="20"/>
              </w:rPr>
            </w:pPr>
          </w:p>
        </w:tc>
      </w:tr>
      <w:tr w:rsidR="0058424B" w:rsidRPr="00742264" w14:paraId="4EB12B51" w14:textId="77777777" w:rsidTr="00991BEA">
        <w:trPr>
          <w:cantSplit/>
        </w:trPr>
        <w:tc>
          <w:tcPr>
            <w:tcW w:w="4449" w:type="dxa"/>
          </w:tcPr>
          <w:p w14:paraId="24970AEB" w14:textId="691E4D7D" w:rsidR="0058424B" w:rsidRDefault="0058424B" w:rsidP="00991BEA">
            <w:pPr>
              <w:spacing w:before="120" w:after="120"/>
              <w:jc w:val="center"/>
              <w:rPr>
                <w:sz w:val="20"/>
              </w:rPr>
            </w:pPr>
            <w:r>
              <w:rPr>
                <w:sz w:val="20"/>
              </w:rPr>
              <w:t>Truncated Transfer Frame Length</w:t>
            </w:r>
          </w:p>
        </w:tc>
        <w:tc>
          <w:tcPr>
            <w:tcW w:w="4541" w:type="dxa"/>
          </w:tcPr>
          <w:p w14:paraId="518AA38D" w14:textId="77777777" w:rsidR="0058424B" w:rsidRDefault="0058424B" w:rsidP="00991BEA">
            <w:pPr>
              <w:spacing w:before="120" w:after="120"/>
              <w:jc w:val="left"/>
              <w:rPr>
                <w:iCs/>
                <w:sz w:val="20"/>
              </w:rPr>
            </w:pPr>
          </w:p>
        </w:tc>
      </w:tr>
      <w:tr w:rsidR="0058424B" w:rsidRPr="00742264" w14:paraId="5DBF73BB" w14:textId="77777777" w:rsidTr="00991BEA">
        <w:trPr>
          <w:cantSplit/>
        </w:trPr>
        <w:tc>
          <w:tcPr>
            <w:tcW w:w="4449" w:type="dxa"/>
          </w:tcPr>
          <w:p w14:paraId="72A373B3" w14:textId="465AD372" w:rsidR="0058424B" w:rsidRDefault="0058424B" w:rsidP="00991BEA">
            <w:pPr>
              <w:spacing w:before="120" w:after="120"/>
              <w:jc w:val="center"/>
              <w:rPr>
                <w:sz w:val="20"/>
              </w:rPr>
            </w:pPr>
            <w:r>
              <w:rPr>
                <w:sz w:val="20"/>
              </w:rPr>
              <w:t>Inclusion of OCF Allowed</w:t>
            </w:r>
          </w:p>
        </w:tc>
        <w:tc>
          <w:tcPr>
            <w:tcW w:w="4541" w:type="dxa"/>
          </w:tcPr>
          <w:p w14:paraId="039A9E81" w14:textId="7FA2538C" w:rsidR="0058424B" w:rsidRDefault="0058424B" w:rsidP="00991BEA">
            <w:pPr>
              <w:spacing w:before="120" w:after="120"/>
              <w:jc w:val="left"/>
              <w:rPr>
                <w:iCs/>
                <w:sz w:val="20"/>
              </w:rPr>
            </w:pPr>
            <w:r>
              <w:rPr>
                <w:iCs/>
                <w:sz w:val="20"/>
              </w:rPr>
              <w:t>N</w:t>
            </w:r>
            <w:r w:rsidR="000B506D">
              <w:rPr>
                <w:iCs/>
                <w:sz w:val="20"/>
              </w:rPr>
              <w:t>/</w:t>
            </w:r>
            <w:r>
              <w:rPr>
                <w:iCs/>
                <w:sz w:val="20"/>
              </w:rPr>
              <w:t>A for FLF</w:t>
            </w:r>
          </w:p>
        </w:tc>
      </w:tr>
      <w:tr w:rsidR="0058424B" w:rsidRPr="00742264" w14:paraId="074DA66A" w14:textId="77777777" w:rsidTr="00991BEA">
        <w:trPr>
          <w:cantSplit/>
        </w:trPr>
        <w:tc>
          <w:tcPr>
            <w:tcW w:w="4449" w:type="dxa"/>
          </w:tcPr>
          <w:p w14:paraId="627774A2" w14:textId="697D03BC" w:rsidR="0058424B" w:rsidRDefault="0058424B" w:rsidP="00991BEA">
            <w:pPr>
              <w:spacing w:before="120" w:after="120"/>
              <w:jc w:val="center"/>
              <w:rPr>
                <w:sz w:val="20"/>
              </w:rPr>
            </w:pPr>
            <w:r>
              <w:rPr>
                <w:sz w:val="20"/>
              </w:rPr>
              <w:lastRenderedPageBreak/>
              <w:t>Inclusion of OCF Required</w:t>
            </w:r>
          </w:p>
        </w:tc>
        <w:tc>
          <w:tcPr>
            <w:tcW w:w="4541" w:type="dxa"/>
          </w:tcPr>
          <w:p w14:paraId="1BC247EA" w14:textId="6228DC68" w:rsidR="0058424B" w:rsidRDefault="0058424B" w:rsidP="00991BEA">
            <w:pPr>
              <w:spacing w:before="120" w:after="120"/>
              <w:jc w:val="left"/>
              <w:rPr>
                <w:iCs/>
                <w:sz w:val="20"/>
              </w:rPr>
            </w:pPr>
            <w:r>
              <w:rPr>
                <w:iCs/>
                <w:sz w:val="20"/>
              </w:rPr>
              <w:t>OCF commutation not supported by V1 FR.</w:t>
            </w:r>
          </w:p>
        </w:tc>
      </w:tr>
      <w:tr w:rsidR="0058424B" w:rsidRPr="00742264" w14:paraId="7312B088" w14:textId="77777777" w:rsidTr="00991BEA">
        <w:trPr>
          <w:cantSplit/>
        </w:trPr>
        <w:tc>
          <w:tcPr>
            <w:tcW w:w="4449" w:type="dxa"/>
          </w:tcPr>
          <w:p w14:paraId="24304AAB" w14:textId="7A234637" w:rsidR="0058424B" w:rsidRDefault="0058424B" w:rsidP="00991BEA">
            <w:pPr>
              <w:spacing w:before="120" w:after="120"/>
              <w:jc w:val="center"/>
              <w:rPr>
                <w:sz w:val="20"/>
              </w:rPr>
            </w:pPr>
            <w:r>
              <w:rPr>
                <w:sz w:val="20"/>
              </w:rPr>
              <w:t>Value for the Repetitions Parameter to the Coding Sublayer when transferring USLP Frames carrying service data on the Sequence-Controlled Service</w:t>
            </w:r>
          </w:p>
        </w:tc>
        <w:tc>
          <w:tcPr>
            <w:tcW w:w="4541" w:type="dxa"/>
          </w:tcPr>
          <w:p w14:paraId="6BAD513E" w14:textId="7B61B359" w:rsidR="0058424B" w:rsidRDefault="0058424B" w:rsidP="00991BEA">
            <w:pPr>
              <w:spacing w:before="120" w:after="120"/>
              <w:jc w:val="left"/>
              <w:rPr>
                <w:iCs/>
                <w:sz w:val="20"/>
              </w:rPr>
            </w:pPr>
            <w:r>
              <w:rPr>
                <w:iCs/>
                <w:sz w:val="20"/>
              </w:rPr>
              <w:t>N/A for fisxed length frames.</w:t>
            </w:r>
          </w:p>
        </w:tc>
      </w:tr>
      <w:tr w:rsidR="0058424B" w:rsidRPr="00742264" w14:paraId="712B2D7D" w14:textId="77777777" w:rsidTr="00991BEA">
        <w:trPr>
          <w:cantSplit/>
        </w:trPr>
        <w:tc>
          <w:tcPr>
            <w:tcW w:w="4449" w:type="dxa"/>
          </w:tcPr>
          <w:p w14:paraId="6D66294B" w14:textId="06B3BFB4" w:rsidR="0058424B" w:rsidRDefault="0058424B" w:rsidP="0058424B">
            <w:pPr>
              <w:spacing w:before="120" w:after="120"/>
              <w:jc w:val="center"/>
              <w:rPr>
                <w:sz w:val="20"/>
              </w:rPr>
            </w:pPr>
            <w:r>
              <w:rPr>
                <w:sz w:val="20"/>
              </w:rPr>
              <w:t>Value for the Repetitions Parameter to the Coding Sublayer when transferring USLP Frames carrying COP Control Commands</w:t>
            </w:r>
          </w:p>
        </w:tc>
        <w:tc>
          <w:tcPr>
            <w:tcW w:w="4541" w:type="dxa"/>
          </w:tcPr>
          <w:p w14:paraId="034B0C80" w14:textId="6651D71C" w:rsidR="0058424B" w:rsidRDefault="0058424B" w:rsidP="0058424B">
            <w:pPr>
              <w:spacing w:before="120" w:after="120"/>
              <w:jc w:val="left"/>
              <w:rPr>
                <w:iCs/>
                <w:sz w:val="20"/>
              </w:rPr>
            </w:pPr>
            <w:r>
              <w:rPr>
                <w:iCs/>
                <w:sz w:val="20"/>
              </w:rPr>
              <w:t>N/A for fisxed length frames.</w:t>
            </w:r>
          </w:p>
        </w:tc>
      </w:tr>
      <w:tr w:rsidR="0058424B" w:rsidRPr="00742264" w14:paraId="2EE33FB1" w14:textId="77777777" w:rsidTr="00991BEA">
        <w:trPr>
          <w:cantSplit/>
        </w:trPr>
        <w:tc>
          <w:tcPr>
            <w:tcW w:w="4449" w:type="dxa"/>
          </w:tcPr>
          <w:p w14:paraId="49BE97E2" w14:textId="3FB891A4" w:rsidR="0058424B" w:rsidRDefault="0058424B" w:rsidP="00B656FE">
            <w:pPr>
              <w:spacing w:before="120" w:after="120"/>
              <w:jc w:val="center"/>
              <w:rPr>
                <w:sz w:val="20"/>
              </w:rPr>
            </w:pPr>
            <w:r>
              <w:rPr>
                <w:sz w:val="20"/>
              </w:rPr>
              <w:t xml:space="preserve">Maximum delay in milliseconds for a </w:t>
            </w:r>
            <w:r w:rsidR="00B656FE">
              <w:rPr>
                <w:sz w:val="20"/>
              </w:rPr>
              <w:t xml:space="preserve">Transfer Frame Data Field </w:t>
            </w:r>
            <w:r>
              <w:rPr>
                <w:sz w:val="20"/>
              </w:rPr>
              <w:t>to be completed, once started, before it must be relesased</w:t>
            </w:r>
          </w:p>
        </w:tc>
        <w:tc>
          <w:tcPr>
            <w:tcW w:w="4541" w:type="dxa"/>
          </w:tcPr>
          <w:p w14:paraId="2FD58F32" w14:textId="5974F089" w:rsidR="0058424B" w:rsidRDefault="0058424B" w:rsidP="0058424B">
            <w:pPr>
              <w:spacing w:before="120" w:after="120"/>
              <w:jc w:val="left"/>
              <w:rPr>
                <w:iCs/>
                <w:sz w:val="20"/>
              </w:rPr>
            </w:pPr>
            <w:r>
              <w:rPr>
                <w:iCs/>
                <w:sz w:val="20"/>
              </w:rPr>
              <w:t>This parameter is not applicable to the VC Multiplexing function. It applies to functions perf</w:t>
            </w:r>
            <w:r w:rsidRPr="00F12784">
              <w:rPr>
                <w:iCs/>
                <w:sz w:val="20"/>
              </w:rPr>
              <w:t xml:space="preserve">ormed by </w:t>
            </w:r>
            <w:r w:rsidRPr="001E1F01">
              <w:rPr>
                <w:iCs/>
                <w:sz w:val="20"/>
              </w:rPr>
              <w:t xml:space="preserve">the </w:t>
            </w:r>
            <w:r w:rsidRPr="001E1F01">
              <w:rPr>
                <w:sz w:val="20"/>
              </w:rPr>
              <w:t xml:space="preserve">FLF USLP VC Generation </w:t>
            </w:r>
            <w:r w:rsidRPr="00F12784">
              <w:rPr>
                <w:iCs/>
                <w:sz w:val="20"/>
              </w:rPr>
              <w:t>FR</w:t>
            </w:r>
          </w:p>
        </w:tc>
      </w:tr>
      <w:tr w:rsidR="0058424B" w:rsidRPr="00742264" w14:paraId="17CD9E8D" w14:textId="77777777" w:rsidTr="00991BEA">
        <w:trPr>
          <w:cantSplit/>
        </w:trPr>
        <w:tc>
          <w:tcPr>
            <w:tcW w:w="4449" w:type="dxa"/>
          </w:tcPr>
          <w:p w14:paraId="0809E967" w14:textId="4A107528" w:rsidR="0058424B" w:rsidRDefault="0058424B" w:rsidP="0058424B">
            <w:pPr>
              <w:spacing w:before="120" w:after="120"/>
              <w:jc w:val="center"/>
              <w:rPr>
                <w:sz w:val="20"/>
              </w:rPr>
            </w:pPr>
            <w:r>
              <w:rPr>
                <w:sz w:val="20"/>
              </w:rPr>
              <w:t>Maximum delay in milliseconds between relesases of USLP Frames on th</w:t>
            </w:r>
            <w:r w:rsidR="000B506D">
              <w:rPr>
                <w:sz w:val="20"/>
              </w:rPr>
              <w:t>e</w:t>
            </w:r>
            <w:r>
              <w:rPr>
                <w:sz w:val="20"/>
              </w:rPr>
              <w:t xml:space="preserve"> same VC</w:t>
            </w:r>
          </w:p>
        </w:tc>
        <w:tc>
          <w:tcPr>
            <w:tcW w:w="4541" w:type="dxa"/>
          </w:tcPr>
          <w:p w14:paraId="7F4BBE39" w14:textId="1D9E28C7" w:rsidR="0058424B" w:rsidRDefault="0058424B" w:rsidP="0058424B">
            <w:pPr>
              <w:spacing w:before="120" w:after="120"/>
              <w:jc w:val="left"/>
              <w:rPr>
                <w:iCs/>
                <w:sz w:val="20"/>
              </w:rPr>
            </w:pPr>
            <w:r>
              <w:rPr>
                <w:iCs/>
                <w:sz w:val="20"/>
              </w:rPr>
              <w:t>This parameter is not applicable to the VC Multiplexing function. It applies to functions perf</w:t>
            </w:r>
            <w:r w:rsidRPr="00F12784">
              <w:rPr>
                <w:iCs/>
                <w:sz w:val="20"/>
              </w:rPr>
              <w:t xml:space="preserve">ormed by </w:t>
            </w:r>
            <w:r w:rsidRPr="001E1F01">
              <w:rPr>
                <w:iCs/>
                <w:sz w:val="20"/>
              </w:rPr>
              <w:t xml:space="preserve">the </w:t>
            </w:r>
            <w:r w:rsidRPr="001E1F01">
              <w:rPr>
                <w:sz w:val="20"/>
              </w:rPr>
              <w:t xml:space="preserve">FLF USLP VC Generation </w:t>
            </w:r>
            <w:r w:rsidRPr="00F12784">
              <w:rPr>
                <w:iCs/>
                <w:sz w:val="20"/>
              </w:rPr>
              <w:t>FR</w:t>
            </w:r>
          </w:p>
        </w:tc>
      </w:tr>
    </w:tbl>
    <w:p w14:paraId="27AE65E4" w14:textId="61F2FCFA" w:rsidR="009D771A" w:rsidRDefault="009D771A" w:rsidP="00301BE6">
      <w:pPr>
        <w:pStyle w:val="Notelevel1"/>
      </w:pPr>
      <w:r>
        <w:t>NOTE</w:t>
      </w:r>
      <w:r w:rsidR="00AA1CC7" w:rsidRPr="00751F21">
        <w:tab/>
        <w:t>–</w:t>
      </w:r>
      <w:r w:rsidR="00AA1CC7" w:rsidRPr="00751F21">
        <w:tab/>
      </w:r>
      <w:r>
        <w:t xml:space="preserve">The configuration parameters of the </w:t>
      </w:r>
      <w:r w:rsidR="00F12784">
        <w:t>FLF USLP</w:t>
      </w:r>
      <w:r>
        <w:t xml:space="preserve"> VC Multiplexing FR also include parameters that are not explicitly identified as managed parameters in the Recommended Standard. </w:t>
      </w:r>
    </w:p>
    <w:p w14:paraId="1F8193D6" w14:textId="77777777" w:rsidR="00520E38" w:rsidRDefault="00520E38" w:rsidP="0088477C">
      <w:pPr>
        <w:pStyle w:val="Heading4"/>
      </w:pPr>
      <w:r>
        <w:t>Service Access Points (SAPs) and Ancillary Interfaces Used by this Functional Resource</w:t>
      </w:r>
    </w:p>
    <w:p w14:paraId="49114817" w14:textId="48AA1987" w:rsidR="00520E38" w:rsidRDefault="00520E38" w:rsidP="0088477C">
      <w:pPr>
        <w:pStyle w:val="Heading5"/>
      </w:pPr>
      <w:r>
        <w:t>SAPs Accessed by this Fu</w:t>
      </w:r>
      <w:r w:rsidR="00DD3D15">
        <w:t>n</w:t>
      </w:r>
      <w:r>
        <w:t>ctional Resource</w:t>
      </w:r>
    </w:p>
    <w:p w14:paraId="249BCB24" w14:textId="7F84E954" w:rsidR="00AC3296" w:rsidRDefault="00AC3296" w:rsidP="00DD0943">
      <w:r>
        <w:t>The FLF USLP VC Multiplexing FR accesses the Transmit MC Frames SAP of the FLF USLP MC Multiplexing FR.</w:t>
      </w:r>
      <w:r w:rsidDel="007E2173">
        <w:t xml:space="preserve"> </w:t>
      </w:r>
    </w:p>
    <w:p w14:paraId="156C2EE8" w14:textId="77777777" w:rsidR="00BE28AD" w:rsidRDefault="00BE28AD" w:rsidP="0088477C">
      <w:pPr>
        <w:pStyle w:val="Heading5"/>
      </w:pPr>
      <w:r>
        <w:t>SAPs Hosted by this Functional Resource</w:t>
      </w:r>
    </w:p>
    <w:p w14:paraId="48781695" w14:textId="70807B82" w:rsidR="00DD0943" w:rsidRDefault="00DD0943" w:rsidP="00DD0943">
      <w:r>
        <w:t xml:space="preserve">The </w:t>
      </w:r>
      <w:r w:rsidR="002723CD">
        <w:t xml:space="preserve">FLF </w:t>
      </w:r>
      <w:r>
        <w:t xml:space="preserve">USLP VC Multiplexing FR has a </w:t>
      </w:r>
      <w:r w:rsidR="00BE28AD">
        <w:t>Transmit</w:t>
      </w:r>
      <w:r w:rsidR="00AC3296">
        <w:t xml:space="preserve"> VC </w:t>
      </w:r>
      <w:r>
        <w:t>Frame</w:t>
      </w:r>
      <w:r w:rsidR="00D146AD">
        <w:t>s Minus FECF</w:t>
      </w:r>
      <w:r>
        <w:t xml:space="preserve"> SAP that can be accessed by multiple Accessors. The SAP uses the GVCID of the frame to determine the VC into which the frame is to be multiplexed.</w:t>
      </w:r>
    </w:p>
    <w:p w14:paraId="5842E5CA" w14:textId="77777777" w:rsidR="00C92F07" w:rsidRDefault="00C92F07" w:rsidP="0088477C">
      <w:pPr>
        <w:pStyle w:val="Heading5"/>
      </w:pPr>
      <w:r>
        <w:t>Ancillary Interfaces Required by this Functional Resource</w:t>
      </w:r>
    </w:p>
    <w:p w14:paraId="1976673A" w14:textId="77777777" w:rsidR="00C92F07" w:rsidRDefault="00C92F07" w:rsidP="00C92F07">
      <w:r>
        <w:t>None</w:t>
      </w:r>
    </w:p>
    <w:p w14:paraId="6E62E4AC" w14:textId="77777777" w:rsidR="00C92F07" w:rsidRDefault="00C92F07" w:rsidP="0088477C">
      <w:pPr>
        <w:pStyle w:val="Heading5"/>
      </w:pPr>
      <w:r>
        <w:t>Ancillary Interfaces Provided by this Functional Resource</w:t>
      </w:r>
    </w:p>
    <w:p w14:paraId="38B57931" w14:textId="23120DD4" w:rsidR="00C92F07" w:rsidRDefault="00C92F07" w:rsidP="00DD0943">
      <w:r>
        <w:t>None.</w:t>
      </w:r>
    </w:p>
    <w:p w14:paraId="0BCB0F63" w14:textId="0C0F17ED" w:rsidR="00DD0943" w:rsidRDefault="002723CD" w:rsidP="0088477C">
      <w:pPr>
        <w:pStyle w:val="Heading3"/>
      </w:pPr>
      <w:bookmarkStart w:id="1612" w:name="_Toc44312525"/>
      <w:r>
        <w:lastRenderedPageBreak/>
        <w:t xml:space="preserve">FLF </w:t>
      </w:r>
      <w:r w:rsidR="00DD0943">
        <w:t>USLP VC Generation FR</w:t>
      </w:r>
      <w:bookmarkEnd w:id="1612"/>
    </w:p>
    <w:p w14:paraId="0AF5A52B" w14:textId="77777777" w:rsidR="00065DA7" w:rsidRDefault="00065DA7" w:rsidP="00065DA7">
      <w:pPr>
        <w:pStyle w:val="Notelevel1"/>
      </w:pPr>
      <w:r>
        <w:t>NOTE</w:t>
      </w:r>
      <w:r>
        <w:tab/>
        <w:t>-</w:t>
      </w:r>
      <w:r>
        <w:tab/>
        <w:t>This FR will not be included in the draft Red-0.4 version of this book that will be made available for subject matter expert review.</w:t>
      </w:r>
    </w:p>
    <w:p w14:paraId="1674FCCC" w14:textId="0A5F03FE" w:rsidR="00F35864" w:rsidRDefault="00DD0943" w:rsidP="00DD0943">
      <w:r>
        <w:t xml:space="preserve">The functional resource classifier of the </w:t>
      </w:r>
      <w:r w:rsidR="002723CD">
        <w:t xml:space="preserve">FLF </w:t>
      </w:r>
      <w:r>
        <w:t xml:space="preserve">USLP VC Generation FR Type is </w:t>
      </w:r>
      <w:r w:rsidR="002723CD">
        <w:rPr>
          <w:rFonts w:ascii="Courier New" w:hAnsi="Courier New" w:cs="Courier New"/>
        </w:rPr>
        <w:t>Flf</w:t>
      </w:r>
      <w:r>
        <w:rPr>
          <w:rFonts w:ascii="Courier New" w:hAnsi="Courier New" w:cs="Courier New"/>
        </w:rPr>
        <w:t>UslpV</w:t>
      </w:r>
      <w:r w:rsidRPr="00A16078">
        <w:rPr>
          <w:rFonts w:ascii="Courier New" w:hAnsi="Courier New" w:cs="Courier New"/>
        </w:rPr>
        <w:t>c</w:t>
      </w:r>
      <w:r>
        <w:rPr>
          <w:rFonts w:ascii="Courier New" w:hAnsi="Courier New" w:cs="Courier New"/>
        </w:rPr>
        <w:t>Gen</w:t>
      </w:r>
      <w:r>
        <w:t>.</w:t>
      </w:r>
      <w:r w:rsidR="00F35864" w:rsidRPr="00F35864">
        <w:t xml:space="preserve"> </w:t>
      </w:r>
    </w:p>
    <w:p w14:paraId="6607E2F7" w14:textId="77777777" w:rsidR="00DD0943" w:rsidRDefault="00DD0943" w:rsidP="00DD0943">
      <w:pPr>
        <w:jc w:val="center"/>
        <w:rPr>
          <w:b/>
        </w:rPr>
      </w:pPr>
      <w:r w:rsidRPr="00762815">
        <w:rPr>
          <w:b/>
        </w:rPr>
        <w:t>The remainder of this section is TBS.</w:t>
      </w:r>
    </w:p>
    <w:p w14:paraId="579B0967" w14:textId="546DFE04" w:rsidR="00DD0943" w:rsidRDefault="0061694D" w:rsidP="0088477C">
      <w:pPr>
        <w:pStyle w:val="Heading3"/>
      </w:pPr>
      <w:bookmarkStart w:id="1613" w:name="_Toc44312526"/>
      <w:r>
        <w:t xml:space="preserve">FLF </w:t>
      </w:r>
      <w:r w:rsidR="00DD0943">
        <w:t>USLP Multiplexer Access Point (MAP) Multiplexing FR</w:t>
      </w:r>
      <w:bookmarkEnd w:id="1613"/>
    </w:p>
    <w:p w14:paraId="0864E2E8" w14:textId="77777777" w:rsidR="00065DA7" w:rsidRDefault="00065DA7" w:rsidP="00065DA7">
      <w:pPr>
        <w:pStyle w:val="Notelevel1"/>
      </w:pPr>
      <w:r>
        <w:t>NOTE</w:t>
      </w:r>
      <w:r>
        <w:tab/>
        <w:t>-</w:t>
      </w:r>
      <w:r>
        <w:tab/>
        <w:t>This FR will not be included in the draft Red-0.4 version of this book that will be made available for subject matter expert review.</w:t>
      </w:r>
    </w:p>
    <w:p w14:paraId="71C48EEE" w14:textId="040B2415" w:rsidR="00DD0943" w:rsidRDefault="0061694D" w:rsidP="00DD0943">
      <w:r>
        <w:t xml:space="preserve">The functional resource classifier of the FLF </w:t>
      </w:r>
      <w:r w:rsidR="00DD0943">
        <w:t>U</w:t>
      </w:r>
      <w:r w:rsidR="002723CD">
        <w:t>SLP MAP Multiplex</w:t>
      </w:r>
      <w:r w:rsidR="0029418C">
        <w:t>ing</w:t>
      </w:r>
      <w:r w:rsidR="002723CD">
        <w:t xml:space="preserve"> FR Type </w:t>
      </w:r>
      <w:r>
        <w:t xml:space="preserve">is </w:t>
      </w:r>
      <w:r>
        <w:rPr>
          <w:rFonts w:ascii="Courier New" w:hAnsi="Courier New" w:cs="Courier New"/>
        </w:rPr>
        <w:t>FlfUslpMapMux</w:t>
      </w:r>
      <w:r w:rsidR="00DD0943">
        <w:t>.</w:t>
      </w:r>
    </w:p>
    <w:p w14:paraId="1CAC2A7D" w14:textId="77777777" w:rsidR="00DD0943" w:rsidRPr="00B917D9" w:rsidRDefault="00DD0943" w:rsidP="00DD0943">
      <w:pPr>
        <w:jc w:val="center"/>
        <w:rPr>
          <w:b/>
        </w:rPr>
      </w:pPr>
      <w:r w:rsidRPr="00B917D9">
        <w:rPr>
          <w:b/>
        </w:rPr>
        <w:t>The remainder of this section is TBS.</w:t>
      </w:r>
    </w:p>
    <w:p w14:paraId="13E6B1CA" w14:textId="3A73E29E" w:rsidR="00DD0943" w:rsidRDefault="0061694D" w:rsidP="0088477C">
      <w:pPr>
        <w:pStyle w:val="Heading3"/>
      </w:pPr>
      <w:bookmarkStart w:id="1614" w:name="_Toc44312527"/>
      <w:r>
        <w:t xml:space="preserve">FLF </w:t>
      </w:r>
      <w:r w:rsidR="00DD0943">
        <w:t>USLP Encapsulation and MAP Packet Processing FR</w:t>
      </w:r>
      <w:bookmarkEnd w:id="1614"/>
    </w:p>
    <w:p w14:paraId="28E14E11" w14:textId="77777777" w:rsidR="00065DA7" w:rsidRDefault="00065DA7" w:rsidP="00065DA7">
      <w:pPr>
        <w:pStyle w:val="Notelevel1"/>
      </w:pPr>
      <w:r>
        <w:t>NOTE</w:t>
      </w:r>
      <w:r>
        <w:tab/>
        <w:t>-</w:t>
      </w:r>
      <w:r>
        <w:tab/>
        <w:t>This FR will not be included in the draft Red-0.4 version of this book that will be made available for subject matter expert review.</w:t>
      </w:r>
    </w:p>
    <w:p w14:paraId="143F4496" w14:textId="523C0021" w:rsidR="00DD0943" w:rsidRDefault="0061694D" w:rsidP="00DD0943">
      <w:r>
        <w:t>The functional resource classifier of the FLF</w:t>
      </w:r>
      <w:r w:rsidR="00165949">
        <w:t xml:space="preserve"> </w:t>
      </w:r>
      <w:r w:rsidR="00DD0943">
        <w:t xml:space="preserve">USLP Encapsulation and MAP Packet Processing FR Type </w:t>
      </w:r>
      <w:r w:rsidR="0029418C">
        <w:t xml:space="preserve">is </w:t>
      </w:r>
      <w:r>
        <w:rPr>
          <w:rFonts w:ascii="Courier New" w:hAnsi="Courier New" w:cs="Courier New"/>
        </w:rPr>
        <w:t>FlfUslpEncapMapPktProcessing</w:t>
      </w:r>
      <w:r w:rsidR="00DD0943">
        <w:t>.</w:t>
      </w:r>
    </w:p>
    <w:p w14:paraId="31D2F9BB" w14:textId="083BB42D" w:rsidR="00FE5A1E" w:rsidRPr="00B917D9" w:rsidRDefault="00DD0943" w:rsidP="00A2095E">
      <w:pPr>
        <w:jc w:val="center"/>
        <w:rPr>
          <w:b/>
        </w:rPr>
      </w:pPr>
      <w:r w:rsidRPr="00B917D9">
        <w:rPr>
          <w:b/>
        </w:rPr>
        <w:t>The remainder of this section is TBS.</w:t>
      </w:r>
    </w:p>
    <w:p w14:paraId="0854F28B" w14:textId="4234E756" w:rsidR="008E665F" w:rsidRDefault="008E665F" w:rsidP="0088477C">
      <w:pPr>
        <w:pStyle w:val="Heading2"/>
      </w:pPr>
      <w:bookmarkStart w:id="1615" w:name="_Toc4416951"/>
      <w:bookmarkStart w:id="1616" w:name="_Toc4418571"/>
      <w:bookmarkStart w:id="1617" w:name="_Toc4419726"/>
      <w:bookmarkStart w:id="1618" w:name="_Toc3383006"/>
      <w:bookmarkStart w:id="1619" w:name="_Toc4403361"/>
      <w:bookmarkStart w:id="1620" w:name="_Toc4416952"/>
      <w:bookmarkStart w:id="1621" w:name="_Toc4418572"/>
      <w:bookmarkStart w:id="1622" w:name="_Toc4419727"/>
      <w:bookmarkStart w:id="1623" w:name="_Toc44312528"/>
      <w:bookmarkEnd w:id="1615"/>
      <w:bookmarkEnd w:id="1616"/>
      <w:bookmarkEnd w:id="1617"/>
      <w:bookmarkEnd w:id="1618"/>
      <w:bookmarkEnd w:id="1619"/>
      <w:bookmarkEnd w:id="1620"/>
      <w:bookmarkEnd w:id="1621"/>
      <w:bookmarkEnd w:id="1622"/>
      <w:commentRangeStart w:id="1624"/>
      <w:r>
        <w:t>TM</w:t>
      </w:r>
      <w:r w:rsidR="00EC02CE">
        <w:t>/AOS</w:t>
      </w:r>
      <w:r>
        <w:t xml:space="preserve"> Space Link Protocol</w:t>
      </w:r>
      <w:r w:rsidRPr="00116453">
        <w:t xml:space="preserve"> </w:t>
      </w:r>
      <w:r>
        <w:t xml:space="preserve">Reception </w:t>
      </w:r>
      <w:r w:rsidR="00DF2E0F">
        <w:t>Functional Resource Set</w:t>
      </w:r>
      <w:r>
        <w:t xml:space="preserve"> of the Space Link Protocol </w:t>
      </w:r>
      <w:r w:rsidR="00DF2E0F">
        <w:t>Functional Resource Stratum</w:t>
      </w:r>
      <w:commentRangeEnd w:id="1624"/>
      <w:r w:rsidR="00DA6AC4">
        <w:rPr>
          <w:rStyle w:val="CommentReference"/>
          <w:b w:val="0"/>
          <w:caps w:val="0"/>
        </w:rPr>
        <w:commentReference w:id="1624"/>
      </w:r>
      <w:bookmarkEnd w:id="1623"/>
    </w:p>
    <w:p w14:paraId="3DE96E3A" w14:textId="757BEA20" w:rsidR="008E665F" w:rsidRDefault="008E665F" w:rsidP="008E665F">
      <w:r>
        <w:t xml:space="preserve">The FR </w:t>
      </w:r>
      <w:r w:rsidR="00DF2E0F">
        <w:t>t</w:t>
      </w:r>
      <w:r>
        <w:t>ypes that comprise the TM</w:t>
      </w:r>
      <w:r w:rsidR="00F80940">
        <w:t>/AOS</w:t>
      </w:r>
      <w:r>
        <w:t xml:space="preserve"> Space Link Protocol Reception </w:t>
      </w:r>
      <w:r w:rsidR="00DF2E0F">
        <w:t>Functional Resource Set</w:t>
      </w:r>
      <w:r>
        <w:t xml:space="preserve"> of the Space Link Protocol Reception </w:t>
      </w:r>
      <w:r w:rsidR="00DF2E0F">
        <w:t>Functional Resource stratum</w:t>
      </w:r>
      <w:r>
        <w:t xml:space="preserve"> are:</w:t>
      </w:r>
    </w:p>
    <w:p w14:paraId="1A617A7B" w14:textId="64E34EFC" w:rsidR="004752CB" w:rsidRDefault="00194644" w:rsidP="00301BE6">
      <w:pPr>
        <w:pStyle w:val="List"/>
        <w:numPr>
          <w:ilvl w:val="0"/>
          <w:numId w:val="394"/>
        </w:numPr>
      </w:pPr>
      <w:r>
        <w:t>TM</w:t>
      </w:r>
      <w:r w:rsidR="00F80940">
        <w:t>/AOS</w:t>
      </w:r>
      <w:r>
        <w:t xml:space="preserve"> </w:t>
      </w:r>
      <w:r w:rsidR="008E665F">
        <w:t>MC Demultiplexing</w:t>
      </w:r>
      <w:r w:rsidR="00EC02CE">
        <w:t>;</w:t>
      </w:r>
    </w:p>
    <w:p w14:paraId="722199EB" w14:textId="21FF0145" w:rsidR="004752CB" w:rsidRDefault="00194644" w:rsidP="00301BE6">
      <w:pPr>
        <w:pStyle w:val="List"/>
        <w:numPr>
          <w:ilvl w:val="0"/>
          <w:numId w:val="394"/>
        </w:numPr>
      </w:pPr>
      <w:r>
        <w:t>TM</w:t>
      </w:r>
      <w:r w:rsidR="00F80940">
        <w:t xml:space="preserve">/AOS </w:t>
      </w:r>
      <w:r w:rsidR="008E665F">
        <w:t>VC Demultiplexing</w:t>
      </w:r>
      <w:r w:rsidR="00EC02CE">
        <w:t>; and</w:t>
      </w:r>
    </w:p>
    <w:p w14:paraId="641A5353" w14:textId="4EE07AF3" w:rsidR="008E665F" w:rsidRDefault="00F80940" w:rsidP="00301BE6">
      <w:pPr>
        <w:pStyle w:val="List"/>
        <w:numPr>
          <w:ilvl w:val="0"/>
          <w:numId w:val="394"/>
        </w:numPr>
      </w:pPr>
      <w:r>
        <w:t xml:space="preserve">TM/AOS </w:t>
      </w:r>
      <w:r w:rsidR="008E665F">
        <w:t>Packet Extraction and De-encapsulation.</w:t>
      </w:r>
    </w:p>
    <w:p w14:paraId="67E75F8D" w14:textId="0065746F" w:rsidR="00EC724D" w:rsidRDefault="00EC724D" w:rsidP="00762815">
      <w:pPr>
        <w:pStyle w:val="Notelevel1"/>
      </w:pPr>
      <w:r>
        <w:lastRenderedPageBreak/>
        <w:t>NOTE</w:t>
      </w:r>
      <w:r w:rsidR="00AA1CC7" w:rsidRPr="00751F21">
        <w:tab/>
        <w:t>–</w:t>
      </w:r>
      <w:r w:rsidR="00AA1CC7" w:rsidRPr="00751F21">
        <w:tab/>
      </w:r>
      <w:r>
        <w:t xml:space="preserve">The All Frames Reception function is formally defined as part of the </w:t>
      </w:r>
      <w:r w:rsidR="00183995">
        <w:t xml:space="preserve">TM and AOS </w:t>
      </w:r>
      <w:r>
        <w:t xml:space="preserve">space data link protocol. </w:t>
      </w:r>
      <w:r w:rsidR="00183995">
        <w:t>For TM, the All Frames Reception function consists of error detection on the Frame Error Control Field (FECF). For AOS, the All Frames Reception function consists of error detection on the</w:t>
      </w:r>
      <w:r w:rsidR="00400C0F">
        <w:t xml:space="preserve"> </w:t>
      </w:r>
      <w:r w:rsidR="00183995">
        <w:t xml:space="preserve">FECF and extraction of Insert SDUs. With respect to error detection on the FECF, this </w:t>
      </w:r>
      <w:r>
        <w:t>functionality is included in the TM Synchronization and Channel Decoding FR (</w:t>
      </w:r>
      <w:r>
        <w:fldChar w:fldCharType="begin"/>
      </w:r>
      <w:r>
        <w:instrText xml:space="preserve"> REF _Ref4396369 \r \h </w:instrText>
      </w:r>
      <w:r>
        <w:fldChar w:fldCharType="separate"/>
      </w:r>
      <w:r w:rsidR="00C549F3">
        <w:t>5.4.1</w:t>
      </w:r>
      <w:r>
        <w:fldChar w:fldCharType="end"/>
      </w:r>
      <w:r>
        <w:t>) so that the resultant annotated transfer frames reflect all error detection and/or correction performed on those frames.</w:t>
      </w:r>
      <w:r w:rsidR="00183995">
        <w:t xml:space="preserve"> With respect to extraction of AOS Insert SDUs, there are currently no cross-support dervices defined for processing or delivering Insert SDUs</w:t>
      </w:r>
      <w:r w:rsidR="008B48CF">
        <w:t xml:space="preserve">. </w:t>
      </w:r>
    </w:p>
    <w:p w14:paraId="60FB7988" w14:textId="4D18AEC8" w:rsidR="00630126" w:rsidRDefault="00A87261" w:rsidP="008E665F">
      <w:pPr>
        <w:spacing w:line="240" w:lineRule="auto"/>
      </w:pPr>
      <w:r w:rsidRPr="00A87261">
        <w:fldChar w:fldCharType="begin"/>
      </w:r>
      <w:r w:rsidRPr="00A87261">
        <w:instrText xml:space="preserve"> REF _Ref510090735 \h  \* MERGEFORMAT </w:instrText>
      </w:r>
      <w:r w:rsidRPr="00A87261">
        <w:fldChar w:fldCharType="separate"/>
      </w:r>
      <w:ins w:id="1625" w:author="John Pietras" w:date="2020-12-15T16:23:00Z">
        <w:r w:rsidR="00C549F3" w:rsidRPr="00C549F3">
          <w:rPr>
            <w:rPrChange w:id="1626" w:author="John Pietras" w:date="2020-12-15T16:23:00Z">
              <w:rPr>
                <w:b/>
              </w:rPr>
            </w:rPrChange>
          </w:rPr>
          <w:t xml:space="preserve">Figure </w:t>
        </w:r>
        <w:r w:rsidR="00C549F3" w:rsidRPr="00C549F3">
          <w:rPr>
            <w:noProof/>
            <w:rPrChange w:id="1627" w:author="John Pietras" w:date="2020-12-15T16:23:00Z">
              <w:rPr>
                <w:b/>
                <w:noProof/>
              </w:rPr>
            </w:rPrChange>
          </w:rPr>
          <w:t>6</w:t>
        </w:r>
        <w:r w:rsidR="00C549F3" w:rsidRPr="00C549F3">
          <w:rPr>
            <w:noProof/>
            <w:rPrChange w:id="1628" w:author="John Pietras" w:date="2020-12-15T16:23:00Z">
              <w:rPr>
                <w:b/>
              </w:rPr>
            </w:rPrChange>
          </w:rPr>
          <w:noBreakHyphen/>
        </w:r>
        <w:r w:rsidR="00C549F3" w:rsidRPr="00C549F3">
          <w:rPr>
            <w:noProof/>
            <w:rPrChange w:id="1629" w:author="John Pietras" w:date="2020-12-15T16:23:00Z">
              <w:rPr>
                <w:b/>
                <w:noProof/>
              </w:rPr>
            </w:rPrChange>
          </w:rPr>
          <w:t>12</w:t>
        </w:r>
      </w:ins>
      <w:del w:id="1630" w:author="John Pietras" w:date="2020-12-15T16:23:00Z">
        <w:r w:rsidR="00C40926" w:rsidRPr="00C40926" w:rsidDel="00C549F3">
          <w:delText xml:space="preserve">Figure </w:delText>
        </w:r>
        <w:r w:rsidR="00C40926" w:rsidRPr="00C40926" w:rsidDel="00C549F3">
          <w:rPr>
            <w:noProof/>
          </w:rPr>
          <w:delText>6</w:delText>
        </w:r>
        <w:r w:rsidR="00C40926" w:rsidRPr="00C40926" w:rsidDel="00C549F3">
          <w:rPr>
            <w:noProof/>
          </w:rPr>
          <w:noBreakHyphen/>
          <w:delText>12</w:delText>
        </w:r>
      </w:del>
      <w:r w:rsidRPr="00A87261">
        <w:fldChar w:fldCharType="end"/>
      </w:r>
      <w:r w:rsidRPr="00A87261">
        <w:t xml:space="preserve"> </w:t>
      </w:r>
      <w:r w:rsidR="008E665F" w:rsidRPr="00A87261">
        <w:t>i</w:t>
      </w:r>
      <w:r w:rsidR="008E665F">
        <w:t>llustrates the internal composition of the TM</w:t>
      </w:r>
      <w:r w:rsidR="00F80940">
        <w:t>/AOS</w:t>
      </w:r>
      <w:r w:rsidR="008E665F">
        <w:t xml:space="preserve"> Space Link Protocol Reception </w:t>
      </w:r>
      <w:r w:rsidR="009722B0">
        <w:t>Functional Resource Set</w:t>
      </w:r>
      <w:r w:rsidR="008E665F">
        <w:t>.</w:t>
      </w:r>
    </w:p>
    <w:p w14:paraId="2A724334" w14:textId="0D2A8D97" w:rsidR="008E665F" w:rsidRDefault="00630126" w:rsidP="008E665F">
      <w:pPr>
        <w:jc w:val="center"/>
      </w:pPr>
      <w:r>
        <w:br w:type="page"/>
      </w:r>
      <w:r w:rsidR="00B51026">
        <w:rPr>
          <w:noProof/>
        </w:rPr>
        <w:lastRenderedPageBreak/>
        <w:drawing>
          <wp:inline distT="0" distB="0" distL="0" distR="0" wp14:anchorId="291F922B" wp14:editId="44DEAC53">
            <wp:extent cx="5197290" cy="3337849"/>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tnTmAosSdlp-200626.png"/>
                    <pic:cNvPicPr/>
                  </pic:nvPicPr>
                  <pic:blipFill>
                    <a:blip r:embed="rId55">
                      <a:extLst>
                        <a:ext uri="{28A0092B-C50C-407E-A947-70E740481C1C}">
                          <a14:useLocalDpi xmlns:a14="http://schemas.microsoft.com/office/drawing/2010/main" val="0"/>
                        </a:ext>
                      </a:extLst>
                    </a:blip>
                    <a:stretch>
                      <a:fillRect/>
                    </a:stretch>
                  </pic:blipFill>
                  <pic:spPr>
                    <a:xfrm>
                      <a:off x="0" y="0"/>
                      <a:ext cx="5197290" cy="3337849"/>
                    </a:xfrm>
                    <a:prstGeom prst="rect">
                      <a:avLst/>
                    </a:prstGeom>
                  </pic:spPr>
                </pic:pic>
              </a:graphicData>
            </a:graphic>
          </wp:inline>
        </w:drawing>
      </w:r>
    </w:p>
    <w:p w14:paraId="7C88F1D6" w14:textId="127800EC" w:rsidR="008E665F" w:rsidRPr="009C2113" w:rsidRDefault="008E665F" w:rsidP="008E665F">
      <w:pPr>
        <w:spacing w:before="120" w:line="240" w:lineRule="auto"/>
        <w:jc w:val="center"/>
        <w:rPr>
          <w:b/>
        </w:rPr>
      </w:pPr>
      <w:bookmarkStart w:id="1631" w:name="_Ref510090735"/>
      <w:bookmarkStart w:id="1632" w:name="_Toc4431264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12</w:t>
      </w:r>
      <w:r w:rsidRPr="00F9529D">
        <w:rPr>
          <w:b/>
          <w:noProof/>
        </w:rPr>
        <w:fldChar w:fldCharType="end"/>
      </w:r>
      <w:bookmarkEnd w:id="1631"/>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12</w:instrText>
      </w:r>
      <w:r w:rsidRPr="00F9529D">
        <w:rPr>
          <w:b/>
          <w:szCs w:val="24"/>
        </w:rPr>
        <w:fldChar w:fldCharType="end"/>
      </w:r>
      <w:r w:rsidRPr="00F9529D">
        <w:rPr>
          <w:b/>
        </w:rPr>
        <w:instrText xml:space="preserve"> </w:instrText>
      </w:r>
      <w:r w:rsidR="00A87261">
        <w:rPr>
          <w:b/>
        </w:rPr>
        <w:instrText>Member Functional Resources</w:instrText>
      </w:r>
      <w:r>
        <w:rPr>
          <w:b/>
        </w:rPr>
        <w:instrText xml:space="preserve"> of </w:instrText>
      </w:r>
      <w:r w:rsidRPr="009C2113">
        <w:rPr>
          <w:b/>
        </w:rPr>
        <w:instrText>the</w:instrText>
      </w:r>
      <w:r w:rsidRPr="009C2113">
        <w:instrText xml:space="preserve"> </w:instrText>
      </w:r>
      <w:r w:rsidRPr="00E137AF">
        <w:rPr>
          <w:b/>
        </w:rPr>
        <w:instrText>TM</w:instrText>
      </w:r>
      <w:r w:rsidR="00F80940">
        <w:rPr>
          <w:b/>
        </w:rPr>
        <w:instrText>/AOS</w:instrText>
      </w:r>
      <w:r w:rsidRPr="00E137AF">
        <w:rPr>
          <w:b/>
        </w:rPr>
        <w:instrText xml:space="preserve"> Space Link</w:instrText>
      </w:r>
      <w:r>
        <w:instrText xml:space="preserve"> </w:instrText>
      </w:r>
      <w:r w:rsidRPr="00E137AF">
        <w:rPr>
          <w:b/>
        </w:rPr>
        <w:instrText>Protocol Reception</w:instrText>
      </w:r>
      <w:r>
        <w:instrText xml:space="preserve"> </w:instrText>
      </w:r>
      <w:r w:rsidR="00A87261">
        <w:rPr>
          <w:b/>
        </w:rPr>
        <w:instrText>Functional Resource Set</w:instrText>
      </w:r>
      <w:r w:rsidR="00A87261" w:rsidRPr="00F9529D">
        <w:rPr>
          <w:b/>
        </w:rPr>
        <w:instrText xml:space="preserve"> </w:instrText>
      </w:r>
      <w:r w:rsidR="00760CDE">
        <w:rPr>
          <w:b/>
        </w:rPr>
        <w:instrText>“</w:instrText>
      </w:r>
      <w:r w:rsidRPr="005E0043">
        <w:rPr>
          <w:b/>
          <w:szCs w:val="24"/>
        </w:rPr>
        <w:fldChar w:fldCharType="end"/>
      </w:r>
      <w:r w:rsidRPr="00F9529D">
        <w:rPr>
          <w:b/>
        </w:rPr>
        <w:t xml:space="preserve">:  </w:t>
      </w:r>
      <w:r w:rsidR="00A87261">
        <w:rPr>
          <w:b/>
        </w:rPr>
        <w:t xml:space="preserve">Member Functional Resources </w:t>
      </w:r>
      <w:r>
        <w:rPr>
          <w:b/>
        </w:rPr>
        <w:t xml:space="preserve">of the </w:t>
      </w:r>
      <w:r w:rsidRPr="00E137AF">
        <w:rPr>
          <w:b/>
        </w:rPr>
        <w:t>TM</w:t>
      </w:r>
      <w:r w:rsidR="00F80940">
        <w:rPr>
          <w:b/>
        </w:rPr>
        <w:t>/AOS</w:t>
      </w:r>
      <w:r w:rsidRPr="00E137AF">
        <w:rPr>
          <w:b/>
        </w:rPr>
        <w:t xml:space="preserve"> Space Link Protocol Reception </w:t>
      </w:r>
      <w:r w:rsidR="00A87261">
        <w:rPr>
          <w:b/>
        </w:rPr>
        <w:t>Functional Resource Set</w:t>
      </w:r>
      <w:bookmarkEnd w:id="1632"/>
    </w:p>
    <w:p w14:paraId="2CB297AE" w14:textId="5E94CA99" w:rsidR="008E665F" w:rsidRDefault="00194644" w:rsidP="0088477C">
      <w:pPr>
        <w:pStyle w:val="Heading3"/>
      </w:pPr>
      <w:bookmarkStart w:id="1633" w:name="_Toc44312529"/>
      <w:r>
        <w:t>TM</w:t>
      </w:r>
      <w:r w:rsidR="00F80940">
        <w:t>/AOS</w:t>
      </w:r>
      <w:r>
        <w:t xml:space="preserve"> </w:t>
      </w:r>
      <w:r w:rsidR="008E665F">
        <w:t>MC Demultiplexing</w:t>
      </w:r>
      <w:bookmarkEnd w:id="1633"/>
    </w:p>
    <w:p w14:paraId="5551A33A" w14:textId="1DAE2B74" w:rsidR="008E665F" w:rsidRDefault="008E665F" w:rsidP="00A87261">
      <w:r>
        <w:t xml:space="preserve">The </w:t>
      </w:r>
      <w:r w:rsidR="00A87261">
        <w:t>functional resource classif</w:t>
      </w:r>
      <w:r w:rsidR="00995675">
        <w:t>i</w:t>
      </w:r>
      <w:r w:rsidR="00A87261">
        <w:t>er</w:t>
      </w:r>
      <w:r>
        <w:t xml:space="preserve"> of the </w:t>
      </w:r>
      <w:r w:rsidR="00194644">
        <w:t>TM</w:t>
      </w:r>
      <w:r w:rsidR="00F80940">
        <w:t>/AOS</w:t>
      </w:r>
      <w:r w:rsidR="00194644">
        <w:t xml:space="preserve"> </w:t>
      </w:r>
      <w:r>
        <w:t xml:space="preserve">MC Demultiplexing FR Type is </w:t>
      </w:r>
      <w:r w:rsidR="00194644">
        <w:rPr>
          <w:rFonts w:ascii="Courier New" w:hAnsi="Courier New" w:cs="Courier New"/>
        </w:rPr>
        <w:t>Tm</w:t>
      </w:r>
      <w:r w:rsidR="00F80940">
        <w:rPr>
          <w:rFonts w:ascii="Courier New" w:hAnsi="Courier New" w:cs="Courier New"/>
        </w:rPr>
        <w:t>Aos</w:t>
      </w:r>
      <w:r w:rsidR="004752CB">
        <w:rPr>
          <w:rFonts w:ascii="Courier New" w:hAnsi="Courier New" w:cs="Courier New"/>
        </w:rPr>
        <w:t>M</w:t>
      </w:r>
      <w:r w:rsidRPr="00A87261">
        <w:rPr>
          <w:rFonts w:ascii="Courier New" w:hAnsi="Courier New" w:cs="Courier New"/>
        </w:rPr>
        <w:t>cDemux</w:t>
      </w:r>
      <w:r w:rsidR="00A87261">
        <w:t>.</w:t>
      </w:r>
    </w:p>
    <w:p w14:paraId="4F11E005" w14:textId="502CD577" w:rsidR="00F35864" w:rsidRDefault="00F35864" w:rsidP="008E665F">
      <w:r>
        <w:t xml:space="preserve">The parameters, events, and directives of this functional resource are registered in the SANA </w:t>
      </w:r>
      <w:r w:rsidR="008F6A94">
        <w:t xml:space="preserve">Candidate </w:t>
      </w:r>
      <w:r>
        <w:t xml:space="preserve">FR Registry (reference </w:t>
      </w:r>
      <w:r>
        <w:fldChar w:fldCharType="begin"/>
      </w:r>
      <w:r>
        <w:instrText xml:space="preserve"> REF R_SANA_FR_Registry \h </w:instrText>
      </w:r>
      <w:r>
        <w:fldChar w:fldCharType="separate"/>
      </w:r>
      <w:ins w:id="1634" w:author="John Pietras" w:date="2020-12-15T16:23:00Z">
        <w:r w:rsidR="00C549F3" w:rsidRPr="004D11AE">
          <w:rPr>
            <w:color w:val="000000"/>
          </w:rPr>
          <w:t>[</w:t>
        </w:r>
        <w:r w:rsidR="00C549F3">
          <w:rPr>
            <w:noProof/>
          </w:rPr>
          <w:t>34</w:t>
        </w:r>
        <w:r w:rsidR="00C549F3" w:rsidRPr="004D11AE">
          <w:rPr>
            <w:color w:val="000000"/>
          </w:rPr>
          <w:t>]</w:t>
        </w:r>
      </w:ins>
      <w:del w:id="1635"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2FAC967E" w14:textId="2543F2E9" w:rsidR="00F80940" w:rsidRDefault="008E665F" w:rsidP="008E665F">
      <w:r>
        <w:t xml:space="preserve">The </w:t>
      </w:r>
      <w:r w:rsidR="00194644">
        <w:t>TM</w:t>
      </w:r>
      <w:r w:rsidR="00F80940">
        <w:t>/AOS</w:t>
      </w:r>
      <w:r w:rsidR="008F02F8">
        <w:t xml:space="preserve"> </w:t>
      </w:r>
      <w:r>
        <w:t>MC Demultiplexing FR corresponds to</w:t>
      </w:r>
      <w:r w:rsidR="00F80940">
        <w:t>:</w:t>
      </w:r>
    </w:p>
    <w:p w14:paraId="56296E22" w14:textId="0B838902" w:rsidR="00F80940" w:rsidRDefault="00F37C03" w:rsidP="00301BE6">
      <w:pPr>
        <w:pStyle w:val="List"/>
        <w:numPr>
          <w:ilvl w:val="0"/>
          <w:numId w:val="395"/>
        </w:numPr>
      </w:pPr>
      <w:r>
        <w:t>t</w:t>
      </w:r>
      <w:r w:rsidR="00F80940">
        <w:t xml:space="preserve">he </w:t>
      </w:r>
      <w:r w:rsidR="008E665F">
        <w:t>MC Demultiplexing function of the TM Space Data Link Protocol Recommended Standard</w:t>
      </w:r>
      <w:r w:rsidR="00F80940">
        <w:t>;</w:t>
      </w:r>
    </w:p>
    <w:p w14:paraId="578EBE55" w14:textId="502BCC9F" w:rsidR="00F80940" w:rsidRDefault="00F37C03" w:rsidP="00301BE6">
      <w:pPr>
        <w:pStyle w:val="List"/>
        <w:numPr>
          <w:ilvl w:val="0"/>
          <w:numId w:val="395"/>
        </w:numPr>
      </w:pPr>
      <w:r>
        <w:t>t</w:t>
      </w:r>
      <w:r w:rsidR="00F80940">
        <w:t>he MC Demultiplexing function of the AOS Space Data Link Protocol Recommended Standard; and</w:t>
      </w:r>
    </w:p>
    <w:p w14:paraId="37EFD671" w14:textId="3B55C0C3" w:rsidR="008E665F" w:rsidRDefault="00F37C03" w:rsidP="00301BE6">
      <w:pPr>
        <w:pStyle w:val="List"/>
        <w:numPr>
          <w:ilvl w:val="0"/>
          <w:numId w:val="395"/>
        </w:numPr>
      </w:pPr>
      <w:r>
        <w:t>t</w:t>
      </w:r>
      <w:r w:rsidR="00F80940">
        <w:t xml:space="preserve">he </w:t>
      </w:r>
      <w:r w:rsidR="00971F1B">
        <w:t xml:space="preserve">MC Frames and </w:t>
      </w:r>
      <w:r w:rsidR="002E472B">
        <w:t>MC Operational Control Field (MC_OCF) Decommutation subfunction</w:t>
      </w:r>
      <w:r w:rsidR="00971F1B">
        <w:t>s</w:t>
      </w:r>
      <w:r w:rsidR="002E472B">
        <w:t xml:space="preserve"> of the </w:t>
      </w:r>
      <w:r w:rsidR="00F80940">
        <w:t>MC Reception function of the TM Space Data Link Protocol Recommended Standard</w:t>
      </w:r>
      <w:r w:rsidR="008E665F">
        <w:t xml:space="preserve">. </w:t>
      </w:r>
    </w:p>
    <w:p w14:paraId="7119FD2A" w14:textId="77777777" w:rsidR="002E472B" w:rsidRDefault="00F80940" w:rsidP="002E472B">
      <w:pPr>
        <w:pStyle w:val="Noteslevel3"/>
      </w:pPr>
      <w:r>
        <w:t>NOTE</w:t>
      </w:r>
      <w:r w:rsidR="002E472B">
        <w:t>S</w:t>
      </w:r>
    </w:p>
    <w:p w14:paraId="259B87FE" w14:textId="25993D05" w:rsidR="00F80940" w:rsidRDefault="00F80940" w:rsidP="00301BE6">
      <w:pPr>
        <w:pStyle w:val="Noteslevel3"/>
        <w:numPr>
          <w:ilvl w:val="0"/>
          <w:numId w:val="341"/>
        </w:numPr>
      </w:pPr>
      <w:r>
        <w:t>There is no MC Reception function in the AOS Space Data Link Protocol Recommended Standard.</w:t>
      </w:r>
    </w:p>
    <w:p w14:paraId="1EC5CEBF" w14:textId="5977B9B0" w:rsidR="002E472B" w:rsidRDefault="002E472B" w:rsidP="00301BE6">
      <w:pPr>
        <w:pStyle w:val="Noteslevel3"/>
        <w:numPr>
          <w:ilvl w:val="0"/>
          <w:numId w:val="341"/>
        </w:numPr>
      </w:pPr>
      <w:r>
        <w:lastRenderedPageBreak/>
        <w:t>The MC Reception function of the TM Space Data Link Protocol Recommended Standard also includes an MC Frame Secondary Header (MC-FSH) Decommutation subfunction, but there is no standard CCSDS service that uses this field independently so it is excluded from the TM</w:t>
      </w:r>
      <w:r w:rsidR="00F241D0">
        <w:t>/AOS</w:t>
      </w:r>
      <w:r>
        <w:t xml:space="preserve"> MC </w:t>
      </w:r>
      <w:r w:rsidR="00F241D0">
        <w:t>Demultiplexing</w:t>
      </w:r>
      <w:r>
        <w:t xml:space="preserve"> FR.</w:t>
      </w:r>
    </w:p>
    <w:p w14:paraId="69D06FCD" w14:textId="39A6F1DB" w:rsidR="001457E6" w:rsidRDefault="001457E6" w:rsidP="008E665F">
      <w:r>
        <w:t>Section</w:t>
      </w:r>
      <w:r w:rsidR="005D4D35">
        <w:t>s</w:t>
      </w:r>
      <w:r>
        <w:t xml:space="preserve"> 5 of the TM Space Data Link Protocol Recommended Standard (reference </w:t>
      </w:r>
      <w:r>
        <w:fldChar w:fldCharType="begin"/>
      </w:r>
      <w:r>
        <w:instrText xml:space="preserve"> REF nRef_132x0_TM_SDLP \h </w:instrText>
      </w:r>
      <w:r>
        <w:fldChar w:fldCharType="separate"/>
      </w:r>
      <w:ins w:id="1636" w:author="John Pietras" w:date="2020-12-15T16:23:00Z">
        <w:r w:rsidR="00C549F3" w:rsidRPr="0088477C">
          <w:rPr>
            <w:color w:val="000000"/>
            <w:lang w:val="en-GB"/>
          </w:rPr>
          <w:t>[</w:t>
        </w:r>
        <w:r w:rsidR="00C549F3">
          <w:rPr>
            <w:noProof/>
            <w:lang w:val="en-GB"/>
          </w:rPr>
          <w:t>19</w:t>
        </w:r>
        <w:r w:rsidR="00C549F3" w:rsidRPr="0088477C">
          <w:rPr>
            <w:color w:val="000000"/>
            <w:lang w:val="en-GB"/>
          </w:rPr>
          <w:t>]</w:t>
        </w:r>
      </w:ins>
      <w:del w:id="1637" w:author="John Pietras" w:date="2020-12-15T16:23:00Z">
        <w:r w:rsidR="00C40926" w:rsidRPr="0088477C" w:rsidDel="00C549F3">
          <w:rPr>
            <w:color w:val="000000"/>
            <w:lang w:val="en-GB"/>
          </w:rPr>
          <w:delText>[</w:delText>
        </w:r>
        <w:r w:rsidR="00C40926" w:rsidDel="00C549F3">
          <w:rPr>
            <w:noProof/>
            <w:lang w:val="en-GB"/>
          </w:rPr>
          <w:delText>19</w:delText>
        </w:r>
        <w:r w:rsidR="00C40926" w:rsidRPr="0088477C" w:rsidDel="00C549F3">
          <w:rPr>
            <w:color w:val="000000"/>
            <w:lang w:val="en-GB"/>
          </w:rPr>
          <w:delText>]</w:delText>
        </w:r>
      </w:del>
      <w:r>
        <w:fldChar w:fldCharType="end"/>
      </w:r>
      <w:r>
        <w:t xml:space="preserve"> </w:t>
      </w:r>
      <w:r w:rsidR="005D4D35">
        <w:t xml:space="preserve">and the AOS Space Data Link Protocol Recommended Standard (reference </w:t>
      </w:r>
      <w:r w:rsidR="005D4D35">
        <w:fldChar w:fldCharType="begin"/>
      </w:r>
      <w:r w:rsidR="005D4D35">
        <w:instrText xml:space="preserve"> REF nRef_732x0_AOS_SDLP \h </w:instrText>
      </w:r>
      <w:r w:rsidR="005D4D35">
        <w:fldChar w:fldCharType="separate"/>
      </w:r>
      <w:ins w:id="1638"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1639"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rsidR="005D4D35">
        <w:fldChar w:fldCharType="end"/>
      </w:r>
      <w:r w:rsidR="005D4D35">
        <w:t>)</w:t>
      </w:r>
      <w:r w:rsidR="00DB1941">
        <w:t xml:space="preserve"> </w:t>
      </w:r>
      <w:r w:rsidR="005D4D35">
        <w:t xml:space="preserve">specify </w:t>
      </w:r>
      <w:r>
        <w:t>set</w:t>
      </w:r>
      <w:r w:rsidR="005D4D35">
        <w:t>s</w:t>
      </w:r>
      <w:r>
        <w:t xml:space="preserve"> of managed parameters, some of which are pertinent to the TM</w:t>
      </w:r>
      <w:r w:rsidR="00334A83">
        <w:t>/AOS</w:t>
      </w:r>
      <w:r>
        <w:t xml:space="preserve"> MC Demultiplexing FR. How the managed parameters of </w:t>
      </w:r>
      <w:r w:rsidR="005D4D35">
        <w:t xml:space="preserve">those </w:t>
      </w:r>
      <w:r>
        <w:t>Recommended Standard</w:t>
      </w:r>
      <w:r w:rsidR="005D4D35">
        <w:t>s</w:t>
      </w:r>
      <w:r>
        <w:t xml:space="preserve"> are represented in the configuration parameters of the </w:t>
      </w:r>
      <w:r w:rsidR="006E4A5E">
        <w:t>TM</w:t>
      </w:r>
      <w:r w:rsidR="00334A83">
        <w:t>/AOS</w:t>
      </w:r>
      <w:r>
        <w:t xml:space="preserve"> MC </w:t>
      </w:r>
      <w:r w:rsidR="006E4A5E">
        <w:t>Dem</w:t>
      </w:r>
      <w:r>
        <w:t>ultiplexing FR is To Be Specified.</w:t>
      </w:r>
    </w:p>
    <w:p w14:paraId="10778DE9" w14:textId="1533BEE6" w:rsidR="00334A83" w:rsidRDefault="00334A83" w:rsidP="008E665F">
      <w:r>
        <w:fldChar w:fldCharType="begin"/>
      </w:r>
      <w:r>
        <w:instrText xml:space="preserve"> REF _Ref32831997 \h </w:instrText>
      </w:r>
      <w:r>
        <w:fldChar w:fldCharType="separate"/>
      </w:r>
      <w:ins w:id="1640" w:author="John Pietras" w:date="2020-12-15T16:23:00Z">
        <w:r w:rsidR="00C549F3" w:rsidRPr="00F9529D">
          <w:rPr>
            <w:b/>
          </w:rPr>
          <w:t xml:space="preserve">Figure </w:t>
        </w:r>
        <w:r w:rsidR="00C549F3">
          <w:rPr>
            <w:b/>
            <w:noProof/>
          </w:rPr>
          <w:t>6</w:t>
        </w:r>
        <w:r w:rsidR="00C549F3" w:rsidRPr="00F9529D">
          <w:rPr>
            <w:b/>
          </w:rPr>
          <w:noBreakHyphen/>
        </w:r>
        <w:r w:rsidR="00C549F3">
          <w:rPr>
            <w:b/>
            <w:noProof/>
          </w:rPr>
          <w:t>13</w:t>
        </w:r>
      </w:ins>
      <w:del w:id="1641" w:author="John Pietras" w:date="2020-12-15T16:23:00Z">
        <w:r w:rsidR="00C40926" w:rsidRPr="00F9529D" w:rsidDel="00C549F3">
          <w:rPr>
            <w:b/>
          </w:rPr>
          <w:delText xml:space="preserve">Figure </w:delText>
        </w:r>
        <w:r w:rsidR="00C40926" w:rsidDel="00C549F3">
          <w:rPr>
            <w:b/>
            <w:noProof/>
          </w:rPr>
          <w:delText>6</w:delText>
        </w:r>
        <w:r w:rsidR="00C40926" w:rsidRPr="00F9529D" w:rsidDel="00C549F3">
          <w:rPr>
            <w:b/>
          </w:rPr>
          <w:noBreakHyphen/>
        </w:r>
        <w:r w:rsidR="00C40926" w:rsidDel="00C549F3">
          <w:rPr>
            <w:b/>
            <w:noProof/>
          </w:rPr>
          <w:delText>13</w:delText>
        </w:r>
      </w:del>
      <w:r>
        <w:fldChar w:fldCharType="end"/>
      </w:r>
      <w:r>
        <w:t xml:space="preserve"> illstrates the sublayers of the TM/AOS MC Demultiplexing</w:t>
      </w:r>
      <w:r w:rsidR="008F6A94">
        <w:t xml:space="preserve"> </w:t>
      </w:r>
      <w:r>
        <w:t>FR.</w:t>
      </w:r>
    </w:p>
    <w:p w14:paraId="75E67DBE" w14:textId="3DD32F3F" w:rsidR="00334A83" w:rsidRDefault="000D7DD1" w:rsidP="00301BE6">
      <w:pPr>
        <w:jc w:val="center"/>
      </w:pPr>
      <w:r>
        <w:rPr>
          <w:noProof/>
        </w:rPr>
        <w:drawing>
          <wp:inline distT="0" distB="0" distL="0" distR="0" wp14:anchorId="69C86225" wp14:editId="4CC0A88B">
            <wp:extent cx="3779848" cy="3977985"/>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mAosMcDemuxInternals-200626.png"/>
                    <pic:cNvPicPr/>
                  </pic:nvPicPr>
                  <pic:blipFill>
                    <a:blip r:embed="rId56">
                      <a:extLst>
                        <a:ext uri="{28A0092B-C50C-407E-A947-70E740481C1C}">
                          <a14:useLocalDpi xmlns:a14="http://schemas.microsoft.com/office/drawing/2010/main" val="0"/>
                        </a:ext>
                      </a:extLst>
                    </a:blip>
                    <a:stretch>
                      <a:fillRect/>
                    </a:stretch>
                  </pic:blipFill>
                  <pic:spPr>
                    <a:xfrm>
                      <a:off x="0" y="0"/>
                      <a:ext cx="3779848" cy="3977985"/>
                    </a:xfrm>
                    <a:prstGeom prst="rect">
                      <a:avLst/>
                    </a:prstGeom>
                  </pic:spPr>
                </pic:pic>
              </a:graphicData>
            </a:graphic>
          </wp:inline>
        </w:drawing>
      </w:r>
    </w:p>
    <w:p w14:paraId="779C691A" w14:textId="77DE40B7" w:rsidR="00334A83" w:rsidRPr="009C2113" w:rsidRDefault="00334A83" w:rsidP="00334A83">
      <w:pPr>
        <w:spacing w:before="120" w:line="240" w:lineRule="auto"/>
        <w:jc w:val="center"/>
        <w:rPr>
          <w:b/>
        </w:rPr>
      </w:pPr>
      <w:bookmarkStart w:id="1642" w:name="_Ref32831997"/>
      <w:bookmarkStart w:id="1643" w:name="_Toc4431264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13</w:t>
      </w:r>
      <w:r w:rsidRPr="00F9529D">
        <w:rPr>
          <w:b/>
          <w:noProof/>
        </w:rPr>
        <w:fldChar w:fldCharType="end"/>
      </w:r>
      <w:bookmarkEnd w:id="1642"/>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13</w:instrText>
      </w:r>
      <w:r w:rsidRPr="00F9529D">
        <w:rPr>
          <w:b/>
          <w:szCs w:val="24"/>
        </w:rPr>
        <w:fldChar w:fldCharType="end"/>
      </w:r>
      <w:r w:rsidRPr="00F9529D">
        <w:rPr>
          <w:b/>
        </w:rPr>
        <w:instrText xml:space="preserve"> </w:instrText>
      </w:r>
      <w:r>
        <w:rPr>
          <w:b/>
        </w:rPr>
        <w:instrText xml:space="preserve">Internal Structure of </w:instrText>
      </w:r>
      <w:r w:rsidRPr="009C2113">
        <w:rPr>
          <w:b/>
        </w:rPr>
        <w:instrText>the</w:instrText>
      </w:r>
      <w:r w:rsidRPr="009C2113">
        <w:instrText xml:space="preserve"> </w:instrText>
      </w:r>
      <w:r w:rsidRPr="00E137AF">
        <w:rPr>
          <w:b/>
        </w:rPr>
        <w:instrText>TM</w:instrText>
      </w:r>
      <w:r>
        <w:rPr>
          <w:b/>
        </w:rPr>
        <w:instrText>/AOS</w:instrText>
      </w:r>
      <w:r w:rsidRPr="00E137AF">
        <w:rPr>
          <w:b/>
        </w:rPr>
        <w:instrText xml:space="preserve"> </w:instrText>
      </w:r>
      <w:r>
        <w:rPr>
          <w:b/>
        </w:rPr>
        <w:instrText>MC Demultiplexing FR</w:instrText>
      </w:r>
      <w:r w:rsidR="00760CDE">
        <w:rPr>
          <w:b/>
        </w:rPr>
        <w:instrText>”</w:instrText>
      </w:r>
      <w:r w:rsidRPr="005E0043">
        <w:rPr>
          <w:b/>
          <w:szCs w:val="24"/>
        </w:rPr>
        <w:fldChar w:fldCharType="end"/>
      </w:r>
      <w:r w:rsidRPr="00F9529D">
        <w:rPr>
          <w:b/>
        </w:rPr>
        <w:t xml:space="preserve">:  </w:t>
      </w:r>
      <w:r>
        <w:rPr>
          <w:b/>
        </w:rPr>
        <w:t xml:space="preserve">Internal Structure of </w:t>
      </w:r>
      <w:r w:rsidRPr="009C2113">
        <w:rPr>
          <w:b/>
        </w:rPr>
        <w:t>the</w:t>
      </w:r>
      <w:r w:rsidRPr="009C2113">
        <w:t xml:space="preserve"> </w:t>
      </w:r>
      <w:r w:rsidRPr="00E137AF">
        <w:rPr>
          <w:b/>
        </w:rPr>
        <w:t>TM</w:t>
      </w:r>
      <w:r>
        <w:rPr>
          <w:b/>
        </w:rPr>
        <w:t>/AOS</w:t>
      </w:r>
      <w:r w:rsidRPr="00E137AF">
        <w:rPr>
          <w:b/>
        </w:rPr>
        <w:t xml:space="preserve"> </w:t>
      </w:r>
      <w:r>
        <w:rPr>
          <w:b/>
        </w:rPr>
        <w:t>MC Demultiplexing FR</w:t>
      </w:r>
      <w:bookmarkEnd w:id="1643"/>
    </w:p>
    <w:p w14:paraId="7088B92C" w14:textId="58F52246" w:rsidR="0030627D" w:rsidRDefault="00687A3C" w:rsidP="0088477C">
      <w:pPr>
        <w:pStyle w:val="Heading4"/>
      </w:pPr>
      <w:r>
        <w:t>Service Access Points (SAPs) and Ancillary Interfaces Used by this Functional Resource</w:t>
      </w:r>
    </w:p>
    <w:p w14:paraId="7E49372F" w14:textId="77777777" w:rsidR="00C05551" w:rsidRDefault="00C05551" w:rsidP="00C05551">
      <w:pPr>
        <w:pStyle w:val="Heading5"/>
      </w:pPr>
      <w:r>
        <w:t>SAPs Accessed by this Functional Resource</w:t>
      </w:r>
    </w:p>
    <w:p w14:paraId="59D700A8" w14:textId="348C5130" w:rsidR="00C05551" w:rsidRDefault="00C05551" w:rsidP="00C05551">
      <w:r>
        <w:t>The TM/AOS MC Demultiplexing FR accesses an All Valid Received Frames SAP.</w:t>
      </w:r>
    </w:p>
    <w:p w14:paraId="28410D2B" w14:textId="77777777" w:rsidR="00C05551" w:rsidRDefault="00C05551" w:rsidP="00C05551">
      <w:pPr>
        <w:pStyle w:val="Heading5"/>
      </w:pPr>
      <w:r>
        <w:lastRenderedPageBreak/>
        <w:t>SAPs Hosted by this Functional Resource</w:t>
      </w:r>
    </w:p>
    <w:p w14:paraId="62A2DFD2" w14:textId="16C56C30" w:rsidR="00C05551" w:rsidRDefault="00C05551" w:rsidP="00C05551">
      <w:r>
        <w:t xml:space="preserve">The TM/AOS MC Demultiplexing FR has a Received MC Frames SAP that can be accessed by multiple instances of the </w:t>
      </w:r>
      <w:r w:rsidR="00B34AFD">
        <w:t>TM/AOS</w:t>
      </w:r>
      <w:r>
        <w:t xml:space="preserve"> VC </w:t>
      </w:r>
      <w:r w:rsidR="00B34AFD">
        <w:t>Dem</w:t>
      </w:r>
      <w:r>
        <w:t>ultiplexing FR.</w:t>
      </w:r>
      <w:r w:rsidRPr="00C05551">
        <w:t xml:space="preserve"> </w:t>
      </w:r>
    </w:p>
    <w:p w14:paraId="1D7153C8" w14:textId="77777777" w:rsidR="00C05551" w:rsidRDefault="00C05551" w:rsidP="00C05551">
      <w:pPr>
        <w:pStyle w:val="Heading5"/>
      </w:pPr>
      <w:r>
        <w:t>Ancillary Interfaces Required by this Functional Resource</w:t>
      </w:r>
    </w:p>
    <w:p w14:paraId="1FA7E6FE" w14:textId="77777777" w:rsidR="00C05551" w:rsidRDefault="00C05551" w:rsidP="00C05551">
      <w:r>
        <w:t>None.</w:t>
      </w:r>
    </w:p>
    <w:p w14:paraId="07554EC1" w14:textId="77777777" w:rsidR="00C05551" w:rsidRDefault="00C05551" w:rsidP="00C05551">
      <w:pPr>
        <w:pStyle w:val="Heading5"/>
      </w:pPr>
      <w:r>
        <w:t>Ancillary Interfaces Provided by this Functional Resource</w:t>
      </w:r>
    </w:p>
    <w:p w14:paraId="6EBB0998" w14:textId="3C2A0303" w:rsidR="00C05551" w:rsidRDefault="00C05551" w:rsidP="00C05551">
      <w:r>
        <w:t xml:space="preserve">The </w:t>
      </w:r>
      <w:r w:rsidR="00B34AFD">
        <w:t>TM/AOS MC Demultiplexing</w:t>
      </w:r>
      <w:r>
        <w:t xml:space="preserve"> FR provides a </w:t>
      </w:r>
      <w:r w:rsidR="00B34AFD">
        <w:t>CLCW</w:t>
      </w:r>
      <w:r>
        <w:t xml:space="preserve"> ancillary interface.</w:t>
      </w:r>
    </w:p>
    <w:p w14:paraId="047127DC" w14:textId="4F30C92C" w:rsidR="008E665F" w:rsidRDefault="00194644" w:rsidP="0088477C">
      <w:pPr>
        <w:pStyle w:val="Heading3"/>
      </w:pPr>
      <w:bookmarkStart w:id="1644" w:name="_Toc42810952"/>
      <w:bookmarkStart w:id="1645" w:name="_Toc42811743"/>
      <w:bookmarkStart w:id="1646" w:name="_Toc42810955"/>
      <w:bookmarkStart w:id="1647" w:name="_Toc42811746"/>
      <w:bookmarkStart w:id="1648" w:name="_Toc44312530"/>
      <w:bookmarkEnd w:id="1644"/>
      <w:bookmarkEnd w:id="1645"/>
      <w:bookmarkEnd w:id="1646"/>
      <w:bookmarkEnd w:id="1647"/>
      <w:r>
        <w:t>TM</w:t>
      </w:r>
      <w:r w:rsidR="005D4D35">
        <w:t>/AOS</w:t>
      </w:r>
      <w:r>
        <w:t xml:space="preserve"> </w:t>
      </w:r>
      <w:r w:rsidR="008E665F">
        <w:t>VC Demultiplexing</w:t>
      </w:r>
      <w:bookmarkEnd w:id="1648"/>
    </w:p>
    <w:p w14:paraId="63DCE006" w14:textId="7B28A02B" w:rsidR="008E665F" w:rsidRDefault="008E665F" w:rsidP="00A87261">
      <w:r>
        <w:t xml:space="preserve">The </w:t>
      </w:r>
      <w:r w:rsidR="00A87261">
        <w:t>functional resource classifier</w:t>
      </w:r>
      <w:r>
        <w:t xml:space="preserve"> of the </w:t>
      </w:r>
      <w:r w:rsidR="00194644">
        <w:t>TM</w:t>
      </w:r>
      <w:r w:rsidR="005D4D35">
        <w:t>/AOS</w:t>
      </w:r>
      <w:r w:rsidR="00194644">
        <w:t xml:space="preserve"> </w:t>
      </w:r>
      <w:r>
        <w:t>VC Demultiplexing</w:t>
      </w:r>
      <w:r w:rsidR="00CC598E">
        <w:t xml:space="preserve"> </w:t>
      </w:r>
      <w:r w:rsidR="005D4D35">
        <w:t xml:space="preserve">and Reception </w:t>
      </w:r>
      <w:r w:rsidR="00CC598E">
        <w:t xml:space="preserve">FR </w:t>
      </w:r>
      <w:r>
        <w:t xml:space="preserve">Type is </w:t>
      </w:r>
      <w:r w:rsidR="00194644">
        <w:rPr>
          <w:rFonts w:ascii="Courier New" w:hAnsi="Courier New" w:cs="Courier New"/>
        </w:rPr>
        <w:t>Tm</w:t>
      </w:r>
      <w:r w:rsidR="005D4D35">
        <w:rPr>
          <w:rFonts w:ascii="Courier New" w:hAnsi="Courier New" w:cs="Courier New"/>
        </w:rPr>
        <w:t>Aos</w:t>
      </w:r>
      <w:r w:rsidR="00CC598E">
        <w:rPr>
          <w:rFonts w:ascii="Courier New" w:hAnsi="Courier New" w:cs="Courier New"/>
        </w:rPr>
        <w:t>Vc</w:t>
      </w:r>
      <w:r w:rsidR="00CC598E" w:rsidRPr="00A87261">
        <w:rPr>
          <w:rFonts w:ascii="Courier New" w:hAnsi="Courier New" w:cs="Courier New"/>
        </w:rPr>
        <w:t>Demux</w:t>
      </w:r>
      <w:r w:rsidR="00A87261">
        <w:t>.</w:t>
      </w:r>
    </w:p>
    <w:p w14:paraId="25356051" w14:textId="145CFACC" w:rsidR="00F35864" w:rsidRDefault="00F35864" w:rsidP="008E665F">
      <w:r>
        <w:t xml:space="preserve">The parameters, events, and directives of this functional resource are registered in the SANA </w:t>
      </w:r>
      <w:r w:rsidR="00B34AFD">
        <w:t xml:space="preserve">Candidate </w:t>
      </w:r>
      <w:r>
        <w:t xml:space="preserve">FR Registry (reference </w:t>
      </w:r>
      <w:r>
        <w:fldChar w:fldCharType="begin"/>
      </w:r>
      <w:r>
        <w:instrText xml:space="preserve"> REF R_SANA_FR_Registry \h </w:instrText>
      </w:r>
      <w:r>
        <w:fldChar w:fldCharType="separate"/>
      </w:r>
      <w:ins w:id="1649" w:author="John Pietras" w:date="2020-12-15T16:23:00Z">
        <w:r w:rsidR="00C549F3" w:rsidRPr="004D11AE">
          <w:rPr>
            <w:color w:val="000000"/>
          </w:rPr>
          <w:t>[</w:t>
        </w:r>
        <w:r w:rsidR="00C549F3">
          <w:rPr>
            <w:noProof/>
          </w:rPr>
          <w:t>34</w:t>
        </w:r>
        <w:r w:rsidR="00C549F3" w:rsidRPr="004D11AE">
          <w:rPr>
            <w:color w:val="000000"/>
          </w:rPr>
          <w:t>]</w:t>
        </w:r>
      </w:ins>
      <w:del w:id="1650"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445A017D" w14:textId="46BA0274" w:rsidR="005D4D35" w:rsidRDefault="008E665F" w:rsidP="008E665F">
      <w:r>
        <w:t xml:space="preserve">The </w:t>
      </w:r>
      <w:r w:rsidR="00194644">
        <w:t xml:space="preserve">TM </w:t>
      </w:r>
      <w:r>
        <w:t>VC Demultiplexing FR corresponds to</w:t>
      </w:r>
      <w:r w:rsidR="005D4D35">
        <w:t>:</w:t>
      </w:r>
    </w:p>
    <w:p w14:paraId="0AE84BBC" w14:textId="68FD08DC" w:rsidR="005D4D35" w:rsidRDefault="008E665F" w:rsidP="00301BE6">
      <w:pPr>
        <w:pStyle w:val="List"/>
        <w:numPr>
          <w:ilvl w:val="0"/>
          <w:numId w:val="396"/>
        </w:numPr>
      </w:pPr>
      <w:r>
        <w:t>the VC Demultiplexing functions of the TM Space Data Link Protocol Recommended Standard</w:t>
      </w:r>
      <w:r w:rsidR="005D4D35">
        <w:t>;</w:t>
      </w:r>
    </w:p>
    <w:p w14:paraId="603F8E7F" w14:textId="542C6937" w:rsidR="005D4D35" w:rsidRDefault="005D4D35" w:rsidP="00301BE6">
      <w:pPr>
        <w:pStyle w:val="List"/>
        <w:numPr>
          <w:ilvl w:val="0"/>
          <w:numId w:val="396"/>
        </w:numPr>
      </w:pPr>
      <w:r>
        <w:t>the VC Demultiplexing functions of the AOS Space Data Link Protocol Recommended Standard;</w:t>
      </w:r>
    </w:p>
    <w:p w14:paraId="29FF0162" w14:textId="4E49CF44" w:rsidR="008C6F74" w:rsidRDefault="008074C9" w:rsidP="00301BE6">
      <w:pPr>
        <w:pStyle w:val="List"/>
        <w:numPr>
          <w:ilvl w:val="0"/>
          <w:numId w:val="396"/>
        </w:numPr>
      </w:pPr>
      <w:r>
        <w:t xml:space="preserve">the </w:t>
      </w:r>
      <w:r w:rsidR="00434BE9">
        <w:t xml:space="preserve">Transfer Frame Data Field and </w:t>
      </w:r>
      <w:r>
        <w:t>V</w:t>
      </w:r>
      <w:r w:rsidR="005D4D35">
        <w:t>C-OCF Decommutation subfunction</w:t>
      </w:r>
      <w:r w:rsidR="00434BE9">
        <w:t>s</w:t>
      </w:r>
      <w:r w:rsidR="005D4D35">
        <w:t xml:space="preserve"> of the </w:t>
      </w:r>
      <w:r>
        <w:t xml:space="preserve">VC </w:t>
      </w:r>
      <w:r w:rsidR="005D4D35">
        <w:t>Reception function of the TM Space Data Link Protocol Recommended Standard</w:t>
      </w:r>
      <w:r>
        <w:t xml:space="preserve">; and </w:t>
      </w:r>
    </w:p>
    <w:p w14:paraId="40687AF2" w14:textId="665F27E7" w:rsidR="008074C9" w:rsidRDefault="008074C9" w:rsidP="00301BE6">
      <w:pPr>
        <w:pStyle w:val="List"/>
        <w:numPr>
          <w:ilvl w:val="0"/>
          <w:numId w:val="396"/>
        </w:numPr>
      </w:pPr>
      <w:r>
        <w:t xml:space="preserve">the </w:t>
      </w:r>
      <w:r w:rsidR="00434BE9">
        <w:t>Multiplex</w:t>
      </w:r>
      <w:r w:rsidR="00D131CA">
        <w:t>ing</w:t>
      </w:r>
      <w:r w:rsidR="00434BE9">
        <w:t xml:space="preserve"> Protocol Data Unit (M-PDU) and </w:t>
      </w:r>
      <w:r>
        <w:t>VC-OCF Decommutation subfunctions of the VC Demultiplexing functions of the AOS Space Data Link Protocol Recommended Standard.</w:t>
      </w:r>
    </w:p>
    <w:p w14:paraId="31529749" w14:textId="77777777" w:rsidR="00D131CA" w:rsidRDefault="00971F1B" w:rsidP="00D131CA">
      <w:pPr>
        <w:pStyle w:val="Noteslevel2"/>
      </w:pPr>
      <w:r>
        <w:t>NOTE</w:t>
      </w:r>
      <w:r w:rsidR="00D131CA">
        <w:t>S</w:t>
      </w:r>
    </w:p>
    <w:p w14:paraId="41A359DB" w14:textId="40D1D3BE" w:rsidR="00971F1B" w:rsidRDefault="00971F1B" w:rsidP="00301BE6">
      <w:pPr>
        <w:pStyle w:val="Noteslevel2"/>
        <w:numPr>
          <w:ilvl w:val="0"/>
          <w:numId w:val="343"/>
        </w:numPr>
      </w:pPr>
      <w:r>
        <w:t xml:space="preserve">The VC Reception function of the TM Space Data Link Protocol Recommended Standard also includes </w:t>
      </w:r>
      <w:r w:rsidR="00D131CA">
        <w:t>Virtual Channel Access Protocol Data Unit (VCA_PDU) and</w:t>
      </w:r>
      <w:r>
        <w:t xml:space="preserve"> VC Frame Secondary Header (VC-FSH) Decommutation subfunction</w:t>
      </w:r>
      <w:r w:rsidR="00D131CA">
        <w:t>s</w:t>
      </w:r>
      <w:r>
        <w:t xml:space="preserve">, but there is no standard CCSDS service that uses </w:t>
      </w:r>
      <w:r w:rsidR="00D131CA">
        <w:t xml:space="preserve">either of these </w:t>
      </w:r>
      <w:r>
        <w:t>field</w:t>
      </w:r>
      <w:r w:rsidR="00D131CA">
        <w:t>s</w:t>
      </w:r>
      <w:r>
        <w:t xml:space="preserve"> independently so </w:t>
      </w:r>
      <w:r w:rsidR="00D131CA">
        <w:t>their decommutation</w:t>
      </w:r>
      <w:r>
        <w:t xml:space="preserve"> is excluded from the </w:t>
      </w:r>
      <w:r w:rsidR="00F241D0">
        <w:t>TM/AOS</w:t>
      </w:r>
      <w:r>
        <w:t xml:space="preserve"> VC </w:t>
      </w:r>
      <w:r w:rsidR="00F241D0">
        <w:t>Demultiplexing</w:t>
      </w:r>
      <w:r>
        <w:t xml:space="preserve"> FR.</w:t>
      </w:r>
    </w:p>
    <w:p w14:paraId="161513C0" w14:textId="14B1DF8A" w:rsidR="00971F1B" w:rsidRDefault="00D131CA" w:rsidP="00301BE6">
      <w:pPr>
        <w:pStyle w:val="Noteslevel2"/>
        <w:numPr>
          <w:ilvl w:val="0"/>
          <w:numId w:val="343"/>
        </w:numPr>
      </w:pPr>
      <w:r>
        <w:t xml:space="preserve">The VC Reception function of the AOS Space Data Link Protocol Recommended Standard also includes VCA_PDU and Bitstream_PDU Decommutation subfunctions, but there is no standard CCSDS service that uses either of these fields independently so their decommutation is excluded from the </w:t>
      </w:r>
      <w:r w:rsidR="00F241D0">
        <w:t>TM/AOS</w:t>
      </w:r>
      <w:r>
        <w:t xml:space="preserve"> VC </w:t>
      </w:r>
      <w:r w:rsidR="00F241D0">
        <w:t>Demultiplexing</w:t>
      </w:r>
      <w:r>
        <w:t xml:space="preserve"> FR.</w:t>
      </w:r>
    </w:p>
    <w:p w14:paraId="4111B1A3" w14:textId="470AD50A" w:rsidR="006E4A5E" w:rsidRDefault="006E4A5E" w:rsidP="006E4A5E">
      <w:r>
        <w:lastRenderedPageBreak/>
        <w:t>Section</w:t>
      </w:r>
      <w:r w:rsidR="00D131CA">
        <w:t>s</w:t>
      </w:r>
      <w:r>
        <w:t xml:space="preserve"> 5 of the TM Space Data Link Protocol Recommended Standard (reference </w:t>
      </w:r>
      <w:r>
        <w:fldChar w:fldCharType="begin"/>
      </w:r>
      <w:r>
        <w:instrText xml:space="preserve"> REF nRef_132x0_TM_SDLP \h </w:instrText>
      </w:r>
      <w:r>
        <w:fldChar w:fldCharType="separate"/>
      </w:r>
      <w:ins w:id="1651" w:author="John Pietras" w:date="2020-12-15T16:23:00Z">
        <w:r w:rsidR="00C549F3" w:rsidRPr="0088477C">
          <w:rPr>
            <w:color w:val="000000"/>
            <w:lang w:val="en-GB"/>
          </w:rPr>
          <w:t>[</w:t>
        </w:r>
        <w:r w:rsidR="00C549F3">
          <w:rPr>
            <w:noProof/>
            <w:lang w:val="en-GB"/>
          </w:rPr>
          <w:t>19</w:t>
        </w:r>
        <w:r w:rsidR="00C549F3" w:rsidRPr="0088477C">
          <w:rPr>
            <w:color w:val="000000"/>
            <w:lang w:val="en-GB"/>
          </w:rPr>
          <w:t>]</w:t>
        </w:r>
      </w:ins>
      <w:del w:id="1652" w:author="John Pietras" w:date="2020-12-15T16:23:00Z">
        <w:r w:rsidR="00C40926" w:rsidRPr="0088477C" w:rsidDel="00C549F3">
          <w:rPr>
            <w:color w:val="000000"/>
            <w:lang w:val="en-GB"/>
          </w:rPr>
          <w:delText>[</w:delText>
        </w:r>
        <w:r w:rsidR="00C40926" w:rsidDel="00C549F3">
          <w:rPr>
            <w:noProof/>
            <w:lang w:val="en-GB"/>
          </w:rPr>
          <w:delText>19</w:delText>
        </w:r>
        <w:r w:rsidR="00C40926" w:rsidRPr="0088477C" w:rsidDel="00C549F3">
          <w:rPr>
            <w:color w:val="000000"/>
            <w:lang w:val="en-GB"/>
          </w:rPr>
          <w:delText>]</w:delText>
        </w:r>
      </w:del>
      <w:r>
        <w:fldChar w:fldCharType="end"/>
      </w:r>
      <w:r>
        <w:t xml:space="preserve"> </w:t>
      </w:r>
      <w:r w:rsidR="00D131CA">
        <w:t xml:space="preserve">and the AOS Space Data Link Protocol Recommended Standard (reference </w:t>
      </w:r>
      <w:r w:rsidR="00D131CA">
        <w:fldChar w:fldCharType="begin"/>
      </w:r>
      <w:r w:rsidR="00D131CA">
        <w:instrText xml:space="preserve"> REF nRef_132x0_TM_SDLP \h </w:instrText>
      </w:r>
      <w:r w:rsidR="00D131CA">
        <w:fldChar w:fldCharType="separate"/>
      </w:r>
      <w:ins w:id="1653" w:author="John Pietras" w:date="2020-12-15T16:23:00Z">
        <w:r w:rsidR="00C549F3" w:rsidRPr="0088477C">
          <w:rPr>
            <w:color w:val="000000"/>
            <w:lang w:val="en-GB"/>
          </w:rPr>
          <w:t>[</w:t>
        </w:r>
        <w:r w:rsidR="00C549F3">
          <w:rPr>
            <w:noProof/>
            <w:lang w:val="en-GB"/>
          </w:rPr>
          <w:t>19</w:t>
        </w:r>
        <w:r w:rsidR="00C549F3" w:rsidRPr="0088477C">
          <w:rPr>
            <w:color w:val="000000"/>
            <w:lang w:val="en-GB"/>
          </w:rPr>
          <w:t>]</w:t>
        </w:r>
      </w:ins>
      <w:del w:id="1654" w:author="John Pietras" w:date="2020-12-15T16:23:00Z">
        <w:r w:rsidR="00C40926" w:rsidRPr="0088477C" w:rsidDel="00C549F3">
          <w:rPr>
            <w:color w:val="000000"/>
            <w:lang w:val="en-GB"/>
          </w:rPr>
          <w:delText>[</w:delText>
        </w:r>
        <w:r w:rsidR="00C40926" w:rsidDel="00C549F3">
          <w:rPr>
            <w:noProof/>
            <w:lang w:val="en-GB"/>
          </w:rPr>
          <w:delText>19</w:delText>
        </w:r>
        <w:r w:rsidR="00C40926" w:rsidRPr="0088477C" w:rsidDel="00C549F3">
          <w:rPr>
            <w:color w:val="000000"/>
            <w:lang w:val="en-GB"/>
          </w:rPr>
          <w:delText>]</w:delText>
        </w:r>
      </w:del>
      <w:r w:rsidR="00D131CA">
        <w:fldChar w:fldCharType="end"/>
      </w:r>
      <w:r w:rsidR="000B7621">
        <w:t xml:space="preserve"> specify </w:t>
      </w:r>
      <w:r>
        <w:t>set</w:t>
      </w:r>
      <w:r w:rsidR="000B7621">
        <w:t>s</w:t>
      </w:r>
      <w:r>
        <w:t xml:space="preserve"> of managed parameters, some of which are pertinent to the TM VC Demultiplexing FR. How the managed parameters of </w:t>
      </w:r>
      <w:r w:rsidR="000B7621">
        <w:t xml:space="preserve">those </w:t>
      </w:r>
      <w:r>
        <w:t>Recommended Standard</w:t>
      </w:r>
      <w:r w:rsidR="000B7621">
        <w:t>s</w:t>
      </w:r>
      <w:r>
        <w:t xml:space="preserve"> are represented in the configuration parameters of the TM</w:t>
      </w:r>
      <w:r w:rsidR="00F241D0">
        <w:t>/AOS</w:t>
      </w:r>
      <w:r>
        <w:t xml:space="preserve"> VC Demultiplexing FR is To Be Specified.</w:t>
      </w:r>
    </w:p>
    <w:p w14:paraId="4A9499BA" w14:textId="383EBC9C" w:rsidR="001F364C" w:rsidRDefault="00B34AFD" w:rsidP="00B34AFD">
      <w:r>
        <w:fldChar w:fldCharType="begin"/>
      </w:r>
      <w:r>
        <w:instrText xml:space="preserve"> REF _Ref32831997 \h </w:instrText>
      </w:r>
      <w:r>
        <w:fldChar w:fldCharType="separate"/>
      </w:r>
      <w:ins w:id="1655" w:author="John Pietras" w:date="2020-12-15T16:23:00Z">
        <w:r w:rsidR="00C549F3" w:rsidRPr="00F9529D">
          <w:rPr>
            <w:b/>
          </w:rPr>
          <w:t xml:space="preserve">Figure </w:t>
        </w:r>
        <w:r w:rsidR="00C549F3">
          <w:rPr>
            <w:b/>
            <w:noProof/>
          </w:rPr>
          <w:t>6</w:t>
        </w:r>
        <w:r w:rsidR="00C549F3" w:rsidRPr="00F9529D">
          <w:rPr>
            <w:b/>
          </w:rPr>
          <w:noBreakHyphen/>
        </w:r>
        <w:r w:rsidR="00C549F3">
          <w:rPr>
            <w:b/>
            <w:noProof/>
          </w:rPr>
          <w:t>13</w:t>
        </w:r>
      </w:ins>
      <w:del w:id="1656" w:author="John Pietras" w:date="2020-12-15T16:23:00Z">
        <w:r w:rsidR="00C40926" w:rsidRPr="00F9529D" w:rsidDel="00C549F3">
          <w:rPr>
            <w:b/>
          </w:rPr>
          <w:delText xml:space="preserve">Figure </w:delText>
        </w:r>
        <w:r w:rsidR="00C40926" w:rsidDel="00C549F3">
          <w:rPr>
            <w:b/>
            <w:noProof/>
          </w:rPr>
          <w:delText>6</w:delText>
        </w:r>
        <w:r w:rsidR="00C40926" w:rsidRPr="00F9529D" w:rsidDel="00C549F3">
          <w:rPr>
            <w:b/>
          </w:rPr>
          <w:noBreakHyphen/>
        </w:r>
        <w:r w:rsidR="00C40926" w:rsidDel="00C549F3">
          <w:rPr>
            <w:b/>
            <w:noProof/>
          </w:rPr>
          <w:delText>13</w:delText>
        </w:r>
      </w:del>
      <w:r>
        <w:fldChar w:fldCharType="end"/>
      </w:r>
      <w:r>
        <w:t xml:space="preserve"> illstrates the sublayers of the TM/AOS </w:t>
      </w:r>
      <w:r w:rsidR="001F364C">
        <w:t>V</w:t>
      </w:r>
      <w:r>
        <w:t>C Demultiplexing FR.</w:t>
      </w:r>
    </w:p>
    <w:p w14:paraId="03498552" w14:textId="71703F1F" w:rsidR="00B34AFD" w:rsidRDefault="000D7DD1" w:rsidP="00B34AFD">
      <w:pPr>
        <w:jc w:val="center"/>
      </w:pPr>
      <w:r>
        <w:rPr>
          <w:noProof/>
        </w:rPr>
        <w:drawing>
          <wp:inline distT="0" distB="0" distL="0" distR="0" wp14:anchorId="7A3288B0" wp14:editId="71A31CC0">
            <wp:extent cx="3779848" cy="3673158"/>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mAosVcDemuxInternals-200626.png"/>
                    <pic:cNvPicPr/>
                  </pic:nvPicPr>
                  <pic:blipFill>
                    <a:blip r:embed="rId57">
                      <a:extLst>
                        <a:ext uri="{28A0092B-C50C-407E-A947-70E740481C1C}">
                          <a14:useLocalDpi xmlns:a14="http://schemas.microsoft.com/office/drawing/2010/main" val="0"/>
                        </a:ext>
                      </a:extLst>
                    </a:blip>
                    <a:stretch>
                      <a:fillRect/>
                    </a:stretch>
                  </pic:blipFill>
                  <pic:spPr>
                    <a:xfrm>
                      <a:off x="0" y="0"/>
                      <a:ext cx="3779848" cy="3673158"/>
                    </a:xfrm>
                    <a:prstGeom prst="rect">
                      <a:avLst/>
                    </a:prstGeom>
                  </pic:spPr>
                </pic:pic>
              </a:graphicData>
            </a:graphic>
          </wp:inline>
        </w:drawing>
      </w:r>
    </w:p>
    <w:p w14:paraId="368C5742" w14:textId="62D9F484" w:rsidR="00B34AFD" w:rsidRPr="009C2113" w:rsidRDefault="00B34AFD" w:rsidP="00B34AFD">
      <w:pPr>
        <w:spacing w:before="120" w:line="240" w:lineRule="auto"/>
        <w:jc w:val="center"/>
        <w:rPr>
          <w:b/>
        </w:rPr>
      </w:pPr>
      <w:bookmarkStart w:id="1657" w:name="_Toc4431264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6</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14</w:t>
      </w:r>
      <w:r w:rsidRPr="00F9529D">
        <w:rPr>
          <w:b/>
          <w:noProof/>
        </w:rPr>
        <w:fldChar w:fldCharType="end"/>
      </w:r>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6</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14</w:instrText>
      </w:r>
      <w:r w:rsidRPr="00F9529D">
        <w:rPr>
          <w:b/>
          <w:szCs w:val="24"/>
        </w:rPr>
        <w:fldChar w:fldCharType="end"/>
      </w:r>
      <w:r w:rsidRPr="00F9529D">
        <w:rPr>
          <w:b/>
        </w:rPr>
        <w:instrText xml:space="preserve"> </w:instrText>
      </w:r>
      <w:r>
        <w:rPr>
          <w:b/>
        </w:rPr>
        <w:instrText xml:space="preserve">Internal Structure of </w:instrText>
      </w:r>
      <w:r w:rsidRPr="009C2113">
        <w:rPr>
          <w:b/>
        </w:rPr>
        <w:instrText>the</w:instrText>
      </w:r>
      <w:r w:rsidRPr="009C2113">
        <w:instrText xml:space="preserve"> </w:instrText>
      </w:r>
      <w:r w:rsidRPr="00E137AF">
        <w:rPr>
          <w:b/>
        </w:rPr>
        <w:instrText>TM</w:instrText>
      </w:r>
      <w:r>
        <w:rPr>
          <w:b/>
        </w:rPr>
        <w:instrText>/AOS</w:instrText>
      </w:r>
      <w:r w:rsidRPr="00E137AF">
        <w:rPr>
          <w:b/>
        </w:rPr>
        <w:instrText xml:space="preserve"> </w:instrText>
      </w:r>
      <w:r>
        <w:rPr>
          <w:b/>
        </w:rPr>
        <w:instrText>VC Demultiplexing FR</w:instrText>
      </w:r>
      <w:r w:rsidR="00760CDE">
        <w:rPr>
          <w:b/>
        </w:rPr>
        <w:instrText>”</w:instrText>
      </w:r>
      <w:r w:rsidRPr="005E0043">
        <w:rPr>
          <w:b/>
          <w:szCs w:val="24"/>
        </w:rPr>
        <w:fldChar w:fldCharType="end"/>
      </w:r>
      <w:r w:rsidRPr="00F9529D">
        <w:rPr>
          <w:b/>
        </w:rPr>
        <w:t xml:space="preserve">:  </w:t>
      </w:r>
      <w:r>
        <w:rPr>
          <w:b/>
        </w:rPr>
        <w:t xml:space="preserve">Internal Structure of </w:t>
      </w:r>
      <w:r w:rsidRPr="009C2113">
        <w:rPr>
          <w:b/>
        </w:rPr>
        <w:t>the</w:t>
      </w:r>
      <w:r w:rsidRPr="009C2113">
        <w:t xml:space="preserve"> </w:t>
      </w:r>
      <w:r w:rsidRPr="00E137AF">
        <w:rPr>
          <w:b/>
        </w:rPr>
        <w:t>TM</w:t>
      </w:r>
      <w:r>
        <w:rPr>
          <w:b/>
        </w:rPr>
        <w:t>/AOS</w:t>
      </w:r>
      <w:r w:rsidRPr="00E137AF">
        <w:rPr>
          <w:b/>
        </w:rPr>
        <w:t xml:space="preserve"> </w:t>
      </w:r>
      <w:r>
        <w:rPr>
          <w:b/>
        </w:rPr>
        <w:t>VC Demultiplexing FR</w:t>
      </w:r>
      <w:bookmarkEnd w:id="1657"/>
    </w:p>
    <w:p w14:paraId="702CB044" w14:textId="77777777" w:rsidR="00B34AFD" w:rsidRDefault="00B34AFD" w:rsidP="006E4A5E"/>
    <w:p w14:paraId="0321F47D" w14:textId="5739575E" w:rsidR="008C6F74" w:rsidRDefault="00687A3C" w:rsidP="0088477C">
      <w:pPr>
        <w:pStyle w:val="Heading4"/>
      </w:pPr>
      <w:r>
        <w:t>Service Access Points (SAPs) and Ancillary Interfaces Used by this Functional Resource</w:t>
      </w:r>
      <w:r w:rsidDel="00687A3C">
        <w:t xml:space="preserve"> </w:t>
      </w:r>
    </w:p>
    <w:p w14:paraId="1571D664" w14:textId="77777777" w:rsidR="006208C6" w:rsidRDefault="006208C6" w:rsidP="006208C6">
      <w:pPr>
        <w:pStyle w:val="Heading5"/>
      </w:pPr>
      <w:r>
        <w:t>SAPs Accessed by this Functional Resource</w:t>
      </w:r>
    </w:p>
    <w:p w14:paraId="4B3A8362" w14:textId="711DBE1F" w:rsidR="006208C6" w:rsidRDefault="006208C6" w:rsidP="006208C6">
      <w:r>
        <w:t>The TM/AOS VC Demultiplexing FR accesses a Received MC Frames SAP.</w:t>
      </w:r>
    </w:p>
    <w:p w14:paraId="06DA1921" w14:textId="77777777" w:rsidR="006208C6" w:rsidRDefault="006208C6" w:rsidP="006208C6">
      <w:pPr>
        <w:pStyle w:val="Heading5"/>
      </w:pPr>
      <w:r>
        <w:t>SAPs Hosted by this Functional Resource</w:t>
      </w:r>
    </w:p>
    <w:p w14:paraId="7802C33A" w14:textId="11D9DFC9" w:rsidR="006208C6" w:rsidRDefault="006208C6" w:rsidP="006208C6">
      <w:r>
        <w:t>The TM/AOS VC Demultiplexing FR has a Received Transfer Frame Data Field SAP that can be accessed by multiple instances of the TM/AOS VC Demultiplexing FR.</w:t>
      </w:r>
    </w:p>
    <w:p w14:paraId="1D0889C6" w14:textId="77777777" w:rsidR="006208C6" w:rsidRDefault="006208C6" w:rsidP="006208C6">
      <w:pPr>
        <w:pStyle w:val="Heading5"/>
      </w:pPr>
      <w:r>
        <w:lastRenderedPageBreak/>
        <w:t>Ancillary Interfaces Required by this Functional Resource</w:t>
      </w:r>
    </w:p>
    <w:p w14:paraId="6B9A3496" w14:textId="77777777" w:rsidR="006208C6" w:rsidRDefault="006208C6" w:rsidP="006208C6">
      <w:r>
        <w:t>None.</w:t>
      </w:r>
    </w:p>
    <w:p w14:paraId="15E05F86" w14:textId="77777777" w:rsidR="006208C6" w:rsidRDefault="006208C6" w:rsidP="006208C6">
      <w:pPr>
        <w:pStyle w:val="Heading5"/>
      </w:pPr>
      <w:r>
        <w:t>Ancillary Interfaces Provided by this Functional Resource</w:t>
      </w:r>
    </w:p>
    <w:p w14:paraId="5BBD4310" w14:textId="658E9DEC" w:rsidR="006208C6" w:rsidRDefault="006208C6" w:rsidP="006208C6">
      <w:r>
        <w:t xml:space="preserve">The TM/AOS </w:t>
      </w:r>
      <w:r w:rsidR="00B51026">
        <w:t>V</w:t>
      </w:r>
      <w:r>
        <w:t>C Demultiplexing FR provides a CLCW ancillary interface.</w:t>
      </w:r>
    </w:p>
    <w:p w14:paraId="160CF253" w14:textId="6756A2A4" w:rsidR="008E665F" w:rsidRDefault="000B7621" w:rsidP="0088477C">
      <w:pPr>
        <w:pStyle w:val="Heading3"/>
      </w:pPr>
      <w:bookmarkStart w:id="1658" w:name="_Toc42810962"/>
      <w:bookmarkStart w:id="1659" w:name="_Toc42811753"/>
      <w:bookmarkStart w:id="1660" w:name="_Toc44058194"/>
      <w:bookmarkStart w:id="1661" w:name="_Toc42810964"/>
      <w:bookmarkStart w:id="1662" w:name="_Toc42811755"/>
      <w:bookmarkStart w:id="1663" w:name="_Toc44058196"/>
      <w:bookmarkStart w:id="1664" w:name="_Ref19116909"/>
      <w:bookmarkStart w:id="1665" w:name="_Toc44312531"/>
      <w:bookmarkEnd w:id="1658"/>
      <w:bookmarkEnd w:id="1659"/>
      <w:bookmarkEnd w:id="1660"/>
      <w:bookmarkEnd w:id="1661"/>
      <w:bookmarkEnd w:id="1662"/>
      <w:bookmarkEnd w:id="1663"/>
      <w:r>
        <w:t xml:space="preserve">TM/AOS </w:t>
      </w:r>
      <w:r w:rsidR="008E665F">
        <w:t>Packet Extraction and De-encapsulation</w:t>
      </w:r>
      <w:bookmarkEnd w:id="1664"/>
      <w:bookmarkEnd w:id="1665"/>
    </w:p>
    <w:p w14:paraId="199D1127" w14:textId="0536FF24" w:rsidR="006208C6" w:rsidRDefault="006208C6" w:rsidP="006208C6">
      <w:pPr>
        <w:pStyle w:val="Notelevel1"/>
      </w:pPr>
      <w:r>
        <w:t>NOTE</w:t>
      </w:r>
      <w:r>
        <w:tab/>
        <w:t>-</w:t>
      </w:r>
      <w:r>
        <w:tab/>
        <w:t>This FR will not be included in the draft Red-0.4 version of this book that will be made available for subject matter expert review.</w:t>
      </w:r>
    </w:p>
    <w:p w14:paraId="1BDF4491" w14:textId="13BB769D" w:rsidR="008E665F" w:rsidRDefault="008E665F" w:rsidP="00A87261">
      <w:r>
        <w:t xml:space="preserve">The </w:t>
      </w:r>
      <w:r w:rsidR="00A87261">
        <w:t>functional resource classifier</w:t>
      </w:r>
      <w:r>
        <w:t xml:space="preserve"> of the </w:t>
      </w:r>
      <w:r w:rsidR="000B7621">
        <w:t xml:space="preserve">TM/AOS </w:t>
      </w:r>
      <w:r>
        <w:t xml:space="preserve">Packet Extraction and De-encapsulation FR Type is </w:t>
      </w:r>
      <w:r w:rsidR="000B7621" w:rsidRPr="00301BE6">
        <w:rPr>
          <w:rStyle w:val="Identifier"/>
        </w:rPr>
        <w:t>TmAos</w:t>
      </w:r>
      <w:r w:rsidR="004D29F1" w:rsidRPr="00301BE6">
        <w:rPr>
          <w:rStyle w:val="Identifier"/>
        </w:rPr>
        <w:t>P</w:t>
      </w:r>
      <w:r w:rsidR="00B0277F" w:rsidRPr="00301BE6">
        <w:rPr>
          <w:rStyle w:val="Identifier"/>
        </w:rPr>
        <w:t>ktExtractDeenc</w:t>
      </w:r>
      <w:r w:rsidR="00B0277F" w:rsidRPr="00A87261">
        <w:rPr>
          <w:rFonts w:ascii="Courier New" w:hAnsi="Courier New" w:cs="Courier New"/>
        </w:rPr>
        <w:t>ap</w:t>
      </w:r>
      <w:r w:rsidR="00A87261">
        <w:t>.</w:t>
      </w:r>
    </w:p>
    <w:p w14:paraId="5F5635B5" w14:textId="022E24FE" w:rsidR="008E665F" w:rsidRDefault="008E665F" w:rsidP="008E665F">
      <w:r>
        <w:t xml:space="preserve">The </w:t>
      </w:r>
      <w:r w:rsidR="000B7621">
        <w:t>TM</w:t>
      </w:r>
      <w:r w:rsidR="00F241D0">
        <w:t>/</w:t>
      </w:r>
      <w:r w:rsidR="000B7621">
        <w:t xml:space="preserve">AOS </w:t>
      </w:r>
      <w:r>
        <w:t>Packet Extraction and De-encapsulation FR corresponds to the Packet Extraction function of the TM Space Data Link Protocol and AOS Space Data Link Protocol Recommended Standards and the De-encapsulation</w:t>
      </w:r>
      <w:r w:rsidRPr="005D2614">
        <w:rPr>
          <w:b/>
        </w:rPr>
        <w:t xml:space="preserve"> </w:t>
      </w:r>
      <w:r>
        <w:t xml:space="preserve">function of the Encapsulation Service Recommended Standard. </w:t>
      </w:r>
    </w:p>
    <w:p w14:paraId="639E359A" w14:textId="4DD98AE9" w:rsidR="008C6F74" w:rsidRDefault="00687A3C" w:rsidP="001F2CCC">
      <w:pPr>
        <w:pStyle w:val="Heading5"/>
        <w:spacing w:before="480"/>
      </w:pPr>
      <w:r>
        <w:t>Service Access Points (SAPs) and Ancillary Interfaces Used by this Functional Resource</w:t>
      </w:r>
      <w:r w:rsidDel="00687A3C">
        <w:t xml:space="preserve"> </w:t>
      </w:r>
    </w:p>
    <w:p w14:paraId="477B49D5" w14:textId="77777777" w:rsidR="008C6F74" w:rsidRDefault="008C6F74" w:rsidP="008C6F74">
      <w:r>
        <w:t>To Be Specified.</w:t>
      </w:r>
    </w:p>
    <w:p w14:paraId="717DF9D8" w14:textId="07110B4F" w:rsidR="00E37800" w:rsidRDefault="006E4A5E" w:rsidP="0088477C">
      <w:pPr>
        <w:pStyle w:val="Heading2"/>
      </w:pPr>
      <w:bookmarkStart w:id="1666" w:name="_Toc19121204"/>
      <w:bookmarkStart w:id="1667" w:name="_Toc19121205"/>
      <w:bookmarkStart w:id="1668" w:name="_Toc19121206"/>
      <w:bookmarkStart w:id="1669" w:name="_Toc19121207"/>
      <w:bookmarkStart w:id="1670" w:name="_Toc19121208"/>
      <w:bookmarkStart w:id="1671" w:name="_Toc19121209"/>
      <w:bookmarkStart w:id="1672" w:name="_Toc19121210"/>
      <w:bookmarkStart w:id="1673" w:name="_Toc19121211"/>
      <w:bookmarkStart w:id="1674" w:name="_Toc44312532"/>
      <w:bookmarkEnd w:id="1666"/>
      <w:bookmarkEnd w:id="1667"/>
      <w:bookmarkEnd w:id="1668"/>
      <w:bookmarkEnd w:id="1669"/>
      <w:bookmarkEnd w:id="1670"/>
      <w:bookmarkEnd w:id="1671"/>
      <w:bookmarkEnd w:id="1672"/>
      <w:bookmarkEnd w:id="1673"/>
      <w:commentRangeStart w:id="1675"/>
      <w:r>
        <w:t xml:space="preserve">VAriable Length Frame </w:t>
      </w:r>
      <w:r w:rsidR="00E37800">
        <w:t>Unified Space Data Link Protocol</w:t>
      </w:r>
      <w:r w:rsidR="00E37800" w:rsidRPr="00116453">
        <w:t xml:space="preserve"> </w:t>
      </w:r>
      <w:r w:rsidR="001A03B1">
        <w:t xml:space="preserve">Reception </w:t>
      </w:r>
      <w:r w:rsidR="00E37800">
        <w:t>Functional Resource Set of the Space Link Protocol Functional Resource Stratum</w:t>
      </w:r>
      <w:commentRangeEnd w:id="1675"/>
      <w:r w:rsidR="00654BF0">
        <w:rPr>
          <w:rStyle w:val="CommentReference"/>
          <w:b w:val="0"/>
          <w:caps w:val="0"/>
        </w:rPr>
        <w:commentReference w:id="1675"/>
      </w:r>
      <w:bookmarkEnd w:id="1674"/>
    </w:p>
    <w:p w14:paraId="79D69521" w14:textId="5E4068F6" w:rsidR="00065DA7" w:rsidRDefault="00065DA7" w:rsidP="00065DA7">
      <w:pPr>
        <w:pStyle w:val="Notelevel1"/>
      </w:pPr>
      <w:r>
        <w:t>NOTE</w:t>
      </w:r>
      <w:r>
        <w:tab/>
        <w:t>-</w:t>
      </w:r>
      <w:r>
        <w:tab/>
        <w:t>This FR Set will not be included in the draft Red-0.4 version of this book that will be made available for subject matter expert review.</w:t>
      </w:r>
    </w:p>
    <w:p w14:paraId="687FB1F0" w14:textId="54855068" w:rsidR="0018752A" w:rsidRDefault="0018752A" w:rsidP="0018752A">
      <w:pPr>
        <w:pStyle w:val="Notelevel1"/>
      </w:pPr>
      <w:r>
        <w:t>NOTE</w:t>
      </w:r>
      <w:r w:rsidRPr="00751F21">
        <w:tab/>
        <w:t>–</w:t>
      </w:r>
      <w:r w:rsidRPr="00751F21">
        <w:tab/>
      </w:r>
      <w:r>
        <w:t xml:space="preserve">This FR set corresponds to the variable-length-frame receiving end functionality specified in CCSDS 732.1 (reference </w:t>
      </w:r>
      <w:r>
        <w:fldChar w:fldCharType="begin"/>
      </w:r>
      <w:r>
        <w:instrText xml:space="preserve"> REF nRef_732x1_USLDP \h </w:instrText>
      </w:r>
      <w:r>
        <w:fldChar w:fldCharType="separate"/>
      </w:r>
      <w:ins w:id="1676"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677"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fldChar w:fldCharType="end"/>
      </w:r>
      <w:r>
        <w:t>).</w:t>
      </w:r>
    </w:p>
    <w:p w14:paraId="08E6B7BA" w14:textId="2A5AE2D7" w:rsidR="00E37800" w:rsidRDefault="00E37800" w:rsidP="00E37800">
      <w:r>
        <w:t xml:space="preserve">The composition of the Return </w:t>
      </w:r>
      <w:r w:rsidR="006E4A5E">
        <w:t xml:space="preserve">Variable Length Frame (VLF) </w:t>
      </w:r>
      <w:r>
        <w:t>Unified Space Data Link Protocol</w:t>
      </w:r>
      <w:r w:rsidRPr="001768A4">
        <w:rPr>
          <w:szCs w:val="24"/>
        </w:rPr>
        <w:t xml:space="preserve"> </w:t>
      </w:r>
      <w:r>
        <w:t>Functional Resource Set of the Space Data Link stratum is To Be Specified.</w:t>
      </w:r>
    </w:p>
    <w:p w14:paraId="7BBD1011" w14:textId="33AFBA50" w:rsidR="0018752A" w:rsidRDefault="0018752A" w:rsidP="00E37800">
      <w:r>
        <w:t>The remaindfer of this section is TBD.</w:t>
      </w:r>
    </w:p>
    <w:p w14:paraId="012FAC26" w14:textId="33EB9B29" w:rsidR="002039C9" w:rsidRDefault="002039C9" w:rsidP="0088477C">
      <w:pPr>
        <w:pStyle w:val="Heading2"/>
      </w:pPr>
      <w:bookmarkStart w:id="1678" w:name="_Toc19121214"/>
      <w:bookmarkStart w:id="1679" w:name="_Toc44312533"/>
      <w:bookmarkEnd w:id="1678"/>
      <w:commentRangeStart w:id="1680"/>
      <w:r>
        <w:t>Return Fixed Length Frame Unified Space Data Link Protocol</w:t>
      </w:r>
      <w:r w:rsidRPr="00116453">
        <w:t xml:space="preserve"> </w:t>
      </w:r>
      <w:r w:rsidR="001A03B1">
        <w:t xml:space="preserve">Reception </w:t>
      </w:r>
      <w:r>
        <w:t>Functional Resource Set of the Space Link Protocol Functional Resource Stratum</w:t>
      </w:r>
      <w:commentRangeEnd w:id="1680"/>
      <w:r w:rsidR="00654BF0">
        <w:rPr>
          <w:rStyle w:val="CommentReference"/>
          <w:b w:val="0"/>
          <w:caps w:val="0"/>
        </w:rPr>
        <w:commentReference w:id="1680"/>
      </w:r>
      <w:bookmarkEnd w:id="1679"/>
    </w:p>
    <w:p w14:paraId="068C3609" w14:textId="7905F3A1" w:rsidR="0018752A" w:rsidRDefault="0018752A" w:rsidP="00065DA7">
      <w:pPr>
        <w:pStyle w:val="Notelevel1"/>
      </w:pPr>
      <w:r>
        <w:t>NOTE</w:t>
      </w:r>
      <w:r w:rsidRPr="00751F21">
        <w:tab/>
        <w:t>–</w:t>
      </w:r>
      <w:r w:rsidRPr="00751F21">
        <w:tab/>
      </w:r>
      <w:r>
        <w:t xml:space="preserve">This FR set corresponds to the fixed-length-frame receiving end functionality specified in CCSDS 732.1 (reference </w:t>
      </w:r>
      <w:r>
        <w:fldChar w:fldCharType="begin"/>
      </w:r>
      <w:r>
        <w:instrText xml:space="preserve"> REF nRef_732x1_USLDP \h </w:instrText>
      </w:r>
      <w:r>
        <w:fldChar w:fldCharType="separate"/>
      </w:r>
      <w:ins w:id="1681"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1682"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fldChar w:fldCharType="end"/>
      </w:r>
      <w:r>
        <w:t xml:space="preserve">). </w:t>
      </w:r>
    </w:p>
    <w:p w14:paraId="03CD909D" w14:textId="29ED1004" w:rsidR="00065DA7" w:rsidRDefault="00065DA7" w:rsidP="00065DA7">
      <w:pPr>
        <w:pStyle w:val="Notelevel1"/>
      </w:pPr>
      <w:r>
        <w:lastRenderedPageBreak/>
        <w:t>NOTE</w:t>
      </w:r>
      <w:r>
        <w:tab/>
        <w:t>-</w:t>
      </w:r>
      <w:r>
        <w:tab/>
        <w:t>This FR Set will not be included in the draft Red-0.4 version of this book that will be made available for subject matter expert review.</w:t>
      </w:r>
    </w:p>
    <w:p w14:paraId="1CEBD837" w14:textId="4B2E1E93" w:rsidR="002039C9" w:rsidRDefault="002039C9" w:rsidP="002039C9">
      <w:r>
        <w:t>The composition of the Return Fixed Length Frame (FLF) Unified Space Data Link Protocol</w:t>
      </w:r>
      <w:r w:rsidRPr="001768A4">
        <w:rPr>
          <w:szCs w:val="24"/>
        </w:rPr>
        <w:t xml:space="preserve"> </w:t>
      </w:r>
      <w:r>
        <w:t>Functional Resource Set of the Space Data Link stratum is To Be Specified.</w:t>
      </w:r>
    </w:p>
    <w:p w14:paraId="4357C7C4" w14:textId="0DC8C850" w:rsidR="0018752A" w:rsidRDefault="0018752A" w:rsidP="002039C9">
      <w:r>
        <w:t>The remainder of this section is TBD.</w:t>
      </w:r>
    </w:p>
    <w:p w14:paraId="74E6A29E" w14:textId="21FFA918" w:rsidR="003C096F" w:rsidRDefault="003C096F" w:rsidP="002039C9">
      <w:pPr>
        <w:pStyle w:val="Notelevel1"/>
        <w:sectPr w:rsidR="003C096F" w:rsidSect="009454A4">
          <w:type w:val="continuous"/>
          <w:pgSz w:w="12240" w:h="15840" w:code="1"/>
          <w:pgMar w:top="1440" w:right="1440" w:bottom="1440" w:left="1440" w:header="547" w:footer="547" w:gutter="360"/>
          <w:pgNumType w:start="1" w:chapStyle="1"/>
          <w:cols w:space="720"/>
          <w:docGrid w:linePitch="326"/>
        </w:sectPr>
      </w:pPr>
    </w:p>
    <w:p w14:paraId="5A34057C" w14:textId="6E393966" w:rsidR="00C74040" w:rsidRDefault="00C74040" w:rsidP="0088477C">
      <w:pPr>
        <w:pStyle w:val="Heading1"/>
      </w:pPr>
      <w:bookmarkStart w:id="1683" w:name="_Toc429984969"/>
      <w:bookmarkStart w:id="1684" w:name="_Toc429985518"/>
      <w:bookmarkStart w:id="1685" w:name="_Toc429984971"/>
      <w:bookmarkStart w:id="1686" w:name="_Toc429985520"/>
      <w:bookmarkStart w:id="1687" w:name="_Toc429984975"/>
      <w:bookmarkStart w:id="1688" w:name="_Toc429985524"/>
      <w:bookmarkStart w:id="1689" w:name="_Ref42789231"/>
      <w:bookmarkStart w:id="1690" w:name="_Toc44312534"/>
      <w:bookmarkEnd w:id="1683"/>
      <w:bookmarkEnd w:id="1684"/>
      <w:bookmarkEnd w:id="1685"/>
      <w:bookmarkEnd w:id="1686"/>
      <w:bookmarkEnd w:id="1687"/>
      <w:bookmarkEnd w:id="1688"/>
      <w:r>
        <w:lastRenderedPageBreak/>
        <w:t xml:space="preserve">SLS Data Delivery Production </w:t>
      </w:r>
      <w:r w:rsidR="00A87261">
        <w:t>Functional Resource StratUM</w:t>
      </w:r>
      <w:bookmarkEnd w:id="1689"/>
      <w:bookmarkEnd w:id="1690"/>
    </w:p>
    <w:p w14:paraId="5C58BFD0" w14:textId="77777777" w:rsidR="0013062C" w:rsidRDefault="0013062C" w:rsidP="0013062C">
      <w:pPr>
        <w:pStyle w:val="Heading2"/>
      </w:pPr>
      <w:bookmarkStart w:id="1691" w:name="_Toc44312535"/>
      <w:r>
        <w:t>General</w:t>
      </w:r>
      <w:bookmarkEnd w:id="1691"/>
    </w:p>
    <w:p w14:paraId="52864820" w14:textId="44C007F3" w:rsidR="001D5691" w:rsidRDefault="001D5691" w:rsidP="001D5691">
      <w:r>
        <w:t xml:space="preserve">The SLS Data Delivery Production </w:t>
      </w:r>
      <w:r w:rsidR="00A87261">
        <w:t>Functional Resource stratum</w:t>
      </w:r>
      <w:r>
        <w:t xml:space="preserve"> is the </w:t>
      </w:r>
      <w:r w:rsidR="00A87261">
        <w:t>Functional Resource Stratum</w:t>
      </w:r>
      <w:r>
        <w:t xml:space="preserve"> for FR representing production functions </w:t>
      </w:r>
      <w:r w:rsidR="00230100">
        <w:t xml:space="preserve">that are (a) associated with Data Delivery </w:t>
      </w:r>
      <w:r w:rsidR="000B217D">
        <w:t xml:space="preserve">Transfer </w:t>
      </w:r>
      <w:r w:rsidR="00230100">
        <w:t xml:space="preserve">Services and (b) performed during a Space Link Session (i.e., during the execution of an SLS Service Package). </w:t>
      </w:r>
    </w:p>
    <w:p w14:paraId="62ED798D" w14:textId="705A2880" w:rsidR="001F7DD5" w:rsidRDefault="001F7DD5" w:rsidP="001F7DD5">
      <w:r>
        <w:t xml:space="preserve">The SLS Data Delivery Production Functional Resource stratum has </w:t>
      </w:r>
      <w:r w:rsidR="002B4BAD">
        <w:t>two</w:t>
      </w:r>
      <w:r w:rsidR="00E77446">
        <w:t xml:space="preserve"> candidate</w:t>
      </w:r>
      <w:r w:rsidR="005E43E4">
        <w:t xml:space="preserve"> and two future</w:t>
      </w:r>
      <w:r w:rsidR="00E77446">
        <w:t xml:space="preserve"> </w:t>
      </w:r>
      <w:r>
        <w:t xml:space="preserve">Functional Resource Sets: </w:t>
      </w:r>
    </w:p>
    <w:p w14:paraId="19C208F2" w14:textId="4DD0B581" w:rsidR="001F7DD5" w:rsidRDefault="001F7DD5" w:rsidP="001F2CCC">
      <w:pPr>
        <w:pStyle w:val="List"/>
        <w:numPr>
          <w:ilvl w:val="0"/>
          <w:numId w:val="397"/>
        </w:numPr>
      </w:pPr>
      <w:r>
        <w:t>Frame Data Sink Functional Resource Set</w:t>
      </w:r>
      <w:r w:rsidR="005E43E4">
        <w:t xml:space="preserve"> (candidate)</w:t>
      </w:r>
      <w:r>
        <w:t>;</w:t>
      </w:r>
    </w:p>
    <w:p w14:paraId="31B97E52" w14:textId="77624F0D" w:rsidR="00065DA7" w:rsidRDefault="00065DA7" w:rsidP="001F2CCC">
      <w:pPr>
        <w:pStyle w:val="List"/>
        <w:numPr>
          <w:ilvl w:val="0"/>
          <w:numId w:val="397"/>
        </w:numPr>
      </w:pPr>
      <w:r>
        <w:t>CFDP File Data Production Functional Resource Set (candidate);</w:t>
      </w:r>
    </w:p>
    <w:p w14:paraId="134789EF" w14:textId="5FA526E0" w:rsidR="001F7DD5" w:rsidRDefault="00065DA7" w:rsidP="001F2CCC">
      <w:pPr>
        <w:pStyle w:val="List"/>
        <w:numPr>
          <w:ilvl w:val="0"/>
          <w:numId w:val="397"/>
        </w:numPr>
      </w:pPr>
      <w:r>
        <w:t xml:space="preserve">Packets File Data Transmission Production </w:t>
      </w:r>
      <w:r w:rsidR="009F5E33">
        <w:t xml:space="preserve">Functional Resource Set </w:t>
      </w:r>
      <w:r w:rsidR="005E43E4">
        <w:t>(future)</w:t>
      </w:r>
      <w:r w:rsidR="001F7DD5">
        <w:t>; and</w:t>
      </w:r>
    </w:p>
    <w:p w14:paraId="242414EC" w14:textId="4AFABE06" w:rsidR="001F7DD5" w:rsidRDefault="00065DA7" w:rsidP="001F2CCC">
      <w:pPr>
        <w:pStyle w:val="List"/>
        <w:numPr>
          <w:ilvl w:val="0"/>
          <w:numId w:val="397"/>
        </w:numPr>
      </w:pPr>
      <w:r>
        <w:t xml:space="preserve">Packets File Data Reception Production </w:t>
      </w:r>
      <w:r w:rsidR="001F7DD5">
        <w:t>Functional Resource Set</w:t>
      </w:r>
      <w:r w:rsidR="005E43E4">
        <w:t xml:space="preserve"> (future)</w:t>
      </w:r>
      <w:r w:rsidR="001F7DD5">
        <w:t>.</w:t>
      </w:r>
    </w:p>
    <w:p w14:paraId="3D0A2411" w14:textId="31FD28D5" w:rsidR="00C74040" w:rsidRDefault="00C74040" w:rsidP="0088477C">
      <w:pPr>
        <w:pStyle w:val="Heading2"/>
      </w:pPr>
      <w:bookmarkStart w:id="1692" w:name="_Toc429984977"/>
      <w:bookmarkStart w:id="1693" w:name="_Toc429985526"/>
      <w:bookmarkStart w:id="1694" w:name="_Toc44312536"/>
      <w:bookmarkEnd w:id="1692"/>
      <w:bookmarkEnd w:id="1693"/>
      <w:r>
        <w:t xml:space="preserve">Frame Data Sink </w:t>
      </w:r>
      <w:r w:rsidR="001F7DD5">
        <w:t xml:space="preserve">Functional Resource Set </w:t>
      </w:r>
      <w:r>
        <w:t xml:space="preserve">of the SLS Data Delivery Production </w:t>
      </w:r>
      <w:r w:rsidR="001F7DD5">
        <w:t>Functional Resource Stratum</w:t>
      </w:r>
      <w:bookmarkEnd w:id="1694"/>
      <w:r>
        <w:t xml:space="preserve"> </w:t>
      </w:r>
    </w:p>
    <w:p w14:paraId="6812244A" w14:textId="12E8921A" w:rsidR="00092802" w:rsidRDefault="00C74040" w:rsidP="00092802">
      <w:pPr>
        <w:spacing w:line="240" w:lineRule="auto"/>
      </w:pPr>
      <w:r>
        <w:t xml:space="preserve">The Frame Data Sink </w:t>
      </w:r>
      <w:r w:rsidR="001F7DD5">
        <w:t xml:space="preserve">Functional Resource Set </w:t>
      </w:r>
      <w:r>
        <w:t xml:space="preserve">of the SLS Data Delivery Production </w:t>
      </w:r>
      <w:r w:rsidR="001F7DD5">
        <w:t xml:space="preserve">Functional Resource stratum </w:t>
      </w:r>
      <w:r>
        <w:t>consists of the Frame Data Sink FR.</w:t>
      </w:r>
      <w:r w:rsidR="002F7BB2" w:rsidRPr="00154610">
        <w:t xml:space="preserve"> </w:t>
      </w:r>
      <w:r w:rsidR="00154610">
        <w:fldChar w:fldCharType="begin"/>
      </w:r>
      <w:r w:rsidR="00154610">
        <w:instrText xml:space="preserve"> REF _Ref429488672 \h </w:instrText>
      </w:r>
      <w:r w:rsidR="00154610">
        <w:fldChar w:fldCharType="separate"/>
      </w:r>
      <w:ins w:id="1695" w:author="John Pietras" w:date="2020-12-15T16:23:00Z">
        <w:r w:rsidR="00C549F3" w:rsidRPr="00F9529D">
          <w:rPr>
            <w:b/>
          </w:rPr>
          <w:t xml:space="preserve">Figure </w:t>
        </w:r>
        <w:r w:rsidR="00C549F3">
          <w:rPr>
            <w:b/>
            <w:noProof/>
          </w:rPr>
          <w:t>7</w:t>
        </w:r>
        <w:r w:rsidR="00C549F3" w:rsidRPr="00F9529D">
          <w:rPr>
            <w:b/>
          </w:rPr>
          <w:noBreakHyphen/>
        </w:r>
        <w:r w:rsidR="00C549F3">
          <w:rPr>
            <w:b/>
            <w:noProof/>
          </w:rPr>
          <w:t>1</w:t>
        </w:r>
      </w:ins>
      <w:del w:id="1696" w:author="John Pietras" w:date="2020-12-15T16:23:00Z">
        <w:r w:rsidR="00C40926" w:rsidRPr="00F9529D" w:rsidDel="00C549F3">
          <w:rPr>
            <w:b/>
          </w:rPr>
          <w:delText xml:space="preserve">Figure </w:delText>
        </w:r>
        <w:r w:rsidR="00C40926" w:rsidDel="00C549F3">
          <w:rPr>
            <w:b/>
            <w:noProof/>
          </w:rPr>
          <w:delText>7</w:delText>
        </w:r>
        <w:r w:rsidR="00C40926" w:rsidRPr="00F9529D" w:rsidDel="00C549F3">
          <w:rPr>
            <w:b/>
          </w:rPr>
          <w:noBreakHyphen/>
        </w:r>
        <w:r w:rsidR="00C40926" w:rsidDel="00C549F3">
          <w:rPr>
            <w:b/>
            <w:noProof/>
          </w:rPr>
          <w:delText>1</w:delText>
        </w:r>
      </w:del>
      <w:r w:rsidR="00154610">
        <w:fldChar w:fldCharType="end"/>
      </w:r>
      <w:r w:rsidR="00154610">
        <w:t xml:space="preserve"> </w:t>
      </w:r>
      <w:r w:rsidR="00092802">
        <w:t xml:space="preserve">illustrates the </w:t>
      </w:r>
      <w:r w:rsidR="001F7DD5">
        <w:t>member</w:t>
      </w:r>
      <w:r w:rsidR="00092802">
        <w:t xml:space="preserve"> of the Frame Data Sink </w:t>
      </w:r>
      <w:r w:rsidR="001F7DD5">
        <w:t>Functional Resource Set</w:t>
      </w:r>
      <w:r w:rsidR="00092802">
        <w:t>.</w:t>
      </w:r>
    </w:p>
    <w:p w14:paraId="1B072192" w14:textId="015E5AF3" w:rsidR="00092802" w:rsidRDefault="00CE697C" w:rsidP="00092802">
      <w:pPr>
        <w:jc w:val="center"/>
      </w:pPr>
      <w:r>
        <w:rPr>
          <w:noProof/>
        </w:rPr>
        <w:drawing>
          <wp:inline distT="0" distB="0" distL="0" distR="0" wp14:anchorId="1BD3BD19" wp14:editId="235FF6CA">
            <wp:extent cx="3467584" cy="1667108"/>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rameDataSink-191229.png"/>
                    <pic:cNvPicPr/>
                  </pic:nvPicPr>
                  <pic:blipFill>
                    <a:blip r:embed="rId58">
                      <a:extLst>
                        <a:ext uri="{28A0092B-C50C-407E-A947-70E740481C1C}">
                          <a14:useLocalDpi xmlns:a14="http://schemas.microsoft.com/office/drawing/2010/main" val="0"/>
                        </a:ext>
                      </a:extLst>
                    </a:blip>
                    <a:stretch>
                      <a:fillRect/>
                    </a:stretch>
                  </pic:blipFill>
                  <pic:spPr>
                    <a:xfrm>
                      <a:off x="0" y="0"/>
                      <a:ext cx="3467584" cy="1667108"/>
                    </a:xfrm>
                    <a:prstGeom prst="rect">
                      <a:avLst/>
                    </a:prstGeom>
                  </pic:spPr>
                </pic:pic>
              </a:graphicData>
            </a:graphic>
          </wp:inline>
        </w:drawing>
      </w:r>
    </w:p>
    <w:p w14:paraId="7B9FAD16" w14:textId="73477D90" w:rsidR="00092802" w:rsidRPr="009C2113" w:rsidRDefault="00092802" w:rsidP="00092802">
      <w:pPr>
        <w:spacing w:before="120" w:line="240" w:lineRule="auto"/>
        <w:jc w:val="center"/>
        <w:rPr>
          <w:b/>
        </w:rPr>
      </w:pPr>
      <w:bookmarkStart w:id="1697" w:name="_Ref429488672"/>
      <w:bookmarkStart w:id="1698" w:name="_Toc4431265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7</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w:t>
      </w:r>
      <w:r w:rsidRPr="00F9529D">
        <w:rPr>
          <w:b/>
          <w:noProof/>
        </w:rPr>
        <w:fldChar w:fldCharType="end"/>
      </w:r>
      <w:bookmarkEnd w:id="1697"/>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7</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w:instrText>
      </w:r>
      <w:r w:rsidRPr="00F9529D">
        <w:rPr>
          <w:b/>
          <w:szCs w:val="24"/>
        </w:rPr>
        <w:fldChar w:fldCharType="end"/>
      </w:r>
      <w:r w:rsidRPr="00F9529D">
        <w:rPr>
          <w:b/>
        </w:rPr>
        <w:instrText xml:space="preserve"> </w:instrText>
      </w:r>
      <w:r w:rsidR="001F7DD5">
        <w:rPr>
          <w:b/>
        </w:rPr>
        <w:instrText>Member Functional Resource</w:instrText>
      </w:r>
      <w:r>
        <w:rPr>
          <w:b/>
        </w:rPr>
        <w:instrText xml:space="preserve"> of </w:instrText>
      </w:r>
      <w:r w:rsidRPr="009C2113">
        <w:rPr>
          <w:b/>
        </w:rPr>
        <w:instrText>the</w:instrText>
      </w:r>
      <w:r w:rsidRPr="009C2113">
        <w:instrText xml:space="preserve"> </w:instrText>
      </w:r>
      <w:r w:rsidRPr="00E137AF">
        <w:rPr>
          <w:b/>
        </w:rPr>
        <w:instrText>Frame Data Sink</w:instrText>
      </w:r>
      <w:r>
        <w:instrText xml:space="preserve"> </w:instrText>
      </w:r>
      <w:r w:rsidR="001F7DD5">
        <w:rPr>
          <w:b/>
        </w:rPr>
        <w:instrText>Member Functional Resource</w:instrText>
      </w:r>
      <w:r w:rsidR="001F7DD5" w:rsidRPr="00F9529D">
        <w:rPr>
          <w:b/>
        </w:rPr>
        <w:instrText xml:space="preserve"> </w:instrText>
      </w:r>
      <w:r w:rsidR="001F7DD5">
        <w:rPr>
          <w:b/>
        </w:rPr>
        <w:instrText xml:space="preserve"> Set</w:instrText>
      </w:r>
      <w:r w:rsidR="00760CDE">
        <w:rPr>
          <w:b/>
        </w:rPr>
        <w:instrText>”</w:instrText>
      </w:r>
      <w:r w:rsidRPr="005E0043">
        <w:rPr>
          <w:b/>
          <w:szCs w:val="24"/>
        </w:rPr>
        <w:fldChar w:fldCharType="end"/>
      </w:r>
      <w:r w:rsidRPr="00F9529D">
        <w:rPr>
          <w:b/>
        </w:rPr>
        <w:t xml:space="preserve">:  </w:t>
      </w:r>
      <w:r w:rsidR="001F7DD5">
        <w:rPr>
          <w:b/>
        </w:rPr>
        <w:t xml:space="preserve">Member Functional Resource </w:t>
      </w:r>
      <w:r>
        <w:rPr>
          <w:b/>
        </w:rPr>
        <w:t xml:space="preserve">of the </w:t>
      </w:r>
      <w:r w:rsidRPr="00E137AF">
        <w:rPr>
          <w:b/>
        </w:rPr>
        <w:t>Frame Data Sink</w:t>
      </w:r>
      <w:r>
        <w:t xml:space="preserve"> </w:t>
      </w:r>
      <w:r w:rsidR="001F7DD5">
        <w:rPr>
          <w:b/>
        </w:rPr>
        <w:t>Member Functional Resource Set</w:t>
      </w:r>
      <w:bookmarkEnd w:id="1698"/>
    </w:p>
    <w:p w14:paraId="5BD34B22" w14:textId="723D05BD" w:rsidR="001D5691" w:rsidRDefault="001D5691" w:rsidP="0088477C">
      <w:pPr>
        <w:pStyle w:val="Heading3"/>
      </w:pPr>
      <w:bookmarkStart w:id="1699" w:name="_Toc44312537"/>
      <w:r>
        <w:t>Frame Data Sink</w:t>
      </w:r>
      <w:bookmarkEnd w:id="1699"/>
    </w:p>
    <w:p w14:paraId="212CE9D8" w14:textId="1AB418F3" w:rsidR="001D5691" w:rsidRDefault="001D5691" w:rsidP="00D74EE3">
      <w:r>
        <w:t xml:space="preserve">The </w:t>
      </w:r>
      <w:r w:rsidR="00D74EE3">
        <w:t>functional resource classifier</w:t>
      </w:r>
      <w:r>
        <w:t xml:space="preserve"> of the Frame Data Sink FR Type is </w:t>
      </w:r>
      <w:r w:rsidR="004D29F1">
        <w:rPr>
          <w:rFonts w:ascii="Courier New" w:hAnsi="Courier New" w:cs="Courier New"/>
        </w:rPr>
        <w:t>F</w:t>
      </w:r>
      <w:r w:rsidR="004D29F1" w:rsidRPr="00D74EE3">
        <w:rPr>
          <w:rFonts w:ascii="Courier New" w:hAnsi="Courier New" w:cs="Courier New"/>
        </w:rPr>
        <w:t>rameDataSink</w:t>
      </w:r>
      <w:r w:rsidR="00D74EE3">
        <w:t>.</w:t>
      </w:r>
    </w:p>
    <w:p w14:paraId="230AEEDF" w14:textId="70AF81D2" w:rsidR="00F35864" w:rsidRDefault="00F35864" w:rsidP="001D5691">
      <w:r>
        <w:t xml:space="preserve">The parameters, events, and directives of this functional resource are registered in the SANA </w:t>
      </w:r>
      <w:r w:rsidR="001E5DDD">
        <w:t xml:space="preserve">Candidate </w:t>
      </w:r>
      <w:r>
        <w:t xml:space="preserve">FR Registry (reference </w:t>
      </w:r>
      <w:r>
        <w:fldChar w:fldCharType="begin"/>
      </w:r>
      <w:r>
        <w:instrText xml:space="preserve"> REF R_SANA_FR_Registry \h </w:instrText>
      </w:r>
      <w:r>
        <w:fldChar w:fldCharType="separate"/>
      </w:r>
      <w:ins w:id="1700" w:author="John Pietras" w:date="2020-12-15T16:23:00Z">
        <w:r w:rsidR="00C549F3" w:rsidRPr="004D11AE">
          <w:rPr>
            <w:color w:val="000000"/>
          </w:rPr>
          <w:t>[</w:t>
        </w:r>
        <w:r w:rsidR="00C549F3">
          <w:rPr>
            <w:noProof/>
          </w:rPr>
          <w:t>34</w:t>
        </w:r>
        <w:r w:rsidR="00C549F3" w:rsidRPr="004D11AE">
          <w:rPr>
            <w:color w:val="000000"/>
          </w:rPr>
          <w:t>]</w:t>
        </w:r>
      </w:ins>
      <w:del w:id="1701"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6085F103" w14:textId="5DEA227C" w:rsidR="001D5691" w:rsidRDefault="00053B20" w:rsidP="001D5691">
      <w:r w:rsidRPr="00053B20">
        <w:lastRenderedPageBreak/>
        <w:t>The Frame Data Sink FR filters the stream of received annotated transfer frames from a physical channel for subsequent recording in an instance of the Offline Frame Buffer</w:t>
      </w:r>
      <w:r>
        <w:t xml:space="preserve"> (see </w:t>
      </w:r>
      <w:r>
        <w:fldChar w:fldCharType="begin"/>
      </w:r>
      <w:r>
        <w:instrText xml:space="preserve"> REF _Ref372098112 \r \h </w:instrText>
      </w:r>
      <w:r>
        <w:fldChar w:fldCharType="separate"/>
      </w:r>
      <w:r w:rsidR="00C549F3">
        <w:t>9.2.1</w:t>
      </w:r>
      <w:r>
        <w:fldChar w:fldCharType="end"/>
      </w:r>
      <w:r>
        <w:t>)</w:t>
      </w:r>
      <w:r w:rsidRPr="00053B20">
        <w:t>. The purpose of this FR is to accommodate data ca</w:t>
      </w:r>
      <w:r>
        <w:t>pture policies of Agencies that</w:t>
      </w:r>
      <w:r w:rsidRPr="00053B20">
        <w:t xml:space="preserve"> pre-determine which subset of all received frames are recorded for subsequent off-line retrieval. </w:t>
      </w:r>
      <w:r w:rsidR="001D5691">
        <w:t>Each instance of the Frame Data Sink is tied to (and scheduled as part of) a specific SLS Service Package, whereas the Offline Frame Buffer persists across the execution of multiple SLS Service Packages.</w:t>
      </w:r>
    </w:p>
    <w:p w14:paraId="5C6C39E8" w14:textId="11E5BD08" w:rsidR="00DC0E11" w:rsidRDefault="00B51026" w:rsidP="0088477C">
      <w:pPr>
        <w:pStyle w:val="Heading4"/>
      </w:pPr>
      <w:r>
        <w:t>Service Access Points (SAPs) and Ancillary Interfaces Used by this Functional Resource</w:t>
      </w:r>
      <w:r w:rsidDel="00687A3C">
        <w:t xml:space="preserve"> </w:t>
      </w:r>
    </w:p>
    <w:p w14:paraId="6F040315" w14:textId="77777777" w:rsidR="00B51026" w:rsidRDefault="00B51026" w:rsidP="00B51026">
      <w:pPr>
        <w:pStyle w:val="Heading5"/>
      </w:pPr>
      <w:r>
        <w:t>SAPs Accessed by this Functional Resource</w:t>
      </w:r>
    </w:p>
    <w:p w14:paraId="667E4BC1" w14:textId="107C4507" w:rsidR="00053B20" w:rsidRDefault="00053B20" w:rsidP="00053B20">
      <w:r>
        <w:t xml:space="preserve">The </w:t>
      </w:r>
      <w:r w:rsidRPr="00053B20">
        <w:t>Frame Data Sink</w:t>
      </w:r>
      <w:r>
        <w:t xml:space="preserve"> FR accesses the All </w:t>
      </w:r>
      <w:r w:rsidR="004D285C">
        <w:t>Annotated</w:t>
      </w:r>
      <w:r>
        <w:t xml:space="preserve"> Frames SAP. </w:t>
      </w:r>
    </w:p>
    <w:p w14:paraId="7A3D2C11" w14:textId="77777777" w:rsidR="00B51026" w:rsidRDefault="00B51026" w:rsidP="00B51026">
      <w:pPr>
        <w:pStyle w:val="Heading5"/>
      </w:pPr>
      <w:r>
        <w:t>SAPs Hosted by this Functional Resource</w:t>
      </w:r>
    </w:p>
    <w:p w14:paraId="34CFFD38" w14:textId="6DEAE870" w:rsidR="0026422F" w:rsidRDefault="00053B20" w:rsidP="00D512B1">
      <w:r>
        <w:t xml:space="preserve">The </w:t>
      </w:r>
      <w:r w:rsidRPr="00053B20">
        <w:t>Frame Data Sink</w:t>
      </w:r>
      <w:r>
        <w:t xml:space="preserve"> FR has a Selected</w:t>
      </w:r>
      <w:r w:rsidR="004D285C">
        <w:t xml:space="preserve"> </w:t>
      </w:r>
      <w:r w:rsidR="007D6A15">
        <w:t>Annotated</w:t>
      </w:r>
      <w:r w:rsidR="004D285C">
        <w:t xml:space="preserve"> </w:t>
      </w:r>
      <w:r w:rsidR="007D6A15">
        <w:t>Frames</w:t>
      </w:r>
      <w:r>
        <w:t xml:space="preserve"> SAP that can be accessed by a single Accessor.</w:t>
      </w:r>
    </w:p>
    <w:p w14:paraId="60AC184B" w14:textId="77777777" w:rsidR="00B51026" w:rsidRDefault="00B51026" w:rsidP="00B51026">
      <w:pPr>
        <w:pStyle w:val="Heading5"/>
      </w:pPr>
      <w:r>
        <w:t>Ancillary Interfaces Required by this Functional Resource</w:t>
      </w:r>
    </w:p>
    <w:p w14:paraId="452CEABC" w14:textId="77777777" w:rsidR="00B51026" w:rsidRDefault="00B51026" w:rsidP="00B51026">
      <w:r>
        <w:t>None.</w:t>
      </w:r>
    </w:p>
    <w:p w14:paraId="673600F1" w14:textId="77777777" w:rsidR="00B51026" w:rsidRDefault="00B51026" w:rsidP="00B51026">
      <w:pPr>
        <w:pStyle w:val="Heading5"/>
      </w:pPr>
      <w:r>
        <w:t>Ancillary Interfaces Provided by this Functional Resource</w:t>
      </w:r>
    </w:p>
    <w:p w14:paraId="67E40559" w14:textId="54B4CA34" w:rsidR="00B51026" w:rsidRPr="00D512B1" w:rsidRDefault="00B51026" w:rsidP="00D512B1">
      <w:r>
        <w:t>None.</w:t>
      </w:r>
    </w:p>
    <w:p w14:paraId="2BB86C16" w14:textId="1FBC61CC" w:rsidR="001330C6" w:rsidRDefault="00002260" w:rsidP="0088477C">
      <w:pPr>
        <w:pStyle w:val="Heading2"/>
      </w:pPr>
      <w:bookmarkStart w:id="1702" w:name="_Toc44312538"/>
      <w:r>
        <w:t xml:space="preserve">CFDP </w:t>
      </w:r>
      <w:r w:rsidR="001330C6">
        <w:t>File Data Production Functional Resource Set of the SLS Data Delivery Production Functional Resource Stratum</w:t>
      </w:r>
      <w:bookmarkEnd w:id="1702"/>
      <w:r w:rsidR="001330C6">
        <w:t xml:space="preserve"> </w:t>
      </w:r>
    </w:p>
    <w:p w14:paraId="7BF09E3C" w14:textId="30C9DA11" w:rsidR="001330C6" w:rsidRDefault="001330C6" w:rsidP="001330C6">
      <w:r>
        <w:t xml:space="preserve">The FR types that comprise the </w:t>
      </w:r>
      <w:r w:rsidR="00002260">
        <w:t xml:space="preserve">CFDP </w:t>
      </w:r>
      <w:r>
        <w:t>File Data Production Functional Resource Set of the SLS Data Delivery Production Functional Resource stratum are:</w:t>
      </w:r>
    </w:p>
    <w:p w14:paraId="58F365F2" w14:textId="543B61B5" w:rsidR="001330C6" w:rsidRDefault="003A2CE6" w:rsidP="001330C6">
      <w:pPr>
        <w:pStyle w:val="List"/>
        <w:numPr>
          <w:ilvl w:val="0"/>
          <w:numId w:val="398"/>
        </w:numPr>
      </w:pPr>
      <w:r>
        <w:t xml:space="preserve">the </w:t>
      </w:r>
      <w:r w:rsidR="001330C6">
        <w:t xml:space="preserve">CFDP Entity; </w:t>
      </w:r>
    </w:p>
    <w:p w14:paraId="0C9AE263" w14:textId="37930F06" w:rsidR="001330C6" w:rsidRDefault="003A2CE6" w:rsidP="001330C6">
      <w:pPr>
        <w:pStyle w:val="List"/>
        <w:numPr>
          <w:ilvl w:val="0"/>
          <w:numId w:val="398"/>
        </w:numPr>
      </w:pPr>
      <w:r>
        <w:t xml:space="preserve">the </w:t>
      </w:r>
      <w:r w:rsidR="00002260">
        <w:t xml:space="preserve">CFDP </w:t>
      </w:r>
      <w:r w:rsidR="001330C6">
        <w:t xml:space="preserve">File </w:t>
      </w:r>
      <w:r w:rsidR="001A6F74">
        <w:t>Transmission Processing</w:t>
      </w:r>
      <w:r w:rsidR="001330C6">
        <w:t>; and.</w:t>
      </w:r>
    </w:p>
    <w:p w14:paraId="2284A3B0" w14:textId="1A2B134B" w:rsidR="001330C6" w:rsidRDefault="003A2CE6" w:rsidP="001330C6">
      <w:pPr>
        <w:pStyle w:val="List"/>
        <w:numPr>
          <w:ilvl w:val="0"/>
          <w:numId w:val="398"/>
        </w:numPr>
      </w:pPr>
      <w:r>
        <w:t xml:space="preserve">the </w:t>
      </w:r>
      <w:r w:rsidR="00002260">
        <w:t xml:space="preserve">CFDP </w:t>
      </w:r>
      <w:r w:rsidR="001330C6">
        <w:t xml:space="preserve">File </w:t>
      </w:r>
      <w:r w:rsidR="001A6F74">
        <w:t>Reception Processing</w:t>
      </w:r>
      <w:r w:rsidR="001330C6">
        <w:t>.</w:t>
      </w:r>
    </w:p>
    <w:p w14:paraId="647D974C" w14:textId="27A75DAB" w:rsidR="00556741" w:rsidRDefault="005643EA" w:rsidP="001330C6">
      <w:pPr>
        <w:spacing w:line="240" w:lineRule="auto"/>
      </w:pPr>
      <w:r>
        <w:t>The CFDP File Data Production Functional Resource Set is used in the production of both the IOAG Forward File Service/Forward CFDP File Service type and IOAG Return File Service/Return CFDP File Service type (reference</w:t>
      </w:r>
      <w:r w:rsidR="000360D7">
        <w:t xml:space="preserve"> </w:t>
      </w:r>
      <w:r w:rsidR="000360D7">
        <w:fldChar w:fldCharType="begin"/>
      </w:r>
      <w:r w:rsidR="000360D7">
        <w:instrText xml:space="preserve"> REF nRef_IOAG_SC1 \h </w:instrText>
      </w:r>
      <w:r w:rsidR="000360D7">
        <w:fldChar w:fldCharType="separate"/>
      </w:r>
      <w:ins w:id="1703" w:author="John Pietras" w:date="2020-12-15T16:23:00Z">
        <w:r w:rsidR="00C549F3" w:rsidRPr="004D11AE">
          <w:rPr>
            <w:color w:val="000000"/>
          </w:rPr>
          <w:t>[</w:t>
        </w:r>
        <w:r w:rsidR="00C549F3">
          <w:rPr>
            <w:noProof/>
          </w:rPr>
          <w:t>9</w:t>
        </w:r>
        <w:r w:rsidR="00C549F3" w:rsidRPr="004D11AE">
          <w:rPr>
            <w:color w:val="000000"/>
          </w:rPr>
          <w:t>]</w:t>
        </w:r>
      </w:ins>
      <w:del w:id="1704" w:author="John Pietras" w:date="2020-12-15T16:23:00Z">
        <w:r w:rsidR="00C40926" w:rsidRPr="004D11AE" w:rsidDel="00C549F3">
          <w:rPr>
            <w:color w:val="000000"/>
          </w:rPr>
          <w:delText>[</w:delText>
        </w:r>
        <w:r w:rsidR="00C40926" w:rsidDel="00C549F3">
          <w:rPr>
            <w:noProof/>
          </w:rPr>
          <w:delText>9</w:delText>
        </w:r>
        <w:r w:rsidR="00C40926" w:rsidRPr="004D11AE" w:rsidDel="00C549F3">
          <w:rPr>
            <w:color w:val="000000"/>
          </w:rPr>
          <w:delText>]</w:delText>
        </w:r>
      </w:del>
      <w:r w:rsidR="000360D7">
        <w:fldChar w:fldCharType="end"/>
      </w:r>
      <w:r w:rsidR="00A54AAC">
        <w:t>)</w:t>
      </w:r>
      <w:r>
        <w:t>.</w:t>
      </w:r>
    </w:p>
    <w:p w14:paraId="2CEBB1E7" w14:textId="0F28EE1A" w:rsidR="001330C6" w:rsidRDefault="001F2CCC" w:rsidP="001330C6">
      <w:pPr>
        <w:spacing w:line="240" w:lineRule="auto"/>
      </w:pPr>
      <w:r w:rsidRPr="001F2CCC">
        <w:fldChar w:fldCharType="begin"/>
      </w:r>
      <w:r w:rsidRPr="001F2CCC">
        <w:instrText xml:space="preserve"> REF _Ref37776542 \h </w:instrText>
      </w:r>
      <w:r w:rsidRPr="00301BE6">
        <w:instrText xml:space="preserve"> \* MERGEFORMAT </w:instrText>
      </w:r>
      <w:r w:rsidRPr="001F2CCC">
        <w:fldChar w:fldCharType="separate"/>
      </w:r>
      <w:ins w:id="1705" w:author="John Pietras" w:date="2020-12-15T16:23:00Z">
        <w:r w:rsidR="00C549F3" w:rsidRPr="00C549F3">
          <w:rPr>
            <w:rPrChange w:id="1706" w:author="John Pietras" w:date="2020-12-15T16:23:00Z">
              <w:rPr>
                <w:b/>
              </w:rPr>
            </w:rPrChange>
          </w:rPr>
          <w:t xml:space="preserve">Figure </w:t>
        </w:r>
        <w:r w:rsidR="00C549F3" w:rsidRPr="00C549F3">
          <w:rPr>
            <w:noProof/>
            <w:rPrChange w:id="1707" w:author="John Pietras" w:date="2020-12-15T16:23:00Z">
              <w:rPr>
                <w:b/>
                <w:noProof/>
              </w:rPr>
            </w:rPrChange>
          </w:rPr>
          <w:t>7</w:t>
        </w:r>
        <w:r w:rsidR="00C549F3" w:rsidRPr="00C549F3">
          <w:rPr>
            <w:noProof/>
            <w:rPrChange w:id="1708" w:author="John Pietras" w:date="2020-12-15T16:23:00Z">
              <w:rPr>
                <w:b/>
              </w:rPr>
            </w:rPrChange>
          </w:rPr>
          <w:noBreakHyphen/>
        </w:r>
        <w:r w:rsidR="00C549F3" w:rsidRPr="00C549F3">
          <w:rPr>
            <w:noProof/>
            <w:rPrChange w:id="1709" w:author="John Pietras" w:date="2020-12-15T16:23:00Z">
              <w:rPr>
                <w:b/>
                <w:noProof/>
              </w:rPr>
            </w:rPrChange>
          </w:rPr>
          <w:t>2</w:t>
        </w:r>
      </w:ins>
      <w:del w:id="1710" w:author="John Pietras" w:date="2020-12-15T16:23:00Z">
        <w:r w:rsidR="00C40926" w:rsidRPr="00C40926" w:rsidDel="00C549F3">
          <w:delText xml:space="preserve">Figure </w:delText>
        </w:r>
        <w:r w:rsidR="00C40926" w:rsidRPr="00C40926" w:rsidDel="00C549F3">
          <w:rPr>
            <w:noProof/>
          </w:rPr>
          <w:delText>7</w:delText>
        </w:r>
        <w:r w:rsidR="00C40926" w:rsidRPr="00C40926" w:rsidDel="00C549F3">
          <w:rPr>
            <w:noProof/>
          </w:rPr>
          <w:noBreakHyphen/>
          <w:delText>2</w:delText>
        </w:r>
      </w:del>
      <w:r w:rsidRPr="001F2CCC">
        <w:fldChar w:fldCharType="end"/>
      </w:r>
      <w:r w:rsidRPr="001F2CCC">
        <w:t xml:space="preserve"> </w:t>
      </w:r>
      <w:r w:rsidR="001330C6">
        <w:t xml:space="preserve">illustrates the members of the </w:t>
      </w:r>
      <w:r w:rsidR="001A6F74">
        <w:t xml:space="preserve">CFDP </w:t>
      </w:r>
      <w:r w:rsidR="001330C6">
        <w:t>File Data Production Functional Resource Set.</w:t>
      </w:r>
    </w:p>
    <w:p w14:paraId="6914BEC3" w14:textId="40187BAC" w:rsidR="001330C6" w:rsidRDefault="00C571F3" w:rsidP="001330C6">
      <w:pPr>
        <w:jc w:val="center"/>
      </w:pPr>
      <w:r>
        <w:rPr>
          <w:noProof/>
        </w:rPr>
        <w:lastRenderedPageBreak/>
        <w:drawing>
          <wp:inline distT="0" distB="0" distL="0" distR="0" wp14:anchorId="1ADCEE6E" wp14:editId="50AF9A54">
            <wp:extent cx="5715000" cy="23221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fdpFileDataProd-200423.png"/>
                    <pic:cNvPicPr/>
                  </pic:nvPicPr>
                  <pic:blipFill>
                    <a:blip r:embed="rId59">
                      <a:extLst>
                        <a:ext uri="{28A0092B-C50C-407E-A947-70E740481C1C}">
                          <a14:useLocalDpi xmlns:a14="http://schemas.microsoft.com/office/drawing/2010/main" val="0"/>
                        </a:ext>
                      </a:extLst>
                    </a:blip>
                    <a:stretch>
                      <a:fillRect/>
                    </a:stretch>
                  </pic:blipFill>
                  <pic:spPr>
                    <a:xfrm>
                      <a:off x="0" y="0"/>
                      <a:ext cx="5715000" cy="2322195"/>
                    </a:xfrm>
                    <a:prstGeom prst="rect">
                      <a:avLst/>
                    </a:prstGeom>
                  </pic:spPr>
                </pic:pic>
              </a:graphicData>
            </a:graphic>
          </wp:inline>
        </w:drawing>
      </w:r>
    </w:p>
    <w:p w14:paraId="5BE7227E" w14:textId="1DF3A70F" w:rsidR="001330C6" w:rsidRPr="009C2113" w:rsidRDefault="001330C6" w:rsidP="001330C6">
      <w:pPr>
        <w:spacing w:before="120" w:line="240" w:lineRule="auto"/>
        <w:jc w:val="center"/>
        <w:rPr>
          <w:b/>
        </w:rPr>
      </w:pPr>
      <w:bookmarkStart w:id="1711" w:name="_Ref37776542"/>
      <w:bookmarkStart w:id="1712" w:name="_Toc4431265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7</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2</w:t>
      </w:r>
      <w:r w:rsidRPr="00F9529D">
        <w:rPr>
          <w:b/>
          <w:noProof/>
        </w:rPr>
        <w:fldChar w:fldCharType="end"/>
      </w:r>
      <w:bookmarkEnd w:id="1711"/>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7</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2</w:instrText>
      </w:r>
      <w:r w:rsidRPr="00F9529D">
        <w:rPr>
          <w:b/>
          <w:szCs w:val="24"/>
        </w:rPr>
        <w:fldChar w:fldCharType="end"/>
      </w:r>
      <w:r w:rsidRPr="00F9529D">
        <w:rPr>
          <w:b/>
        </w:rPr>
        <w:instrText xml:space="preserve"> </w:instrText>
      </w:r>
      <w:r>
        <w:rPr>
          <w:b/>
        </w:rPr>
        <w:instrText xml:space="preserve">Member Functional Resources of </w:instrText>
      </w:r>
      <w:r w:rsidRPr="009C2113">
        <w:rPr>
          <w:b/>
        </w:rPr>
        <w:instrText>the</w:instrText>
      </w:r>
      <w:r w:rsidRPr="00301BE6">
        <w:rPr>
          <w:b/>
          <w:bCs/>
        </w:rPr>
        <w:instrText xml:space="preserve"> </w:instrText>
      </w:r>
      <w:r w:rsidR="001A6F74" w:rsidRPr="00301BE6">
        <w:rPr>
          <w:b/>
          <w:bCs/>
        </w:rPr>
        <w:instrText>CFDP</w:instrText>
      </w:r>
      <w:r w:rsidR="001A6F74">
        <w:instrText xml:space="preserve"> </w:instrText>
      </w:r>
      <w:r w:rsidRPr="00E137AF">
        <w:rPr>
          <w:b/>
        </w:rPr>
        <w:instrText>File Data Production</w:instrText>
      </w:r>
      <w:r>
        <w:instrText xml:space="preserve"> </w:instrText>
      </w:r>
      <w:r>
        <w:rPr>
          <w:b/>
        </w:rPr>
        <w:instrText>Functional Resource Set</w:instrText>
      </w:r>
      <w:r w:rsidRPr="00F9529D">
        <w:rPr>
          <w:b/>
        </w:rPr>
        <w:instrText xml:space="preserve"> </w:instrText>
      </w:r>
      <w:r w:rsidR="00760CDE">
        <w:rPr>
          <w:b/>
        </w:rPr>
        <w:instrText>“</w:instrText>
      </w:r>
      <w:r w:rsidRPr="005E0043">
        <w:rPr>
          <w:b/>
          <w:szCs w:val="24"/>
        </w:rPr>
        <w:fldChar w:fldCharType="end"/>
      </w:r>
      <w:r w:rsidRPr="00F9529D">
        <w:rPr>
          <w:b/>
        </w:rPr>
        <w:t xml:space="preserve">:  </w:t>
      </w:r>
      <w:r>
        <w:rPr>
          <w:b/>
        </w:rPr>
        <w:t xml:space="preserve">Member Functional Resources of the </w:t>
      </w:r>
      <w:r w:rsidR="001A6F74">
        <w:rPr>
          <w:b/>
        </w:rPr>
        <w:t xml:space="preserve">CFDP </w:t>
      </w:r>
      <w:r w:rsidRPr="00E137AF">
        <w:rPr>
          <w:b/>
        </w:rPr>
        <w:t>File Data</w:t>
      </w:r>
      <w:r>
        <w:t xml:space="preserve"> </w:t>
      </w:r>
      <w:r w:rsidRPr="00E137AF">
        <w:rPr>
          <w:b/>
        </w:rPr>
        <w:t>Production</w:t>
      </w:r>
      <w:r>
        <w:t xml:space="preserve"> </w:t>
      </w:r>
      <w:r>
        <w:rPr>
          <w:b/>
        </w:rPr>
        <w:t>Functional Resource Set</w:t>
      </w:r>
      <w:bookmarkEnd w:id="1712"/>
    </w:p>
    <w:p w14:paraId="4D232BF1" w14:textId="3A3937F1" w:rsidR="001330C6" w:rsidRDefault="001330C6" w:rsidP="0088477C">
      <w:pPr>
        <w:pStyle w:val="Heading3"/>
      </w:pPr>
      <w:bookmarkStart w:id="1713" w:name="_Toc44312539"/>
      <w:r>
        <w:t>CFDP Entity</w:t>
      </w:r>
      <w:bookmarkEnd w:id="1713"/>
    </w:p>
    <w:p w14:paraId="5959932B" w14:textId="3EAF1125" w:rsidR="001330C6" w:rsidRDefault="001330C6" w:rsidP="001330C6">
      <w:r>
        <w:t xml:space="preserve">The functional resource classifier of the </w:t>
      </w:r>
      <w:r w:rsidRPr="00C83CC7">
        <w:t xml:space="preserve">CFDP </w:t>
      </w:r>
      <w:r>
        <w:t xml:space="preserve">Entity FR Type is </w:t>
      </w:r>
      <w:r>
        <w:rPr>
          <w:rFonts w:ascii="Courier New" w:hAnsi="Courier New" w:cs="Courier New"/>
        </w:rPr>
        <w:t>C</w:t>
      </w:r>
      <w:r w:rsidRPr="0055139A">
        <w:rPr>
          <w:rFonts w:ascii="Courier New" w:hAnsi="Courier New" w:cs="Courier New"/>
        </w:rPr>
        <w:t>fdpEntity</w:t>
      </w:r>
      <w:r>
        <w:t>.</w:t>
      </w:r>
    </w:p>
    <w:p w14:paraId="5C6FB18F" w14:textId="0BA3B219" w:rsidR="001330C6" w:rsidRDefault="001330C6" w:rsidP="001330C6">
      <w:r>
        <w:t xml:space="preserve">The parameters, events, and directives of this functional resource are registered in the SANA </w:t>
      </w:r>
      <w:r w:rsidR="002F7BB2">
        <w:t xml:space="preserve">Candidate </w:t>
      </w:r>
      <w:r>
        <w:t xml:space="preserve">FR Registry (reference </w:t>
      </w:r>
      <w:r>
        <w:fldChar w:fldCharType="begin"/>
      </w:r>
      <w:r>
        <w:instrText xml:space="preserve"> REF R_SANA_FR_Registry \h </w:instrText>
      </w:r>
      <w:r>
        <w:fldChar w:fldCharType="separate"/>
      </w:r>
      <w:ins w:id="1714" w:author="John Pietras" w:date="2020-12-15T16:23:00Z">
        <w:r w:rsidR="00C549F3" w:rsidRPr="004D11AE">
          <w:rPr>
            <w:color w:val="000000"/>
          </w:rPr>
          <w:t>[</w:t>
        </w:r>
        <w:r w:rsidR="00C549F3">
          <w:rPr>
            <w:noProof/>
          </w:rPr>
          <w:t>34</w:t>
        </w:r>
        <w:r w:rsidR="00C549F3" w:rsidRPr="004D11AE">
          <w:rPr>
            <w:color w:val="000000"/>
          </w:rPr>
          <w:t>]</w:t>
        </w:r>
      </w:ins>
      <w:del w:id="1715"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43FBAC17" w14:textId="04E4AAE3" w:rsidR="001330C6" w:rsidRDefault="001330C6" w:rsidP="001330C6">
      <w:r w:rsidRPr="00C83CC7">
        <w:t xml:space="preserve">The CFDP </w:t>
      </w:r>
      <w:r>
        <w:t>Entity</w:t>
      </w:r>
      <w:r w:rsidRPr="00C83CC7">
        <w:t xml:space="preserve"> FR corresponds to the Core procedures of the CFDP Recommended Standard</w:t>
      </w:r>
      <w:r>
        <w:t xml:space="preserve"> (reference</w:t>
      </w:r>
      <w:r w:rsidR="000360D7">
        <w:t xml:space="preserve"> </w:t>
      </w:r>
      <w:r w:rsidR="000360D7">
        <w:fldChar w:fldCharType="begin"/>
      </w:r>
      <w:r w:rsidR="000360D7">
        <w:instrText xml:space="preserve"> REF nRef_727x0_CFDP \h </w:instrText>
      </w:r>
      <w:r w:rsidR="000360D7">
        <w:fldChar w:fldCharType="separate"/>
      </w:r>
      <w:ins w:id="1716" w:author="John Pietras" w:date="2020-12-15T16:23:00Z">
        <w:r w:rsidR="00C549F3" w:rsidRPr="004D11AE">
          <w:rPr>
            <w:color w:val="000000"/>
          </w:rPr>
          <w:t>[</w:t>
        </w:r>
        <w:r w:rsidR="00C549F3">
          <w:rPr>
            <w:noProof/>
          </w:rPr>
          <w:t>26</w:t>
        </w:r>
        <w:r w:rsidR="00C549F3" w:rsidRPr="004D11AE">
          <w:rPr>
            <w:color w:val="000000"/>
          </w:rPr>
          <w:t>]</w:t>
        </w:r>
      </w:ins>
      <w:del w:id="1717" w:author="John Pietras" w:date="2020-12-15T16:23:00Z">
        <w:r w:rsidR="00C40926" w:rsidRPr="004D11AE" w:rsidDel="00C549F3">
          <w:rPr>
            <w:color w:val="000000"/>
          </w:rPr>
          <w:delText>[</w:delText>
        </w:r>
        <w:r w:rsidR="00C40926" w:rsidDel="00C549F3">
          <w:rPr>
            <w:noProof/>
          </w:rPr>
          <w:delText>26</w:delText>
        </w:r>
        <w:r w:rsidR="00C40926" w:rsidRPr="004D11AE" w:rsidDel="00C549F3">
          <w:rPr>
            <w:color w:val="000000"/>
          </w:rPr>
          <w:delText>]</w:delText>
        </w:r>
      </w:del>
      <w:r w:rsidR="000360D7">
        <w:fldChar w:fldCharType="end"/>
      </w:r>
      <w:r>
        <w:t>)</w:t>
      </w:r>
      <w:r w:rsidRPr="00C83CC7">
        <w:t>.</w:t>
      </w:r>
    </w:p>
    <w:p w14:paraId="1A7E0AF2" w14:textId="600B55D1" w:rsidR="00625830" w:rsidRDefault="00625830" w:rsidP="00625830">
      <w:bookmarkStart w:id="1718" w:name="_Toc44312540"/>
      <w:r w:rsidRPr="00C83CC7">
        <w:t xml:space="preserve">The CFDP </w:t>
      </w:r>
      <w:r>
        <w:t>Entity</w:t>
      </w:r>
      <w:r w:rsidRPr="00C83CC7">
        <w:t xml:space="preserve"> FR corresponds to the Core procedures of the CFDP Recommended Standard</w:t>
      </w:r>
      <w:r>
        <w:t xml:space="preserve"> (reference </w:t>
      </w:r>
      <w:r>
        <w:fldChar w:fldCharType="begin"/>
      </w:r>
      <w:r>
        <w:instrText xml:space="preserve"> REF nRef_727x0_CFDP \h </w:instrText>
      </w:r>
      <w:r>
        <w:fldChar w:fldCharType="separate"/>
      </w:r>
      <w:ins w:id="1719" w:author="John Pietras" w:date="2020-12-15T16:23:00Z">
        <w:r w:rsidR="00C549F3" w:rsidRPr="004D11AE">
          <w:rPr>
            <w:color w:val="000000"/>
          </w:rPr>
          <w:t>[</w:t>
        </w:r>
        <w:r w:rsidR="00C549F3">
          <w:rPr>
            <w:noProof/>
          </w:rPr>
          <w:t>26</w:t>
        </w:r>
        <w:r w:rsidR="00C549F3" w:rsidRPr="004D11AE">
          <w:rPr>
            <w:color w:val="000000"/>
          </w:rPr>
          <w:t>]</w:t>
        </w:r>
      </w:ins>
      <w:del w:id="1720" w:author="John Pietras" w:date="2020-12-15T16:23:00Z">
        <w:r w:rsidRPr="004D11AE" w:rsidDel="00C549F3">
          <w:rPr>
            <w:color w:val="000000"/>
          </w:rPr>
          <w:delText>[</w:delText>
        </w:r>
        <w:r w:rsidDel="00C549F3">
          <w:rPr>
            <w:noProof/>
          </w:rPr>
          <w:delText>26</w:delText>
        </w:r>
        <w:r w:rsidRPr="004D11AE" w:rsidDel="00C549F3">
          <w:rPr>
            <w:color w:val="000000"/>
          </w:rPr>
          <w:delText>]</w:delText>
        </w:r>
      </w:del>
      <w:r>
        <w:fldChar w:fldCharType="end"/>
      </w:r>
      <w:r>
        <w:t>)</w:t>
      </w:r>
      <w:r w:rsidRPr="00C83CC7">
        <w:t>.</w:t>
      </w:r>
    </w:p>
    <w:p w14:paraId="7076A7D9" w14:textId="77777777" w:rsidR="00625830" w:rsidRDefault="00625830" w:rsidP="00625830">
      <w:pPr>
        <w:pStyle w:val="Heading4"/>
      </w:pPr>
      <w:r>
        <w:t>Service Access Points (SAPs) and Ancillary Interfaces Used by this Functional Resource</w:t>
      </w:r>
      <w:r w:rsidDel="00687A3C">
        <w:t xml:space="preserve"> </w:t>
      </w:r>
    </w:p>
    <w:p w14:paraId="13122A0B" w14:textId="77777777" w:rsidR="00625830" w:rsidRDefault="00625830" w:rsidP="00625830">
      <w:pPr>
        <w:pStyle w:val="Heading5"/>
      </w:pPr>
      <w:r>
        <w:t>SAPs Accessed by this Functional Resource</w:t>
      </w:r>
    </w:p>
    <w:p w14:paraId="3AE3A55D" w14:textId="77777777" w:rsidR="00625830" w:rsidRDefault="00625830" w:rsidP="00625830">
      <w:r>
        <w:t xml:space="preserve">The </w:t>
      </w:r>
      <w:r w:rsidRPr="00C83CC7">
        <w:t xml:space="preserve">CFDP </w:t>
      </w:r>
      <w:r>
        <w:t xml:space="preserve">Entity FR does not access any SAPs. All relationships with other FRs are expressed by required ancillary interfaces. </w:t>
      </w:r>
    </w:p>
    <w:p w14:paraId="4A4BB18F" w14:textId="77777777" w:rsidR="00625830" w:rsidRDefault="00625830" w:rsidP="00625830">
      <w:pPr>
        <w:pStyle w:val="Heading5"/>
      </w:pPr>
      <w:r>
        <w:t>SAPs Hosted by this Functional Resource</w:t>
      </w:r>
    </w:p>
    <w:p w14:paraId="54E78D72" w14:textId="77777777" w:rsidR="00625830" w:rsidRDefault="00625830" w:rsidP="00625830">
      <w:r>
        <w:t xml:space="preserve">The </w:t>
      </w:r>
      <w:r w:rsidRPr="00C83CC7">
        <w:t xml:space="preserve">CFDP </w:t>
      </w:r>
      <w:r>
        <w:t>Entity FR has a File Transmission SAP that can be optionally accessed by a single CFDP File Transmission Processing Accessor.</w:t>
      </w:r>
    </w:p>
    <w:p w14:paraId="522A27BA" w14:textId="77777777" w:rsidR="00625830" w:rsidRDefault="00625830" w:rsidP="00625830">
      <w:r>
        <w:t xml:space="preserve">The </w:t>
      </w:r>
      <w:r w:rsidRPr="00C83CC7">
        <w:t xml:space="preserve">CFDP </w:t>
      </w:r>
      <w:r>
        <w:t>Entity FR has a File Reception SAP that can be optionally accessed by a single CFDP File Reception Processing Accessor.</w:t>
      </w:r>
    </w:p>
    <w:p w14:paraId="3642F831" w14:textId="77777777" w:rsidR="00625830" w:rsidRDefault="00625830" w:rsidP="00625830">
      <w:pPr>
        <w:pStyle w:val="Heading5"/>
      </w:pPr>
      <w:r>
        <w:lastRenderedPageBreak/>
        <w:t>Ancillary Interfaces Required by this Functional Resource</w:t>
      </w:r>
    </w:p>
    <w:p w14:paraId="42383FAD" w14:textId="77777777" w:rsidR="00625830" w:rsidRDefault="00625830" w:rsidP="00625830">
      <w:r>
        <w:t xml:space="preserve">The The </w:t>
      </w:r>
      <w:r w:rsidRPr="00C83CC7">
        <w:t xml:space="preserve">CFDP </w:t>
      </w:r>
      <w:r>
        <w:t>Entity FR optionally requires either a Transmit Space Packets or a Transmit Encap Data ancillary interface.</w:t>
      </w:r>
    </w:p>
    <w:p w14:paraId="02EF9B74" w14:textId="77777777" w:rsidR="00625830" w:rsidRDefault="00625830" w:rsidP="00625830">
      <w:r>
        <w:t xml:space="preserve">The The </w:t>
      </w:r>
      <w:r w:rsidRPr="00C83CC7">
        <w:t xml:space="preserve">CFDP </w:t>
      </w:r>
      <w:r>
        <w:t>Entity FR optionally requires either a Received Space Packets or a Received Encap Data ancillary interface.</w:t>
      </w:r>
    </w:p>
    <w:p w14:paraId="3D2B6F2F" w14:textId="77777777" w:rsidR="00625830" w:rsidRDefault="00625830" w:rsidP="00625830">
      <w:pPr>
        <w:pStyle w:val="Heading5"/>
      </w:pPr>
      <w:r>
        <w:t>Ancillary Interfaces Provided by this Functional Resource</w:t>
      </w:r>
    </w:p>
    <w:p w14:paraId="465520D6" w14:textId="77777777" w:rsidR="00625830" w:rsidRPr="00541CA6" w:rsidRDefault="00625830" w:rsidP="00625830">
      <w:r>
        <w:t>None.</w:t>
      </w:r>
    </w:p>
    <w:p w14:paraId="5288629B" w14:textId="18955711" w:rsidR="001330C6" w:rsidRDefault="00002260" w:rsidP="0088477C">
      <w:pPr>
        <w:pStyle w:val="Heading3"/>
      </w:pPr>
      <w:r>
        <w:t xml:space="preserve">CFDP </w:t>
      </w:r>
      <w:r w:rsidR="001330C6">
        <w:t xml:space="preserve">File </w:t>
      </w:r>
      <w:r w:rsidR="001A6F74">
        <w:t>Transmission Processing</w:t>
      </w:r>
      <w:bookmarkEnd w:id="1718"/>
    </w:p>
    <w:p w14:paraId="68554EEF" w14:textId="77777777" w:rsidR="00016D7E" w:rsidRDefault="00016D7E" w:rsidP="00016D7E">
      <w:pPr>
        <w:pStyle w:val="Notelevel1"/>
      </w:pPr>
      <w:r>
        <w:t>NOTE</w:t>
      </w:r>
      <w:r>
        <w:tab/>
        <w:t>-</w:t>
      </w:r>
      <w:r>
        <w:tab/>
        <w:t>This FR will not be included in the draft Red-0.4 version of this book that will be made available for subject matter expert review.</w:t>
      </w:r>
    </w:p>
    <w:p w14:paraId="553BB15E" w14:textId="09842AD5" w:rsidR="001330C6" w:rsidRDefault="001330C6" w:rsidP="001330C6">
      <w:r>
        <w:t xml:space="preserve">The functional resource classifier of the </w:t>
      </w:r>
      <w:r w:rsidR="00002260">
        <w:t xml:space="preserve">CFDP </w:t>
      </w:r>
      <w:r>
        <w:t xml:space="preserve">File </w:t>
      </w:r>
      <w:r w:rsidR="001A6F74">
        <w:t>Transmission Processing</w:t>
      </w:r>
      <w:r>
        <w:t xml:space="preserve"> FR Type is </w:t>
      </w:r>
      <w:r w:rsidR="00002260">
        <w:rPr>
          <w:rFonts w:ascii="Courier New" w:hAnsi="Courier New" w:cs="Courier New"/>
        </w:rPr>
        <w:t>Cfdp</w:t>
      </w:r>
      <w:r w:rsidRPr="0055139A">
        <w:rPr>
          <w:rFonts w:ascii="Courier New" w:hAnsi="Courier New" w:cs="Courier New"/>
        </w:rPr>
        <w:t>File</w:t>
      </w:r>
      <w:r w:rsidR="001A6F74">
        <w:rPr>
          <w:rFonts w:ascii="Courier New" w:hAnsi="Courier New" w:cs="Courier New"/>
        </w:rPr>
        <w:t>XmitProcessing</w:t>
      </w:r>
      <w:r>
        <w:t>.</w:t>
      </w:r>
    </w:p>
    <w:p w14:paraId="66B5EEAE" w14:textId="72D4F677" w:rsidR="00556741" w:rsidRDefault="001330C6" w:rsidP="001330C6">
      <w:r>
        <w:t xml:space="preserve">The </w:t>
      </w:r>
      <w:r w:rsidR="001A6F74">
        <w:t xml:space="preserve">CFDP </w:t>
      </w:r>
      <w:r>
        <w:t xml:space="preserve">File </w:t>
      </w:r>
      <w:r w:rsidR="001A6F74">
        <w:t>Transmission Processing</w:t>
      </w:r>
      <w:r>
        <w:t xml:space="preserve"> FR corresponds to </w:t>
      </w:r>
      <w:r w:rsidR="00A54AAC">
        <w:t>what</w:t>
      </w:r>
      <w:r>
        <w:t xml:space="preserve"> the </w:t>
      </w:r>
      <w:r w:rsidR="001A6F74">
        <w:t xml:space="preserve">IOAG </w:t>
      </w:r>
      <w:r>
        <w:t>Forward File Data Delivery Service</w:t>
      </w:r>
      <w:r w:rsidR="00A54AAC">
        <w:t xml:space="preserve"> description calls the Forward CFDP-File Service</w:t>
      </w:r>
      <w:r w:rsidR="00547862">
        <w:t xml:space="preserve"> (see reference</w:t>
      </w:r>
      <w:r w:rsidR="000360D7">
        <w:t xml:space="preserve"> </w:t>
      </w:r>
      <w:r w:rsidR="000360D7">
        <w:fldChar w:fldCharType="begin"/>
      </w:r>
      <w:r w:rsidR="000360D7">
        <w:instrText xml:space="preserve"> REF nRef_IOAG_SC1 \h </w:instrText>
      </w:r>
      <w:r w:rsidR="000360D7">
        <w:fldChar w:fldCharType="separate"/>
      </w:r>
      <w:ins w:id="1721" w:author="John Pietras" w:date="2020-12-15T16:23:00Z">
        <w:r w:rsidR="00C549F3" w:rsidRPr="004D11AE">
          <w:rPr>
            <w:color w:val="000000"/>
          </w:rPr>
          <w:t>[</w:t>
        </w:r>
        <w:r w:rsidR="00C549F3">
          <w:rPr>
            <w:noProof/>
          </w:rPr>
          <w:t>9</w:t>
        </w:r>
        <w:r w:rsidR="00C549F3" w:rsidRPr="004D11AE">
          <w:rPr>
            <w:color w:val="000000"/>
          </w:rPr>
          <w:t>]</w:t>
        </w:r>
      </w:ins>
      <w:del w:id="1722" w:author="John Pietras" w:date="2020-12-15T16:23:00Z">
        <w:r w:rsidR="00C40926" w:rsidRPr="004D11AE" w:rsidDel="00C549F3">
          <w:rPr>
            <w:color w:val="000000"/>
          </w:rPr>
          <w:delText>[</w:delText>
        </w:r>
        <w:r w:rsidR="00C40926" w:rsidDel="00C549F3">
          <w:rPr>
            <w:noProof/>
          </w:rPr>
          <w:delText>9</w:delText>
        </w:r>
        <w:r w:rsidR="00C40926" w:rsidRPr="004D11AE" w:rsidDel="00C549F3">
          <w:rPr>
            <w:color w:val="000000"/>
          </w:rPr>
          <w:delText>]</w:delText>
        </w:r>
      </w:del>
      <w:r w:rsidR="000360D7">
        <w:fldChar w:fldCharType="end"/>
      </w:r>
      <w:r w:rsidR="00547862">
        <w:t>)</w:t>
      </w:r>
      <w:r>
        <w:t xml:space="preserve">. </w:t>
      </w:r>
      <w:r w:rsidR="00556741">
        <w:t xml:space="preserve">The CFDP File Transmission Processing FR processes </w:t>
      </w:r>
      <w:r w:rsidR="00B77ECF">
        <w:t xml:space="preserve">CFDP </w:t>
      </w:r>
      <w:r w:rsidR="000216E9">
        <w:t>Transmission</w:t>
      </w:r>
      <w:r w:rsidR="000D4D30">
        <w:t xml:space="preserve"> eXtensible Markup Language (XML)-Formatted Data Unit (</w:t>
      </w:r>
      <w:r w:rsidR="00B77ECF">
        <w:t>XFDU</w:t>
      </w:r>
      <w:r w:rsidR="000D4D30">
        <w:t>)</w:t>
      </w:r>
      <w:r w:rsidR="00B77ECF">
        <w:t xml:space="preserve"> Packages </w:t>
      </w:r>
      <w:r w:rsidR="000216E9">
        <w:t>that</w:t>
      </w:r>
      <w:r w:rsidR="00B77ECF">
        <w:t xml:space="preserve"> conform to the TGFT XFDU Package format defined in reference </w:t>
      </w:r>
      <w:r w:rsidR="00B77ECF">
        <w:fldChar w:fldCharType="begin"/>
      </w:r>
      <w:r w:rsidR="00B77ECF">
        <w:instrText xml:space="preserve"> REF nRef927x1_TGFT \h </w:instrText>
      </w:r>
      <w:r w:rsidR="00B77ECF">
        <w:fldChar w:fldCharType="separate"/>
      </w:r>
      <w:ins w:id="1723" w:author="John Pietras" w:date="2020-12-15T16:23:00Z">
        <w:r w:rsidR="00C549F3" w:rsidRPr="004D11AE">
          <w:rPr>
            <w:color w:val="000000"/>
          </w:rPr>
          <w:t>[</w:t>
        </w:r>
        <w:r w:rsidR="00C549F3">
          <w:rPr>
            <w:noProof/>
          </w:rPr>
          <w:t>37</w:t>
        </w:r>
        <w:r w:rsidR="00C549F3" w:rsidRPr="004D11AE">
          <w:rPr>
            <w:color w:val="000000"/>
          </w:rPr>
          <w:t>]</w:t>
        </w:r>
      </w:ins>
      <w:del w:id="1724" w:author="John Pietras" w:date="2020-12-15T16:23:00Z">
        <w:r w:rsidR="00C40926" w:rsidRPr="004D11AE" w:rsidDel="00C549F3">
          <w:rPr>
            <w:color w:val="000000"/>
          </w:rPr>
          <w:delText>[</w:delText>
        </w:r>
        <w:r w:rsidR="00C40926" w:rsidDel="00C549F3">
          <w:rPr>
            <w:noProof/>
          </w:rPr>
          <w:delText>37</w:delText>
        </w:r>
        <w:r w:rsidR="00C40926" w:rsidRPr="004D11AE" w:rsidDel="00C549F3">
          <w:rPr>
            <w:color w:val="000000"/>
          </w:rPr>
          <w:delText>]</w:delText>
        </w:r>
      </w:del>
      <w:r w:rsidR="00B77ECF">
        <w:fldChar w:fldCharType="end"/>
      </w:r>
      <w:r w:rsidR="00B77ECF">
        <w:t xml:space="preserve">. Each CFDP </w:t>
      </w:r>
      <w:r w:rsidR="000216E9">
        <w:t xml:space="preserve">Transmission </w:t>
      </w:r>
      <w:r w:rsidR="00B77ECF">
        <w:t xml:space="preserve">XFDU Package is a compressed folder/subdirectory that contains (a) a paylad data file that is to be transmitted using CFDP, (b) a metadata file containing </w:t>
      </w:r>
      <w:r w:rsidR="000216E9">
        <w:t xml:space="preserve">TBD </w:t>
      </w:r>
      <w:r w:rsidR="00B77ECF">
        <w:t>instructions for using CFDP to transmit the file, and (c) an XFDU Manifest file that describes the contents of the XFDU Package.</w:t>
      </w:r>
    </w:p>
    <w:p w14:paraId="6E1053EA" w14:textId="2F7AEEA4" w:rsidR="001330C6" w:rsidRDefault="00556741" w:rsidP="001330C6">
      <w:r>
        <w:t>The CFDP File Transmission Processing FR performs the following functions:</w:t>
      </w:r>
      <w:r w:rsidR="001330C6">
        <w:t xml:space="preserve"> </w:t>
      </w:r>
    </w:p>
    <w:p w14:paraId="4F4C8ED5" w14:textId="1A21D901" w:rsidR="00FA53EF" w:rsidRDefault="00ED035C" w:rsidP="00FA53EF">
      <w:pPr>
        <w:pStyle w:val="List"/>
        <w:numPr>
          <w:ilvl w:val="0"/>
          <w:numId w:val="399"/>
        </w:numPr>
      </w:pPr>
      <w:r>
        <w:t>r</w:t>
      </w:r>
      <w:r w:rsidR="00FA53EF">
        <w:t>etrieve the CFDP Transmission XFDU Package file from the Space Data File Store;</w:t>
      </w:r>
    </w:p>
    <w:p w14:paraId="1DDE07DA" w14:textId="2A0A15C4" w:rsidR="00FA0B0D" w:rsidRDefault="00ED035C" w:rsidP="001330C6">
      <w:pPr>
        <w:pStyle w:val="List"/>
        <w:numPr>
          <w:ilvl w:val="0"/>
          <w:numId w:val="399"/>
        </w:numPr>
      </w:pPr>
      <w:r>
        <w:t>e</w:t>
      </w:r>
      <w:r w:rsidR="00FA0B0D">
        <w:t xml:space="preserve">xtract the </w:t>
      </w:r>
      <w:r w:rsidR="000216E9">
        <w:t>CFDP Transmission</w:t>
      </w:r>
      <w:r w:rsidR="00FA0B0D">
        <w:t xml:space="preserve"> XFDU Package folder/subdirectory </w:t>
      </w:r>
      <w:r w:rsidR="001330C6">
        <w:t xml:space="preserve">from the </w:t>
      </w:r>
      <w:r w:rsidR="00FA53EF">
        <w:t xml:space="preserve">CFDP Transmission XFDU Package </w:t>
      </w:r>
      <w:r w:rsidR="00FA0B0D">
        <w:t>;</w:t>
      </w:r>
      <w:r w:rsidR="00556741">
        <w:t xml:space="preserve"> and</w:t>
      </w:r>
    </w:p>
    <w:p w14:paraId="7F88CB0F" w14:textId="30E1795D" w:rsidR="001330C6" w:rsidRDefault="00ED035C" w:rsidP="001F6D7B">
      <w:pPr>
        <w:pStyle w:val="List"/>
        <w:numPr>
          <w:ilvl w:val="0"/>
          <w:numId w:val="399"/>
        </w:numPr>
      </w:pPr>
      <w:r>
        <w:t>i</w:t>
      </w:r>
      <w:r w:rsidR="00FA53EF">
        <w:t>nvoke directives on</w:t>
      </w:r>
      <w:r w:rsidR="00FA0B0D">
        <w:t xml:space="preserve"> the CFDP </w:t>
      </w:r>
      <w:r w:rsidR="00CA3B97">
        <w:t xml:space="preserve">Entity </w:t>
      </w:r>
      <w:r w:rsidR="00FA0B0D">
        <w:t xml:space="preserve">to transmit the payload file within the </w:t>
      </w:r>
      <w:r w:rsidR="000216E9">
        <w:t>CFDP Transmission</w:t>
      </w:r>
      <w:r w:rsidR="00FA0B0D">
        <w:t xml:space="preserve"> XFDU Package folder, based on </w:t>
      </w:r>
      <w:r w:rsidR="00B77ECF">
        <w:t>the instructions</w:t>
      </w:r>
      <w:r w:rsidR="00FA0B0D">
        <w:t xml:space="preserve"> contained in </w:t>
      </w:r>
      <w:r w:rsidR="00B77ECF">
        <w:t>the</w:t>
      </w:r>
      <w:r w:rsidR="00FA0B0D">
        <w:t xml:space="preserve"> metadata file contained within the </w:t>
      </w:r>
      <w:r w:rsidR="000216E9">
        <w:t>CFDP Transmission</w:t>
      </w:r>
      <w:r w:rsidR="00FA0B0D">
        <w:t xml:space="preserve"> XFDU Package folder</w:t>
      </w:r>
      <w:r w:rsidR="001330C6">
        <w:t>.</w:t>
      </w:r>
    </w:p>
    <w:p w14:paraId="3DE2F297" w14:textId="3A0A246D" w:rsidR="001330C6" w:rsidRDefault="00016D7E" w:rsidP="0088477C">
      <w:pPr>
        <w:pStyle w:val="Heading4"/>
      </w:pPr>
      <w:r>
        <w:t>Service Access Points (SAPs) and Ancillary Interfaces Used by this Functional Resource</w:t>
      </w:r>
    </w:p>
    <w:p w14:paraId="46815350" w14:textId="77777777" w:rsidR="001330C6" w:rsidRDefault="001330C6" w:rsidP="001330C6">
      <w:r>
        <w:t>To Be Specified.</w:t>
      </w:r>
    </w:p>
    <w:p w14:paraId="4F2E32EF" w14:textId="3C1DF65E" w:rsidR="005643EA" w:rsidRDefault="005643EA" w:rsidP="0088477C">
      <w:pPr>
        <w:pStyle w:val="Heading3"/>
      </w:pPr>
      <w:bookmarkStart w:id="1725" w:name="_Toc44312541"/>
      <w:r>
        <w:t>CFDP File Reception Processing</w:t>
      </w:r>
      <w:bookmarkEnd w:id="1725"/>
    </w:p>
    <w:p w14:paraId="249E7EE4" w14:textId="77777777" w:rsidR="00016D7E" w:rsidRDefault="00016D7E" w:rsidP="00016D7E">
      <w:pPr>
        <w:pStyle w:val="Notelevel1"/>
      </w:pPr>
      <w:r>
        <w:t>NOTE</w:t>
      </w:r>
      <w:r>
        <w:tab/>
        <w:t>-</w:t>
      </w:r>
      <w:r>
        <w:tab/>
        <w:t>This FR will not be included in the draft Red-0.4 version of this book that will be made available for subject matter expert review.</w:t>
      </w:r>
    </w:p>
    <w:p w14:paraId="3A64E90B" w14:textId="06638C7A" w:rsidR="005643EA" w:rsidRDefault="005643EA" w:rsidP="005643EA">
      <w:r>
        <w:lastRenderedPageBreak/>
        <w:t>The functional resource classifier of the C</w:t>
      </w:r>
      <w:r w:rsidR="006748D8">
        <w:t>F</w:t>
      </w:r>
      <w:r>
        <w:t xml:space="preserve">DP File Reception Processing FR Type is </w:t>
      </w:r>
      <w:r>
        <w:rPr>
          <w:rFonts w:ascii="Courier New" w:hAnsi="Courier New" w:cs="Courier New"/>
        </w:rPr>
        <w:t>Cfdp</w:t>
      </w:r>
      <w:r w:rsidRPr="009A06D2">
        <w:rPr>
          <w:rFonts w:ascii="Courier New" w:hAnsi="Courier New" w:cs="Courier New"/>
        </w:rPr>
        <w:t>File</w:t>
      </w:r>
      <w:r>
        <w:rPr>
          <w:rFonts w:ascii="Courier New" w:hAnsi="Courier New" w:cs="Courier New"/>
        </w:rPr>
        <w:t>RcptProcessing</w:t>
      </w:r>
      <w:r>
        <w:t>.</w:t>
      </w:r>
    </w:p>
    <w:p w14:paraId="439E38C4" w14:textId="07BF9E28" w:rsidR="000216E9" w:rsidRDefault="005643EA" w:rsidP="000216E9">
      <w:r>
        <w:t xml:space="preserve">The CFDP File Reception Processing FR corresponds </w:t>
      </w:r>
      <w:r w:rsidR="00A54AAC">
        <w:t>to what the IOAG Return File Data Delivery Service description calls the Return CFDP-File Service</w:t>
      </w:r>
      <w:r w:rsidR="00547862">
        <w:t xml:space="preserve"> (see reference</w:t>
      </w:r>
      <w:r w:rsidR="00016D7E">
        <w:t xml:space="preserve"> </w:t>
      </w:r>
      <w:r w:rsidR="00016D7E">
        <w:fldChar w:fldCharType="begin"/>
      </w:r>
      <w:r w:rsidR="00016D7E">
        <w:instrText xml:space="preserve"> REF nRef_IOAG_SC1 \h </w:instrText>
      </w:r>
      <w:r w:rsidR="00016D7E">
        <w:fldChar w:fldCharType="separate"/>
      </w:r>
      <w:ins w:id="1726" w:author="John Pietras" w:date="2020-12-15T16:23:00Z">
        <w:r w:rsidR="00C549F3" w:rsidRPr="004D11AE">
          <w:rPr>
            <w:color w:val="000000"/>
          </w:rPr>
          <w:t>[</w:t>
        </w:r>
        <w:r w:rsidR="00C549F3">
          <w:rPr>
            <w:noProof/>
          </w:rPr>
          <w:t>9</w:t>
        </w:r>
        <w:r w:rsidR="00C549F3" w:rsidRPr="004D11AE">
          <w:rPr>
            <w:color w:val="000000"/>
          </w:rPr>
          <w:t>]</w:t>
        </w:r>
      </w:ins>
      <w:del w:id="1727" w:author="John Pietras" w:date="2020-12-15T16:23:00Z">
        <w:r w:rsidR="00C40926" w:rsidRPr="004D11AE" w:rsidDel="00C549F3">
          <w:rPr>
            <w:color w:val="000000"/>
          </w:rPr>
          <w:delText>[</w:delText>
        </w:r>
        <w:r w:rsidR="00C40926" w:rsidDel="00C549F3">
          <w:rPr>
            <w:noProof/>
          </w:rPr>
          <w:delText>9</w:delText>
        </w:r>
        <w:r w:rsidR="00C40926" w:rsidRPr="004D11AE" w:rsidDel="00C549F3">
          <w:rPr>
            <w:color w:val="000000"/>
          </w:rPr>
          <w:delText>]</w:delText>
        </w:r>
      </w:del>
      <w:r w:rsidR="00016D7E">
        <w:fldChar w:fldCharType="end"/>
      </w:r>
      <w:r w:rsidR="00547862">
        <w:t>)</w:t>
      </w:r>
      <w:r>
        <w:t xml:space="preserve">. </w:t>
      </w:r>
      <w:r w:rsidR="000216E9">
        <w:t xml:space="preserve">The CFDP File Reception Processing FR generates CFDP Transmission XFDU Packages that conform to the TGFT XFDU Package format defined in reference </w:t>
      </w:r>
      <w:r w:rsidR="000216E9">
        <w:fldChar w:fldCharType="begin"/>
      </w:r>
      <w:r w:rsidR="000216E9">
        <w:instrText xml:space="preserve"> REF nRef927x1_TGFT \h </w:instrText>
      </w:r>
      <w:r w:rsidR="000216E9">
        <w:fldChar w:fldCharType="separate"/>
      </w:r>
      <w:ins w:id="1728" w:author="John Pietras" w:date="2020-12-15T16:23:00Z">
        <w:r w:rsidR="00C549F3" w:rsidRPr="004D11AE">
          <w:rPr>
            <w:color w:val="000000"/>
          </w:rPr>
          <w:t>[</w:t>
        </w:r>
        <w:r w:rsidR="00C549F3">
          <w:rPr>
            <w:noProof/>
          </w:rPr>
          <w:t>37</w:t>
        </w:r>
        <w:r w:rsidR="00C549F3" w:rsidRPr="004D11AE">
          <w:rPr>
            <w:color w:val="000000"/>
          </w:rPr>
          <w:t>]</w:t>
        </w:r>
      </w:ins>
      <w:del w:id="1729" w:author="John Pietras" w:date="2020-12-15T16:23:00Z">
        <w:r w:rsidR="00C40926" w:rsidRPr="004D11AE" w:rsidDel="00C549F3">
          <w:rPr>
            <w:color w:val="000000"/>
          </w:rPr>
          <w:delText>[</w:delText>
        </w:r>
        <w:r w:rsidR="00C40926" w:rsidDel="00C549F3">
          <w:rPr>
            <w:noProof/>
          </w:rPr>
          <w:delText>37</w:delText>
        </w:r>
        <w:r w:rsidR="00C40926" w:rsidRPr="004D11AE" w:rsidDel="00C549F3">
          <w:rPr>
            <w:color w:val="000000"/>
          </w:rPr>
          <w:delText>]</w:delText>
        </w:r>
      </w:del>
      <w:r w:rsidR="000216E9">
        <w:fldChar w:fldCharType="end"/>
      </w:r>
      <w:r w:rsidR="000216E9">
        <w:t>. Each CFDP Reception XFDU Package is a compressed folder/subdirectory that contains (a) a paylad data file that was received using CFDP, (b) a metadata file containing TBD information about the payload data file, and (c) an XFDU Manifest file that describes the contents of the XFDU Package.</w:t>
      </w:r>
    </w:p>
    <w:p w14:paraId="27F4874E" w14:textId="46DDFCF4" w:rsidR="000216E9" w:rsidRDefault="000216E9" w:rsidP="000216E9">
      <w:r>
        <w:t>The CFDP File Reception Processing FR performs the following functions</w:t>
      </w:r>
      <w:r w:rsidR="002F5B43" w:rsidRPr="002F5B43">
        <w:t xml:space="preserve"> </w:t>
      </w:r>
      <w:r w:rsidR="002F5B43">
        <w:t>upon completion of file reception by CFDP</w:t>
      </w:r>
      <w:r>
        <w:t xml:space="preserve">: </w:t>
      </w:r>
    </w:p>
    <w:p w14:paraId="652E0B42" w14:textId="0BB3F611" w:rsidR="002F5B43" w:rsidRDefault="00ED035C" w:rsidP="005643EA">
      <w:pPr>
        <w:pStyle w:val="List"/>
        <w:numPr>
          <w:ilvl w:val="0"/>
          <w:numId w:val="401"/>
        </w:numPr>
      </w:pPr>
      <w:r>
        <w:t>g</w:t>
      </w:r>
      <w:r w:rsidR="002F5B43">
        <w:t>enerate the CFDP Reception XFDU Package folder containing</w:t>
      </w:r>
      <w:r w:rsidR="000E2122">
        <w:t>:</w:t>
      </w:r>
      <w:r w:rsidR="002F5B43">
        <w:t xml:space="preserve"> the received payload data file, the metadata file, and the XFDU Manifest file;</w:t>
      </w:r>
    </w:p>
    <w:p w14:paraId="4171ED0A" w14:textId="38AAEBAA" w:rsidR="002B5C91" w:rsidRDefault="00ED035C" w:rsidP="005643EA">
      <w:pPr>
        <w:pStyle w:val="List"/>
        <w:numPr>
          <w:ilvl w:val="0"/>
          <w:numId w:val="401"/>
        </w:numPr>
      </w:pPr>
      <w:r>
        <w:t>c</w:t>
      </w:r>
      <w:r w:rsidR="002F5B43">
        <w:t>ompress the CFDP Reception XFDU Package folder into a CFDP Reception XFDU Package</w:t>
      </w:r>
      <w:r w:rsidR="002F5B43" w:rsidDel="000216E9">
        <w:t xml:space="preserve"> </w:t>
      </w:r>
      <w:r w:rsidR="002F5B43">
        <w:t>file; and</w:t>
      </w:r>
    </w:p>
    <w:p w14:paraId="017D6A14" w14:textId="1B2CA69A" w:rsidR="005643EA" w:rsidRDefault="00ED035C" w:rsidP="005643EA">
      <w:pPr>
        <w:pStyle w:val="List"/>
        <w:numPr>
          <w:ilvl w:val="0"/>
          <w:numId w:val="401"/>
        </w:numPr>
      </w:pPr>
      <w:r>
        <w:t>i</w:t>
      </w:r>
      <w:r w:rsidR="000643DA">
        <w:t>nitiat</w:t>
      </w:r>
      <w:r w:rsidR="000E2122">
        <w:t>e</w:t>
      </w:r>
      <w:r w:rsidR="000643DA">
        <w:t xml:space="preserve"> the</w:t>
      </w:r>
      <w:r w:rsidR="005643EA">
        <w:t xml:space="preserve"> </w:t>
      </w:r>
      <w:r w:rsidR="002B5C91">
        <w:t xml:space="preserve">transmission </w:t>
      </w:r>
      <w:r w:rsidR="000643DA">
        <w:t xml:space="preserve">of the </w:t>
      </w:r>
      <w:r w:rsidR="002F5B43">
        <w:t>CFDP Reception XFDU Package</w:t>
      </w:r>
      <w:r w:rsidR="002F5B43" w:rsidDel="000216E9">
        <w:t xml:space="preserve"> </w:t>
      </w:r>
      <w:r w:rsidR="002F5B43">
        <w:t>file</w:t>
      </w:r>
      <w:r w:rsidR="000643DA">
        <w:t xml:space="preserve"> </w:t>
      </w:r>
      <w:r w:rsidR="002B5C91">
        <w:t>to the designated recipient</w:t>
      </w:r>
      <w:r w:rsidR="005643EA">
        <w:t xml:space="preserve"> </w:t>
      </w:r>
      <w:r w:rsidR="000643DA">
        <w:t>through</w:t>
      </w:r>
      <w:r w:rsidR="005643EA">
        <w:t xml:space="preserve"> the Terrestrial </w:t>
      </w:r>
      <w:r w:rsidR="002B5C91">
        <w:t xml:space="preserve">Generic </w:t>
      </w:r>
      <w:r w:rsidR="005643EA">
        <w:t xml:space="preserve">File Transfer </w:t>
      </w:r>
      <w:r w:rsidR="002B5C91">
        <w:t>Host</w:t>
      </w:r>
      <w:r w:rsidR="005643EA">
        <w:t>.</w:t>
      </w:r>
    </w:p>
    <w:p w14:paraId="51582757" w14:textId="1B00113A" w:rsidR="002B5C91" w:rsidRDefault="00ED035C" w:rsidP="001F2CCC">
      <w:pPr>
        <w:pStyle w:val="Notelevel1"/>
        <w:tabs>
          <w:tab w:val="clear" w:pos="806"/>
          <w:tab w:val="left" w:pos="1530"/>
        </w:tabs>
        <w:ind w:left="1800" w:hanging="1080"/>
      </w:pPr>
      <w:r>
        <w:t>NOTE</w:t>
      </w:r>
      <w:r w:rsidRPr="00751F21">
        <w:tab/>
        <w:t>–</w:t>
      </w:r>
      <w:r w:rsidRPr="00751F21">
        <w:tab/>
      </w:r>
      <w:r w:rsidR="002B5C91">
        <w:t xml:space="preserve">As currently defined, TGFT supports only a file-push mode. </w:t>
      </w:r>
      <w:r w:rsidR="000643DA">
        <w:t xml:space="preserve">This requires the CFDP File Reception Processing FR to initiate the </w:t>
      </w:r>
      <w:r w:rsidR="000216E9">
        <w:t xml:space="preserve">terrestrial file </w:t>
      </w:r>
      <w:r w:rsidR="000643DA">
        <w:t>transfer.</w:t>
      </w:r>
      <w:r w:rsidR="002B5C91">
        <w:t xml:space="preserve"> </w:t>
      </w:r>
    </w:p>
    <w:p w14:paraId="435B27DB" w14:textId="2FC4AD84" w:rsidR="005643EA" w:rsidRDefault="00016D7E" w:rsidP="0088477C">
      <w:pPr>
        <w:pStyle w:val="Heading4"/>
      </w:pPr>
      <w:r>
        <w:t>Service Access Points (SAPs) and Ancillary Interfaces Used by this Functional Resource</w:t>
      </w:r>
    </w:p>
    <w:p w14:paraId="3EF6621B" w14:textId="10E2F0CC" w:rsidR="00DC0E11" w:rsidRDefault="005643EA" w:rsidP="00053B20">
      <w:r>
        <w:t>To Be Specified.</w:t>
      </w:r>
    </w:p>
    <w:p w14:paraId="598DCD4A" w14:textId="7F7AE11E" w:rsidR="00164A22" w:rsidRDefault="004252B9" w:rsidP="0088477C">
      <w:pPr>
        <w:pStyle w:val="Heading2"/>
      </w:pPr>
      <w:bookmarkStart w:id="1730" w:name="_Toc19121218"/>
      <w:bookmarkStart w:id="1731" w:name="_Toc19121219"/>
      <w:bookmarkStart w:id="1732" w:name="_Toc19121220"/>
      <w:bookmarkStart w:id="1733" w:name="_Toc19121221"/>
      <w:bookmarkStart w:id="1734" w:name="_Toc19121222"/>
      <w:bookmarkStart w:id="1735" w:name="_Toc19121223"/>
      <w:bookmarkStart w:id="1736" w:name="_Toc19121224"/>
      <w:bookmarkStart w:id="1737" w:name="_Toc19121225"/>
      <w:bookmarkStart w:id="1738" w:name="_Toc429984979"/>
      <w:bookmarkStart w:id="1739" w:name="_Toc429985528"/>
      <w:bookmarkStart w:id="1740" w:name="_Toc429984981"/>
      <w:bookmarkStart w:id="1741" w:name="_Toc429985530"/>
      <w:bookmarkStart w:id="1742" w:name="_Toc44312542"/>
      <w:bookmarkEnd w:id="1730"/>
      <w:bookmarkEnd w:id="1731"/>
      <w:bookmarkEnd w:id="1732"/>
      <w:bookmarkEnd w:id="1733"/>
      <w:bookmarkEnd w:id="1734"/>
      <w:bookmarkEnd w:id="1735"/>
      <w:bookmarkEnd w:id="1736"/>
      <w:bookmarkEnd w:id="1737"/>
      <w:bookmarkEnd w:id="1738"/>
      <w:bookmarkEnd w:id="1739"/>
      <w:bookmarkEnd w:id="1740"/>
      <w:bookmarkEnd w:id="1741"/>
      <w:commentRangeStart w:id="1743"/>
      <w:commentRangeStart w:id="1744"/>
      <w:r>
        <w:t xml:space="preserve">Packets </w:t>
      </w:r>
      <w:r w:rsidR="00F45AFE">
        <w:t>File</w:t>
      </w:r>
      <w:r w:rsidR="007448A6">
        <w:t xml:space="preserve"> Data </w:t>
      </w:r>
      <w:r>
        <w:t xml:space="preserve">Transmission </w:t>
      </w:r>
      <w:r w:rsidR="007448A6">
        <w:t>Production</w:t>
      </w:r>
      <w:r w:rsidR="00F45AFE">
        <w:t xml:space="preserve"> </w:t>
      </w:r>
      <w:r w:rsidR="0055139A">
        <w:t xml:space="preserve">Functional Resource Set </w:t>
      </w:r>
      <w:commentRangeEnd w:id="1743"/>
      <w:r w:rsidR="00504CAE">
        <w:rPr>
          <w:rStyle w:val="CommentReference"/>
          <w:b w:val="0"/>
          <w:caps w:val="0"/>
        </w:rPr>
        <w:commentReference w:id="1743"/>
      </w:r>
      <w:commentRangeEnd w:id="1744"/>
      <w:r w:rsidR="00016D7E">
        <w:rPr>
          <w:rStyle w:val="CommentReference"/>
          <w:b w:val="0"/>
          <w:caps w:val="0"/>
        </w:rPr>
        <w:commentReference w:id="1744"/>
      </w:r>
      <w:r w:rsidR="00164A22">
        <w:t xml:space="preserve">of the SLS Data Delivery Production </w:t>
      </w:r>
      <w:r w:rsidR="0055139A">
        <w:t>Functional Resource Stratum</w:t>
      </w:r>
      <w:bookmarkEnd w:id="1742"/>
      <w:r w:rsidR="00164A22">
        <w:t xml:space="preserve"> </w:t>
      </w:r>
    </w:p>
    <w:p w14:paraId="211A6D01" w14:textId="35E5E4E2" w:rsidR="00016D7E" w:rsidRDefault="00016D7E" w:rsidP="00016D7E">
      <w:pPr>
        <w:pStyle w:val="Notelevel1"/>
      </w:pPr>
      <w:r>
        <w:t>NOTE</w:t>
      </w:r>
      <w:r>
        <w:tab/>
        <w:t>-</w:t>
      </w:r>
      <w:r>
        <w:tab/>
        <w:t>This FR Set will not be included in the draft Red-0.4 version of this book that will be made available for subject matter expert review.</w:t>
      </w:r>
    </w:p>
    <w:p w14:paraId="259723A9" w14:textId="7211C3B8" w:rsidR="00164A22" w:rsidRDefault="00164A22" w:rsidP="00164A22">
      <w:r>
        <w:t xml:space="preserve">The FR </w:t>
      </w:r>
      <w:r w:rsidR="004D23E7">
        <w:t>t</w:t>
      </w:r>
      <w:r>
        <w:t>ype that comp</w:t>
      </w:r>
      <w:r w:rsidR="0055139A">
        <w:t>rise</w:t>
      </w:r>
      <w:r w:rsidR="004252B9">
        <w:t>s</w:t>
      </w:r>
      <w:r>
        <w:t xml:space="preserve"> the </w:t>
      </w:r>
      <w:r w:rsidR="004252B9">
        <w:t xml:space="preserve">Packets </w:t>
      </w:r>
      <w:r w:rsidR="002716A9">
        <w:t xml:space="preserve">File </w:t>
      </w:r>
      <w:r w:rsidR="007448A6">
        <w:t xml:space="preserve">Data </w:t>
      </w:r>
      <w:r w:rsidR="004252B9">
        <w:t xml:space="preserve">Transmission </w:t>
      </w:r>
      <w:r w:rsidR="007448A6">
        <w:t xml:space="preserve">Production </w:t>
      </w:r>
      <w:r w:rsidR="0055139A">
        <w:t xml:space="preserve">Functional Resource Set </w:t>
      </w:r>
      <w:r>
        <w:t xml:space="preserve">of the SLS Data Delivery Production </w:t>
      </w:r>
      <w:r w:rsidR="0055139A">
        <w:t>Functional Resource stratum</w:t>
      </w:r>
      <w:r>
        <w:t xml:space="preserve"> </w:t>
      </w:r>
      <w:r w:rsidR="004252B9">
        <w:t>is the Packets File Transmission Processing FR.</w:t>
      </w:r>
    </w:p>
    <w:p w14:paraId="66A59EC4" w14:textId="12EA602F" w:rsidR="007448A6" w:rsidRDefault="00F640D3" w:rsidP="007448A6">
      <w:pPr>
        <w:spacing w:line="240" w:lineRule="auto"/>
      </w:pPr>
      <w:r w:rsidRPr="0076529D">
        <w:fldChar w:fldCharType="begin"/>
      </w:r>
      <w:r w:rsidRPr="00F640D3">
        <w:instrText xml:space="preserve"> REF _Ref429490358 \h </w:instrText>
      </w:r>
      <w:r w:rsidRPr="00E137AF">
        <w:instrText xml:space="preserve"> \* MERGEFORMAT </w:instrText>
      </w:r>
      <w:r w:rsidRPr="0076529D">
        <w:fldChar w:fldCharType="separate"/>
      </w:r>
      <w:ins w:id="1745" w:author="John Pietras" w:date="2020-12-15T16:23:00Z">
        <w:r w:rsidR="00C549F3" w:rsidRPr="00C549F3">
          <w:rPr>
            <w:rPrChange w:id="1746" w:author="John Pietras" w:date="2020-12-15T16:23:00Z">
              <w:rPr>
                <w:b/>
              </w:rPr>
            </w:rPrChange>
          </w:rPr>
          <w:t xml:space="preserve">Figure </w:t>
        </w:r>
        <w:r w:rsidR="00C549F3" w:rsidRPr="00C549F3">
          <w:rPr>
            <w:noProof/>
            <w:rPrChange w:id="1747" w:author="John Pietras" w:date="2020-12-15T16:23:00Z">
              <w:rPr>
                <w:b/>
                <w:noProof/>
              </w:rPr>
            </w:rPrChange>
          </w:rPr>
          <w:t>7</w:t>
        </w:r>
        <w:r w:rsidR="00C549F3" w:rsidRPr="00C549F3">
          <w:rPr>
            <w:noProof/>
            <w:rPrChange w:id="1748" w:author="John Pietras" w:date="2020-12-15T16:23:00Z">
              <w:rPr>
                <w:b/>
              </w:rPr>
            </w:rPrChange>
          </w:rPr>
          <w:noBreakHyphen/>
        </w:r>
        <w:r w:rsidR="00C549F3" w:rsidRPr="00C549F3">
          <w:rPr>
            <w:noProof/>
            <w:rPrChange w:id="1749" w:author="John Pietras" w:date="2020-12-15T16:23:00Z">
              <w:rPr>
                <w:b/>
                <w:noProof/>
              </w:rPr>
            </w:rPrChange>
          </w:rPr>
          <w:t>3</w:t>
        </w:r>
      </w:ins>
      <w:del w:id="1750" w:author="John Pietras" w:date="2020-12-15T16:23:00Z">
        <w:r w:rsidR="00C40926" w:rsidRPr="00C40926" w:rsidDel="00C549F3">
          <w:delText xml:space="preserve">Figure </w:delText>
        </w:r>
        <w:r w:rsidR="00C40926" w:rsidRPr="00C40926" w:rsidDel="00C549F3">
          <w:rPr>
            <w:noProof/>
          </w:rPr>
          <w:delText>7</w:delText>
        </w:r>
        <w:r w:rsidR="00C40926" w:rsidRPr="00C40926" w:rsidDel="00C549F3">
          <w:rPr>
            <w:noProof/>
          </w:rPr>
          <w:noBreakHyphen/>
          <w:delText>3</w:delText>
        </w:r>
      </w:del>
      <w:r w:rsidRPr="0076529D">
        <w:fldChar w:fldCharType="end"/>
      </w:r>
      <w:r>
        <w:t xml:space="preserve"> </w:t>
      </w:r>
      <w:r w:rsidR="007448A6">
        <w:t xml:space="preserve">illustrates the </w:t>
      </w:r>
      <w:r w:rsidR="0055139A">
        <w:t>members</w:t>
      </w:r>
      <w:r w:rsidR="007448A6">
        <w:t xml:space="preserve"> of the </w:t>
      </w:r>
      <w:r w:rsidR="004252B9">
        <w:t xml:space="preserve">Packets </w:t>
      </w:r>
      <w:r w:rsidR="007448A6">
        <w:t xml:space="preserve">File Data </w:t>
      </w:r>
      <w:r w:rsidR="004252B9">
        <w:t xml:space="preserve">Transmission </w:t>
      </w:r>
      <w:r w:rsidR="007448A6">
        <w:t xml:space="preserve">Production </w:t>
      </w:r>
      <w:r w:rsidR="0055139A">
        <w:t>Functional Resource Set</w:t>
      </w:r>
      <w:r w:rsidR="007448A6">
        <w:t>.</w:t>
      </w:r>
    </w:p>
    <w:p w14:paraId="50AD87B4" w14:textId="77777777" w:rsidR="004C1EC7" w:rsidRDefault="004C1EC7" w:rsidP="007448A6">
      <w:pPr>
        <w:jc w:val="center"/>
      </w:pPr>
      <w:r>
        <w:rPr>
          <w:noProof/>
        </w:rPr>
        <w:lastRenderedPageBreak/>
        <w:drawing>
          <wp:inline distT="0" distB="0" distL="0" distR="0" wp14:anchorId="273CA284" wp14:editId="7AD960FD">
            <wp:extent cx="5715000" cy="1105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ktsFileDataXmitProd-200419-option1.png"/>
                    <pic:cNvPicPr/>
                  </pic:nvPicPr>
                  <pic:blipFill>
                    <a:blip r:embed="rId60">
                      <a:extLst>
                        <a:ext uri="{28A0092B-C50C-407E-A947-70E740481C1C}">
                          <a14:useLocalDpi xmlns:a14="http://schemas.microsoft.com/office/drawing/2010/main" val="0"/>
                        </a:ext>
                      </a:extLst>
                    </a:blip>
                    <a:stretch>
                      <a:fillRect/>
                    </a:stretch>
                  </pic:blipFill>
                  <pic:spPr>
                    <a:xfrm>
                      <a:off x="0" y="0"/>
                      <a:ext cx="5715000" cy="1105535"/>
                    </a:xfrm>
                    <a:prstGeom prst="rect">
                      <a:avLst/>
                    </a:prstGeom>
                  </pic:spPr>
                </pic:pic>
              </a:graphicData>
            </a:graphic>
          </wp:inline>
        </w:drawing>
      </w:r>
    </w:p>
    <w:p w14:paraId="79B0771C" w14:textId="224359EC" w:rsidR="004C1EC7" w:rsidRDefault="004C1EC7" w:rsidP="007448A6">
      <w:pPr>
        <w:jc w:val="center"/>
      </w:pPr>
      <w:r>
        <w:t>Approach 1</w:t>
      </w:r>
    </w:p>
    <w:p w14:paraId="448AFECC" w14:textId="77777777" w:rsidR="004C1EC7" w:rsidRDefault="004C1EC7" w:rsidP="007448A6">
      <w:pPr>
        <w:jc w:val="center"/>
      </w:pPr>
      <w:r>
        <w:rPr>
          <w:noProof/>
        </w:rPr>
        <w:drawing>
          <wp:inline distT="0" distB="0" distL="0" distR="0" wp14:anchorId="7A7D77C1" wp14:editId="5AD13BCF">
            <wp:extent cx="5715000" cy="1165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ktsFileDataXmitProd-200419-option2.png"/>
                    <pic:cNvPicPr/>
                  </pic:nvPicPr>
                  <pic:blipFill>
                    <a:blip r:embed="rId61">
                      <a:extLst>
                        <a:ext uri="{28A0092B-C50C-407E-A947-70E740481C1C}">
                          <a14:useLocalDpi xmlns:a14="http://schemas.microsoft.com/office/drawing/2010/main" val="0"/>
                        </a:ext>
                      </a:extLst>
                    </a:blip>
                    <a:stretch>
                      <a:fillRect/>
                    </a:stretch>
                  </pic:blipFill>
                  <pic:spPr>
                    <a:xfrm>
                      <a:off x="0" y="0"/>
                      <a:ext cx="5715000" cy="1165225"/>
                    </a:xfrm>
                    <a:prstGeom prst="rect">
                      <a:avLst/>
                    </a:prstGeom>
                  </pic:spPr>
                </pic:pic>
              </a:graphicData>
            </a:graphic>
          </wp:inline>
        </w:drawing>
      </w:r>
    </w:p>
    <w:p w14:paraId="7AC8BB70" w14:textId="7E21F16A" w:rsidR="007448A6" w:rsidRDefault="004C1EC7" w:rsidP="007448A6">
      <w:pPr>
        <w:jc w:val="center"/>
      </w:pPr>
      <w:r>
        <w:t>Approach 2</w:t>
      </w:r>
    </w:p>
    <w:p w14:paraId="01CBA9A8" w14:textId="1E082A92" w:rsidR="007448A6" w:rsidRDefault="007448A6" w:rsidP="007448A6">
      <w:pPr>
        <w:spacing w:before="120" w:line="240" w:lineRule="auto"/>
        <w:jc w:val="center"/>
        <w:rPr>
          <w:b/>
        </w:rPr>
      </w:pPr>
      <w:bookmarkStart w:id="1751" w:name="_Ref429490358"/>
      <w:bookmarkStart w:id="1752" w:name="_Toc4431265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7</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3</w:t>
      </w:r>
      <w:r w:rsidRPr="00F9529D">
        <w:rPr>
          <w:b/>
          <w:noProof/>
        </w:rPr>
        <w:fldChar w:fldCharType="end"/>
      </w:r>
      <w:bookmarkEnd w:id="1751"/>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7</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3</w:instrText>
      </w:r>
      <w:r w:rsidRPr="00F9529D">
        <w:rPr>
          <w:b/>
          <w:szCs w:val="24"/>
        </w:rPr>
        <w:fldChar w:fldCharType="end"/>
      </w:r>
      <w:r w:rsidRPr="00F9529D">
        <w:rPr>
          <w:b/>
        </w:rPr>
        <w:instrText xml:space="preserve"> </w:instrText>
      </w:r>
      <w:r w:rsidR="0055139A">
        <w:rPr>
          <w:b/>
        </w:rPr>
        <w:instrText>Member Functional Resources</w:instrText>
      </w:r>
      <w:r>
        <w:rPr>
          <w:b/>
        </w:rPr>
        <w:instrText xml:space="preserve"> of </w:instrText>
      </w:r>
      <w:r w:rsidRPr="009C2113">
        <w:rPr>
          <w:b/>
        </w:rPr>
        <w:instrText>the</w:instrText>
      </w:r>
      <w:r w:rsidRPr="009C2113">
        <w:instrText xml:space="preserve"> </w:instrText>
      </w:r>
      <w:r w:rsidR="004252B9">
        <w:rPr>
          <w:b/>
        </w:rPr>
        <w:instrText>Packets</w:instrText>
      </w:r>
      <w:r w:rsidR="004252B9" w:rsidRPr="00E137AF">
        <w:rPr>
          <w:b/>
        </w:rPr>
        <w:instrText xml:space="preserve"> </w:instrText>
      </w:r>
      <w:r w:rsidRPr="00E137AF">
        <w:rPr>
          <w:b/>
        </w:rPr>
        <w:instrText xml:space="preserve">File Data </w:instrText>
      </w:r>
      <w:r w:rsidR="004252B9">
        <w:rPr>
          <w:b/>
        </w:rPr>
        <w:instrText>Transmission</w:instrText>
      </w:r>
      <w:r w:rsidR="004252B9">
        <w:instrText xml:space="preserve"> </w:instrText>
      </w:r>
      <w:r w:rsidRPr="00E137AF">
        <w:rPr>
          <w:b/>
        </w:rPr>
        <w:instrText>Production</w:instrText>
      </w:r>
      <w:r>
        <w:instrText xml:space="preserve"> </w:instrText>
      </w:r>
      <w:r w:rsidR="0055139A">
        <w:rPr>
          <w:b/>
        </w:rPr>
        <w:instrText>Functional Resource Set</w:instrText>
      </w:r>
      <w:r w:rsidR="0055139A" w:rsidRPr="00F9529D">
        <w:rPr>
          <w:b/>
        </w:rPr>
        <w:instrText xml:space="preserve"> </w:instrText>
      </w:r>
      <w:r w:rsidR="00760CDE">
        <w:rPr>
          <w:b/>
        </w:rPr>
        <w:instrText>“</w:instrText>
      </w:r>
      <w:r w:rsidRPr="005E0043">
        <w:rPr>
          <w:b/>
          <w:szCs w:val="24"/>
        </w:rPr>
        <w:fldChar w:fldCharType="end"/>
      </w:r>
      <w:r w:rsidRPr="00F9529D">
        <w:rPr>
          <w:b/>
        </w:rPr>
        <w:t xml:space="preserve">:  </w:t>
      </w:r>
      <w:r w:rsidR="0055139A">
        <w:rPr>
          <w:b/>
        </w:rPr>
        <w:t xml:space="preserve">Member Functional Resources </w:t>
      </w:r>
      <w:r>
        <w:rPr>
          <w:b/>
        </w:rPr>
        <w:t xml:space="preserve">of the </w:t>
      </w:r>
      <w:r w:rsidR="004252B9">
        <w:rPr>
          <w:b/>
        </w:rPr>
        <w:t>Packets</w:t>
      </w:r>
      <w:r w:rsidR="004252B9" w:rsidRPr="00E137AF">
        <w:rPr>
          <w:b/>
        </w:rPr>
        <w:t xml:space="preserve"> </w:t>
      </w:r>
      <w:r w:rsidRPr="00E137AF">
        <w:rPr>
          <w:b/>
        </w:rPr>
        <w:t>File Data</w:t>
      </w:r>
      <w:r>
        <w:t xml:space="preserve"> </w:t>
      </w:r>
      <w:r w:rsidRPr="00E137AF">
        <w:rPr>
          <w:b/>
        </w:rPr>
        <w:t xml:space="preserve">Delivery </w:t>
      </w:r>
      <w:r w:rsidR="004252B9">
        <w:rPr>
          <w:b/>
        </w:rPr>
        <w:t>Transmission</w:t>
      </w:r>
      <w:r w:rsidR="004252B9">
        <w:t xml:space="preserve"> </w:t>
      </w:r>
      <w:r w:rsidR="0055139A">
        <w:rPr>
          <w:b/>
        </w:rPr>
        <w:t>Functional Resource Set</w:t>
      </w:r>
      <w:bookmarkEnd w:id="1752"/>
    </w:p>
    <w:p w14:paraId="3AC324F7" w14:textId="5E9BCBF4" w:rsidR="00F45AFE" w:rsidRDefault="00D3118D" w:rsidP="0088477C">
      <w:pPr>
        <w:pStyle w:val="Heading3"/>
      </w:pPr>
      <w:bookmarkStart w:id="1753" w:name="_Toc42810977"/>
      <w:bookmarkStart w:id="1754" w:name="_Toc42811768"/>
      <w:bookmarkStart w:id="1755" w:name="_Toc44058209"/>
      <w:bookmarkStart w:id="1756" w:name="_Toc44061379"/>
      <w:bookmarkStart w:id="1757" w:name="_Toc44312543"/>
      <w:bookmarkStart w:id="1758" w:name="_Toc42810978"/>
      <w:bookmarkStart w:id="1759" w:name="_Toc42811769"/>
      <w:bookmarkStart w:id="1760" w:name="_Toc44058210"/>
      <w:bookmarkStart w:id="1761" w:name="_Toc44061380"/>
      <w:bookmarkStart w:id="1762" w:name="_Toc44312544"/>
      <w:bookmarkStart w:id="1763" w:name="_Toc42810979"/>
      <w:bookmarkStart w:id="1764" w:name="_Toc42811770"/>
      <w:bookmarkStart w:id="1765" w:name="_Toc44058211"/>
      <w:bookmarkStart w:id="1766" w:name="_Toc44061381"/>
      <w:bookmarkStart w:id="1767" w:name="_Toc44312545"/>
      <w:bookmarkStart w:id="1768" w:name="_Toc42810980"/>
      <w:bookmarkStart w:id="1769" w:name="_Toc42811771"/>
      <w:bookmarkStart w:id="1770" w:name="_Toc44058212"/>
      <w:bookmarkStart w:id="1771" w:name="_Toc44061382"/>
      <w:bookmarkStart w:id="1772" w:name="_Toc44312546"/>
      <w:bookmarkStart w:id="1773" w:name="_Toc42810981"/>
      <w:bookmarkStart w:id="1774" w:name="_Toc42811772"/>
      <w:bookmarkStart w:id="1775" w:name="_Toc44058213"/>
      <w:bookmarkStart w:id="1776" w:name="_Toc44061383"/>
      <w:bookmarkStart w:id="1777" w:name="_Toc44312547"/>
      <w:bookmarkStart w:id="1778" w:name="_Toc42810982"/>
      <w:bookmarkStart w:id="1779" w:name="_Toc42811773"/>
      <w:bookmarkStart w:id="1780" w:name="_Toc44058214"/>
      <w:bookmarkStart w:id="1781" w:name="_Toc44061384"/>
      <w:bookmarkStart w:id="1782" w:name="_Toc44312548"/>
      <w:bookmarkStart w:id="1783" w:name="_Toc44312549"/>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r>
        <w:t xml:space="preserve">Packets </w:t>
      </w:r>
      <w:r w:rsidR="00F45AFE">
        <w:t xml:space="preserve">File </w:t>
      </w:r>
      <w:r>
        <w:t>Transmission Processing</w:t>
      </w:r>
      <w:bookmarkEnd w:id="1783"/>
    </w:p>
    <w:p w14:paraId="24E16964" w14:textId="353F4633" w:rsidR="00052D15" w:rsidRDefault="00052D15" w:rsidP="00052D15">
      <w:pPr>
        <w:pStyle w:val="Notelevel1"/>
      </w:pPr>
      <w:r>
        <w:t>NOTE</w:t>
      </w:r>
      <w:r>
        <w:tab/>
        <w:t>-</w:t>
      </w:r>
      <w:r>
        <w:tab/>
        <w:t>This FR will not be included in the draft Red-0.4 version of this book that will be made available for subject matter expert review.</w:t>
      </w:r>
    </w:p>
    <w:p w14:paraId="083B067F" w14:textId="4D335AE9" w:rsidR="00DD54FE" w:rsidRDefault="00DD54FE" w:rsidP="0055139A">
      <w:r>
        <w:t xml:space="preserve">The </w:t>
      </w:r>
      <w:r w:rsidR="00FC1A74">
        <w:t>functional resource classifier</w:t>
      </w:r>
      <w:r>
        <w:t xml:space="preserve"> of the </w:t>
      </w:r>
      <w:r w:rsidR="00D3118D">
        <w:t xml:space="preserve">Packets </w:t>
      </w:r>
      <w:r>
        <w:t xml:space="preserve">File </w:t>
      </w:r>
      <w:r w:rsidR="00D3118D">
        <w:t>Transmission Processing</w:t>
      </w:r>
      <w:r>
        <w:t xml:space="preserve"> FR Type is </w:t>
      </w:r>
      <w:r w:rsidR="00D3118D">
        <w:rPr>
          <w:rFonts w:ascii="Courier New" w:hAnsi="Courier New" w:cs="Courier New"/>
        </w:rPr>
        <w:t>Pkts</w:t>
      </w:r>
      <w:r w:rsidR="00D3118D" w:rsidRPr="0055139A">
        <w:rPr>
          <w:rFonts w:ascii="Courier New" w:hAnsi="Courier New" w:cs="Courier New"/>
        </w:rPr>
        <w:t>File</w:t>
      </w:r>
      <w:r w:rsidR="00D3118D">
        <w:rPr>
          <w:rFonts w:ascii="Courier New" w:hAnsi="Courier New" w:cs="Courier New"/>
        </w:rPr>
        <w:t>XmitProcessing</w:t>
      </w:r>
      <w:r w:rsidR="0055139A">
        <w:t>.</w:t>
      </w:r>
    </w:p>
    <w:p w14:paraId="12EF6EDA" w14:textId="23C432FB" w:rsidR="00F45AFE" w:rsidRDefault="00F45AFE" w:rsidP="00F45AFE">
      <w:r>
        <w:t xml:space="preserve">The </w:t>
      </w:r>
      <w:r w:rsidR="00547862">
        <w:t xml:space="preserve">Packets </w:t>
      </w:r>
      <w:r>
        <w:t xml:space="preserve">File </w:t>
      </w:r>
      <w:r w:rsidR="00547862">
        <w:t>Transmission Processing</w:t>
      </w:r>
      <w:r>
        <w:t xml:space="preserve"> FR corresponds to </w:t>
      </w:r>
      <w:r w:rsidR="00547862">
        <w:t>what the IOAG</w:t>
      </w:r>
      <w:r w:rsidR="002716A9">
        <w:t xml:space="preserve"> Forward File Data Delivery Service</w:t>
      </w:r>
      <w:r w:rsidR="00547862">
        <w:t xml:space="preserve"> calls the Forward Packets File Service (see reference </w:t>
      </w:r>
      <w:r w:rsidR="00547862">
        <w:fldChar w:fldCharType="begin"/>
      </w:r>
      <w:r w:rsidR="00547862">
        <w:instrText xml:space="preserve"> REF nRef_IOAG1 \h </w:instrText>
      </w:r>
      <w:r w:rsidR="00547862">
        <w:fldChar w:fldCharType="separate"/>
      </w:r>
      <w:ins w:id="1784" w:author="John Pietras" w:date="2020-12-15T16:23:00Z">
        <w:r w:rsidR="00C549F3" w:rsidRPr="004D11AE">
          <w:rPr>
            <w:color w:val="000000"/>
          </w:rPr>
          <w:t>[</w:t>
        </w:r>
        <w:r w:rsidR="00C549F3">
          <w:rPr>
            <w:noProof/>
          </w:rPr>
          <w:t>9</w:t>
        </w:r>
        <w:r w:rsidR="00C549F3" w:rsidRPr="004D11AE">
          <w:rPr>
            <w:color w:val="000000"/>
          </w:rPr>
          <w:t>]</w:t>
        </w:r>
      </w:ins>
      <w:del w:id="1785" w:author="John Pietras" w:date="2020-12-15T16:23:00Z">
        <w:r w:rsidR="00C40926" w:rsidRPr="004D11AE" w:rsidDel="00C549F3">
          <w:rPr>
            <w:color w:val="000000"/>
          </w:rPr>
          <w:delText>[</w:delText>
        </w:r>
        <w:r w:rsidR="00C40926" w:rsidDel="00C549F3">
          <w:rPr>
            <w:noProof/>
          </w:rPr>
          <w:delText>9</w:delText>
        </w:r>
        <w:r w:rsidR="00C40926" w:rsidRPr="004D11AE" w:rsidDel="00C549F3">
          <w:rPr>
            <w:color w:val="000000"/>
          </w:rPr>
          <w:delText>]</w:delText>
        </w:r>
      </w:del>
      <w:r w:rsidR="00547862">
        <w:fldChar w:fldCharType="end"/>
      </w:r>
      <w:r w:rsidR="00547862">
        <w:t>)</w:t>
      </w:r>
      <w:r w:rsidR="002716A9">
        <w:t xml:space="preserve">. Because this service is not yet defined, these production functions have not yet been formally identified, but conceptually they deal with </w:t>
      </w:r>
    </w:p>
    <w:p w14:paraId="2EB40405" w14:textId="02606681" w:rsidR="002716A9" w:rsidRDefault="00ED035C" w:rsidP="0088477C">
      <w:pPr>
        <w:pStyle w:val="List"/>
        <w:numPr>
          <w:ilvl w:val="0"/>
          <w:numId w:val="446"/>
        </w:numPr>
      </w:pPr>
      <w:r>
        <w:t>e</w:t>
      </w:r>
      <w:r w:rsidR="002716A9">
        <w:t xml:space="preserve">xtracting the </w:t>
      </w:r>
      <w:r w:rsidR="009815A6">
        <w:t xml:space="preserve">space packets or encapsulation packets </w:t>
      </w:r>
      <w:r w:rsidR="002716A9">
        <w:t>from</w:t>
      </w:r>
      <w:r w:rsidR="009815A6">
        <w:t xml:space="preserve"> a file of packets in</w:t>
      </w:r>
      <w:r w:rsidR="002716A9">
        <w:t xml:space="preserve"> the Forward File Data Store at the time that they are to be transmitted across the forward space link; and</w:t>
      </w:r>
    </w:p>
    <w:p w14:paraId="00999F42" w14:textId="68F8AC8D" w:rsidR="002716A9" w:rsidRDefault="00ED035C" w:rsidP="0088477C">
      <w:pPr>
        <w:pStyle w:val="List"/>
        <w:numPr>
          <w:ilvl w:val="0"/>
          <w:numId w:val="446"/>
        </w:numPr>
      </w:pPr>
      <w:r>
        <w:t>s</w:t>
      </w:r>
      <w:r w:rsidR="002716A9">
        <w:t xml:space="preserve">ending the </w:t>
      </w:r>
      <w:r w:rsidR="009815A6">
        <w:t xml:space="preserve">packets </w:t>
      </w:r>
      <w:r w:rsidR="002716A9">
        <w:t>using the protocols that have been specified for that file transmission (</w:t>
      </w:r>
      <w:r w:rsidR="00DB0847">
        <w:t>i.e.,</w:t>
      </w:r>
      <w:r w:rsidR="002716A9">
        <w:t xml:space="preserve"> </w:t>
      </w:r>
      <w:r w:rsidR="00DB0847">
        <w:t xml:space="preserve">as </w:t>
      </w:r>
      <w:r w:rsidR="002716A9">
        <w:t>Space Packets</w:t>
      </w:r>
      <w:r w:rsidR="00DB0847">
        <w:t xml:space="preserve"> or</w:t>
      </w:r>
      <w:r w:rsidR="002716A9">
        <w:t xml:space="preserve"> Encapsulation Packet</w:t>
      </w:r>
      <w:r w:rsidR="00DB0847">
        <w:t>s</w:t>
      </w:r>
      <w:r w:rsidR="002716A9">
        <w:t>).</w:t>
      </w:r>
    </w:p>
    <w:p w14:paraId="0B25FDE3" w14:textId="77777777" w:rsidR="00DC0E11" w:rsidRDefault="00DC0E11" w:rsidP="0088477C">
      <w:pPr>
        <w:pStyle w:val="Heading4"/>
      </w:pPr>
      <w:r>
        <w:t>Relationships with external Functional Resource Sets</w:t>
      </w:r>
    </w:p>
    <w:p w14:paraId="4B89A3B6" w14:textId="77777777" w:rsidR="00DC0E11" w:rsidRDefault="00DC0E11" w:rsidP="00DC0E11">
      <w:r>
        <w:t>To Be Specified.</w:t>
      </w:r>
    </w:p>
    <w:p w14:paraId="671268A0" w14:textId="63BFB322" w:rsidR="00F45AFE" w:rsidRDefault="001B27F3" w:rsidP="0088477C">
      <w:pPr>
        <w:pStyle w:val="Heading2"/>
      </w:pPr>
      <w:bookmarkStart w:id="1786" w:name="_Toc19121227"/>
      <w:bookmarkStart w:id="1787" w:name="_Toc19121228"/>
      <w:bookmarkStart w:id="1788" w:name="_Toc19121229"/>
      <w:bookmarkStart w:id="1789" w:name="_Toc19121230"/>
      <w:bookmarkStart w:id="1790" w:name="_Toc19121231"/>
      <w:bookmarkStart w:id="1791" w:name="_Toc19121232"/>
      <w:bookmarkStart w:id="1792" w:name="_Toc19121233"/>
      <w:bookmarkStart w:id="1793" w:name="_Toc19121234"/>
      <w:bookmarkStart w:id="1794" w:name="_Toc429984983"/>
      <w:bookmarkStart w:id="1795" w:name="_Toc429985532"/>
      <w:bookmarkStart w:id="1796" w:name="_Toc44312550"/>
      <w:bookmarkEnd w:id="1786"/>
      <w:bookmarkEnd w:id="1787"/>
      <w:bookmarkEnd w:id="1788"/>
      <w:bookmarkEnd w:id="1789"/>
      <w:bookmarkEnd w:id="1790"/>
      <w:bookmarkEnd w:id="1791"/>
      <w:bookmarkEnd w:id="1792"/>
      <w:bookmarkEnd w:id="1793"/>
      <w:bookmarkEnd w:id="1794"/>
      <w:bookmarkEnd w:id="1795"/>
      <w:r>
        <w:lastRenderedPageBreak/>
        <w:t xml:space="preserve">Packets </w:t>
      </w:r>
      <w:r w:rsidR="00F45AFE">
        <w:t xml:space="preserve">File </w:t>
      </w:r>
      <w:r w:rsidR="00880E4B">
        <w:t xml:space="preserve">Data </w:t>
      </w:r>
      <w:r>
        <w:t xml:space="preserve">Reception </w:t>
      </w:r>
      <w:r w:rsidR="00880E4B">
        <w:t xml:space="preserve">Production </w:t>
      </w:r>
      <w:r w:rsidR="004D23E7">
        <w:t xml:space="preserve">Functional Resource Set </w:t>
      </w:r>
      <w:r w:rsidR="00F45AFE">
        <w:t xml:space="preserve">of the SLS Data Delivery Production </w:t>
      </w:r>
      <w:r w:rsidR="004D23E7">
        <w:t>Functional Resource Stratum</w:t>
      </w:r>
      <w:bookmarkEnd w:id="1796"/>
      <w:r w:rsidR="00F45AFE">
        <w:t xml:space="preserve"> </w:t>
      </w:r>
    </w:p>
    <w:p w14:paraId="0365C6E3" w14:textId="395268E7" w:rsidR="00016D7E" w:rsidRDefault="00016D7E" w:rsidP="00016D7E">
      <w:pPr>
        <w:pStyle w:val="Notelevel1"/>
      </w:pPr>
      <w:r>
        <w:t>NOTE</w:t>
      </w:r>
      <w:r>
        <w:tab/>
        <w:t>-</w:t>
      </w:r>
      <w:r>
        <w:tab/>
        <w:t xml:space="preserve">This FR </w:t>
      </w:r>
      <w:r w:rsidR="00A8511C">
        <w:t xml:space="preserve">Set </w:t>
      </w:r>
      <w:r>
        <w:t>will not be included in the draft Red-0.4 version of this book that will be made available for subject matter expert review.</w:t>
      </w:r>
    </w:p>
    <w:p w14:paraId="4844BB82" w14:textId="5E21001D" w:rsidR="00F45AFE" w:rsidRDefault="00F45AFE" w:rsidP="00F45AFE">
      <w:r>
        <w:t xml:space="preserve">The FR </w:t>
      </w:r>
      <w:r w:rsidR="004D23E7">
        <w:t>t</w:t>
      </w:r>
      <w:r>
        <w:t>ype that comp</w:t>
      </w:r>
      <w:r w:rsidR="004D23E7">
        <w:t>ris</w:t>
      </w:r>
      <w:r>
        <w:t>e</w:t>
      </w:r>
      <w:r w:rsidR="001B27F3">
        <w:t>s</w:t>
      </w:r>
      <w:r>
        <w:t xml:space="preserve"> the </w:t>
      </w:r>
      <w:r w:rsidR="001B27F3">
        <w:t xml:space="preserve">Packets </w:t>
      </w:r>
      <w:r w:rsidR="002716A9">
        <w:t xml:space="preserve">File </w:t>
      </w:r>
      <w:r w:rsidR="00880E4B">
        <w:t xml:space="preserve">Data </w:t>
      </w:r>
      <w:r w:rsidR="001B27F3">
        <w:t xml:space="preserve">Reception </w:t>
      </w:r>
      <w:r w:rsidR="00880E4B">
        <w:t xml:space="preserve">Production </w:t>
      </w:r>
      <w:r w:rsidR="003A03AB">
        <w:t xml:space="preserve">Functional Resource Set </w:t>
      </w:r>
      <w:r>
        <w:t xml:space="preserve">of the SLS Data Delivery Production </w:t>
      </w:r>
      <w:r w:rsidR="003A03AB">
        <w:t>Functional Resource stratum</w:t>
      </w:r>
      <w:r>
        <w:t xml:space="preserve"> </w:t>
      </w:r>
      <w:r w:rsidR="001B27F3">
        <w:t>is the Packets File Reception Processing FR.</w:t>
      </w:r>
    </w:p>
    <w:p w14:paraId="3C6C515A" w14:textId="5E1CEAC6" w:rsidR="00C2263F" w:rsidRDefault="00C2263F" w:rsidP="00C2263F">
      <w:pPr>
        <w:spacing w:line="240" w:lineRule="auto"/>
      </w:pPr>
      <w:r w:rsidRPr="0076529D">
        <w:fldChar w:fldCharType="begin"/>
      </w:r>
      <w:r w:rsidRPr="00144E0F">
        <w:instrText xml:space="preserve"> REF _Ref429491273 \h </w:instrText>
      </w:r>
      <w:r w:rsidR="00144E0F" w:rsidRPr="00E137AF">
        <w:instrText xml:space="preserve"> \* MERGEFORMAT </w:instrText>
      </w:r>
      <w:r w:rsidRPr="0076529D">
        <w:fldChar w:fldCharType="separate"/>
      </w:r>
      <w:ins w:id="1797" w:author="John Pietras" w:date="2020-12-15T16:23:00Z">
        <w:r w:rsidR="00C549F3" w:rsidRPr="00C549F3">
          <w:rPr>
            <w:rPrChange w:id="1798" w:author="John Pietras" w:date="2020-12-15T16:23:00Z">
              <w:rPr>
                <w:b/>
              </w:rPr>
            </w:rPrChange>
          </w:rPr>
          <w:t xml:space="preserve">Figure </w:t>
        </w:r>
        <w:r w:rsidR="00C549F3" w:rsidRPr="00C549F3">
          <w:rPr>
            <w:noProof/>
            <w:rPrChange w:id="1799" w:author="John Pietras" w:date="2020-12-15T16:23:00Z">
              <w:rPr>
                <w:b/>
                <w:noProof/>
              </w:rPr>
            </w:rPrChange>
          </w:rPr>
          <w:t>7</w:t>
        </w:r>
        <w:r w:rsidR="00C549F3" w:rsidRPr="00C549F3">
          <w:rPr>
            <w:noProof/>
            <w:rPrChange w:id="1800" w:author="John Pietras" w:date="2020-12-15T16:23:00Z">
              <w:rPr>
                <w:b/>
              </w:rPr>
            </w:rPrChange>
          </w:rPr>
          <w:noBreakHyphen/>
        </w:r>
        <w:r w:rsidR="00C549F3" w:rsidRPr="00C549F3">
          <w:rPr>
            <w:noProof/>
            <w:rPrChange w:id="1801" w:author="John Pietras" w:date="2020-12-15T16:23:00Z">
              <w:rPr>
                <w:b/>
                <w:noProof/>
              </w:rPr>
            </w:rPrChange>
          </w:rPr>
          <w:t>4</w:t>
        </w:r>
      </w:ins>
      <w:del w:id="1802" w:author="John Pietras" w:date="2020-12-15T16:23:00Z">
        <w:r w:rsidR="00C40926" w:rsidRPr="00C40926" w:rsidDel="00C549F3">
          <w:delText xml:space="preserve">Figure </w:delText>
        </w:r>
        <w:r w:rsidR="00C40926" w:rsidRPr="00C40926" w:rsidDel="00C549F3">
          <w:rPr>
            <w:noProof/>
          </w:rPr>
          <w:delText>7</w:delText>
        </w:r>
        <w:r w:rsidR="00C40926" w:rsidRPr="00C40926" w:rsidDel="00C549F3">
          <w:rPr>
            <w:noProof/>
          </w:rPr>
          <w:noBreakHyphen/>
          <w:delText>4</w:delText>
        </w:r>
      </w:del>
      <w:r w:rsidRPr="0076529D">
        <w:fldChar w:fldCharType="end"/>
      </w:r>
      <w:r>
        <w:t xml:space="preserve"> illustrates the </w:t>
      </w:r>
      <w:r w:rsidR="003A03AB">
        <w:t>member functional resources</w:t>
      </w:r>
      <w:r>
        <w:t xml:space="preserve"> of the </w:t>
      </w:r>
      <w:r w:rsidR="001B27F3">
        <w:t xml:space="preserve">Packets </w:t>
      </w:r>
      <w:r>
        <w:t xml:space="preserve">File Data </w:t>
      </w:r>
      <w:r w:rsidR="001B27F3">
        <w:t xml:space="preserve">Reception </w:t>
      </w:r>
      <w:r>
        <w:t xml:space="preserve">Production </w:t>
      </w:r>
      <w:r w:rsidR="003A03AB">
        <w:t>Functional Resource Set</w:t>
      </w:r>
      <w:r>
        <w:t>.</w:t>
      </w:r>
    </w:p>
    <w:p w14:paraId="79E2CAFB" w14:textId="77777777" w:rsidR="00C508D2" w:rsidRDefault="00C508D2" w:rsidP="00C2263F">
      <w:pPr>
        <w:jc w:val="center"/>
      </w:pPr>
      <w:r>
        <w:rPr>
          <w:noProof/>
        </w:rPr>
        <w:drawing>
          <wp:inline distT="0" distB="0" distL="0" distR="0" wp14:anchorId="3D5F9261" wp14:editId="58F1CAF1">
            <wp:extent cx="5715000" cy="1105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ktsFileDataRcptProd-200419-option1.png"/>
                    <pic:cNvPicPr/>
                  </pic:nvPicPr>
                  <pic:blipFill>
                    <a:blip r:embed="rId62">
                      <a:extLst>
                        <a:ext uri="{28A0092B-C50C-407E-A947-70E740481C1C}">
                          <a14:useLocalDpi xmlns:a14="http://schemas.microsoft.com/office/drawing/2010/main" val="0"/>
                        </a:ext>
                      </a:extLst>
                    </a:blip>
                    <a:stretch>
                      <a:fillRect/>
                    </a:stretch>
                  </pic:blipFill>
                  <pic:spPr>
                    <a:xfrm>
                      <a:off x="0" y="0"/>
                      <a:ext cx="5715000" cy="1105535"/>
                    </a:xfrm>
                    <a:prstGeom prst="rect">
                      <a:avLst/>
                    </a:prstGeom>
                  </pic:spPr>
                </pic:pic>
              </a:graphicData>
            </a:graphic>
          </wp:inline>
        </w:drawing>
      </w:r>
    </w:p>
    <w:p w14:paraId="686C9A5F" w14:textId="77777777" w:rsidR="00C508D2" w:rsidRDefault="00C508D2" w:rsidP="00C2263F">
      <w:pPr>
        <w:jc w:val="center"/>
      </w:pPr>
      <w:r>
        <w:t>Approach 1</w:t>
      </w:r>
    </w:p>
    <w:p w14:paraId="06933946" w14:textId="0A803F5E" w:rsidR="00C508D2" w:rsidRDefault="00C508D2" w:rsidP="00C2263F">
      <w:pPr>
        <w:jc w:val="center"/>
      </w:pPr>
      <w:r>
        <w:rPr>
          <w:noProof/>
        </w:rPr>
        <w:drawing>
          <wp:inline distT="0" distB="0" distL="0" distR="0" wp14:anchorId="750BB726" wp14:editId="64E9DAFB">
            <wp:extent cx="5715000" cy="1165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ktsFileDataRcptProd-200419-option2.png"/>
                    <pic:cNvPicPr/>
                  </pic:nvPicPr>
                  <pic:blipFill>
                    <a:blip r:embed="rId63">
                      <a:extLst>
                        <a:ext uri="{28A0092B-C50C-407E-A947-70E740481C1C}">
                          <a14:useLocalDpi xmlns:a14="http://schemas.microsoft.com/office/drawing/2010/main" val="0"/>
                        </a:ext>
                      </a:extLst>
                    </a:blip>
                    <a:stretch>
                      <a:fillRect/>
                    </a:stretch>
                  </pic:blipFill>
                  <pic:spPr>
                    <a:xfrm>
                      <a:off x="0" y="0"/>
                      <a:ext cx="5715000" cy="1165225"/>
                    </a:xfrm>
                    <a:prstGeom prst="rect">
                      <a:avLst/>
                    </a:prstGeom>
                  </pic:spPr>
                </pic:pic>
              </a:graphicData>
            </a:graphic>
          </wp:inline>
        </w:drawing>
      </w:r>
    </w:p>
    <w:p w14:paraId="2279AD35" w14:textId="2CEE8D86" w:rsidR="00C2263F" w:rsidRDefault="00C508D2" w:rsidP="00C2263F">
      <w:pPr>
        <w:jc w:val="center"/>
      </w:pPr>
      <w:r>
        <w:t>Approach 2</w:t>
      </w:r>
    </w:p>
    <w:p w14:paraId="30F696FB" w14:textId="2CFE4F64" w:rsidR="00C2263F" w:rsidRPr="009C2113" w:rsidRDefault="00C2263F" w:rsidP="00C2263F">
      <w:pPr>
        <w:spacing w:before="120" w:line="240" w:lineRule="auto"/>
        <w:jc w:val="center"/>
        <w:rPr>
          <w:b/>
        </w:rPr>
      </w:pPr>
      <w:bookmarkStart w:id="1803" w:name="_Ref429491273"/>
      <w:bookmarkStart w:id="1804" w:name="_Toc4431265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7</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4</w:t>
      </w:r>
      <w:r w:rsidRPr="00F9529D">
        <w:rPr>
          <w:b/>
          <w:noProof/>
        </w:rPr>
        <w:fldChar w:fldCharType="end"/>
      </w:r>
      <w:bookmarkEnd w:id="1803"/>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7</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4</w:instrText>
      </w:r>
      <w:r w:rsidRPr="00F9529D">
        <w:rPr>
          <w:b/>
          <w:szCs w:val="24"/>
        </w:rPr>
        <w:fldChar w:fldCharType="end"/>
      </w:r>
      <w:r w:rsidRPr="00F9529D">
        <w:rPr>
          <w:b/>
        </w:rPr>
        <w:instrText xml:space="preserve"> </w:instrText>
      </w:r>
      <w:r w:rsidR="003A03AB">
        <w:rPr>
          <w:b/>
        </w:rPr>
        <w:instrText>Member Functional Resources</w:instrText>
      </w:r>
      <w:r>
        <w:rPr>
          <w:b/>
        </w:rPr>
        <w:instrText xml:space="preserve"> of </w:instrText>
      </w:r>
      <w:r w:rsidRPr="009C2113">
        <w:rPr>
          <w:b/>
        </w:rPr>
        <w:instrText>the</w:instrText>
      </w:r>
      <w:r w:rsidRPr="009C2113">
        <w:instrText xml:space="preserve"> </w:instrText>
      </w:r>
      <w:r w:rsidR="001B27F3">
        <w:rPr>
          <w:b/>
        </w:rPr>
        <w:instrText>Packets</w:instrText>
      </w:r>
      <w:r w:rsidR="001B27F3" w:rsidRPr="009C2113">
        <w:rPr>
          <w:b/>
        </w:rPr>
        <w:instrText xml:space="preserve"> </w:instrText>
      </w:r>
      <w:r w:rsidRPr="009C2113">
        <w:rPr>
          <w:b/>
        </w:rPr>
        <w:instrText xml:space="preserve">File Data </w:instrText>
      </w:r>
      <w:r w:rsidR="001B27F3">
        <w:rPr>
          <w:b/>
        </w:rPr>
        <w:instrText>Reception</w:instrText>
      </w:r>
      <w:r w:rsidR="001B27F3">
        <w:instrText xml:space="preserve"> </w:instrText>
      </w:r>
      <w:r w:rsidRPr="009C2113">
        <w:rPr>
          <w:b/>
        </w:rPr>
        <w:instrText>Production</w:instrText>
      </w:r>
      <w:r>
        <w:instrText xml:space="preserve"> </w:instrText>
      </w:r>
      <w:r w:rsidR="003A03AB">
        <w:rPr>
          <w:b/>
        </w:rPr>
        <w:instrText xml:space="preserve">Functional Resource Set </w:instrText>
      </w:r>
      <w:r w:rsidR="00760CDE">
        <w:rPr>
          <w:b/>
        </w:rPr>
        <w:instrText>“</w:instrText>
      </w:r>
      <w:r w:rsidRPr="005E0043">
        <w:rPr>
          <w:b/>
          <w:szCs w:val="24"/>
        </w:rPr>
        <w:fldChar w:fldCharType="end"/>
      </w:r>
      <w:r w:rsidRPr="00F9529D">
        <w:rPr>
          <w:b/>
        </w:rPr>
        <w:t xml:space="preserve">:  </w:t>
      </w:r>
      <w:r w:rsidR="003A03AB">
        <w:rPr>
          <w:b/>
        </w:rPr>
        <w:t xml:space="preserve">Member Functional Resources </w:t>
      </w:r>
      <w:r>
        <w:rPr>
          <w:b/>
        </w:rPr>
        <w:t xml:space="preserve">of the </w:t>
      </w:r>
      <w:r w:rsidR="001B27F3">
        <w:rPr>
          <w:b/>
        </w:rPr>
        <w:t>Packets</w:t>
      </w:r>
      <w:r w:rsidR="001B27F3" w:rsidRPr="009C2113">
        <w:rPr>
          <w:b/>
        </w:rPr>
        <w:t xml:space="preserve"> </w:t>
      </w:r>
      <w:r w:rsidRPr="009C2113">
        <w:rPr>
          <w:b/>
        </w:rPr>
        <w:t>File Data</w:t>
      </w:r>
      <w:r>
        <w:t xml:space="preserve"> </w:t>
      </w:r>
      <w:r w:rsidR="001B27F3">
        <w:rPr>
          <w:b/>
        </w:rPr>
        <w:t>Reception</w:t>
      </w:r>
      <w:r w:rsidR="001B27F3" w:rsidRPr="009C2113">
        <w:rPr>
          <w:b/>
        </w:rPr>
        <w:t xml:space="preserve"> </w:t>
      </w:r>
      <w:r w:rsidRPr="009C2113">
        <w:rPr>
          <w:b/>
        </w:rPr>
        <w:t>Production</w:t>
      </w:r>
      <w:r>
        <w:t xml:space="preserve"> </w:t>
      </w:r>
      <w:r w:rsidR="003A03AB">
        <w:rPr>
          <w:b/>
        </w:rPr>
        <w:t>Functional Resource Set</w:t>
      </w:r>
      <w:bookmarkEnd w:id="1804"/>
    </w:p>
    <w:p w14:paraId="06CDBCA0" w14:textId="6235602C" w:rsidR="002716A9" w:rsidRDefault="001B27F3" w:rsidP="0088477C">
      <w:pPr>
        <w:pStyle w:val="Heading3"/>
      </w:pPr>
      <w:bookmarkStart w:id="1805" w:name="_Toc42810985"/>
      <w:bookmarkStart w:id="1806" w:name="_Toc42811776"/>
      <w:bookmarkStart w:id="1807" w:name="_Toc44058217"/>
      <w:bookmarkStart w:id="1808" w:name="_Toc44061387"/>
      <w:bookmarkStart w:id="1809" w:name="_Toc44312551"/>
      <w:bookmarkStart w:id="1810" w:name="_Toc42810986"/>
      <w:bookmarkStart w:id="1811" w:name="_Toc42811777"/>
      <w:bookmarkStart w:id="1812" w:name="_Toc44058218"/>
      <w:bookmarkStart w:id="1813" w:name="_Toc44061388"/>
      <w:bookmarkStart w:id="1814" w:name="_Toc44312552"/>
      <w:bookmarkStart w:id="1815" w:name="_Toc42810987"/>
      <w:bookmarkStart w:id="1816" w:name="_Toc42811778"/>
      <w:bookmarkStart w:id="1817" w:name="_Toc44058219"/>
      <w:bookmarkStart w:id="1818" w:name="_Toc44061389"/>
      <w:bookmarkStart w:id="1819" w:name="_Toc44312553"/>
      <w:bookmarkStart w:id="1820" w:name="_Toc42810988"/>
      <w:bookmarkStart w:id="1821" w:name="_Toc42811779"/>
      <w:bookmarkStart w:id="1822" w:name="_Toc44058220"/>
      <w:bookmarkStart w:id="1823" w:name="_Toc44061390"/>
      <w:bookmarkStart w:id="1824" w:name="_Toc44312554"/>
      <w:bookmarkStart w:id="1825" w:name="_Toc42810989"/>
      <w:bookmarkStart w:id="1826" w:name="_Toc42811780"/>
      <w:bookmarkStart w:id="1827" w:name="_Toc44058221"/>
      <w:bookmarkStart w:id="1828" w:name="_Toc44061391"/>
      <w:bookmarkStart w:id="1829" w:name="_Toc44312555"/>
      <w:bookmarkStart w:id="1830" w:name="_Toc42810990"/>
      <w:bookmarkStart w:id="1831" w:name="_Toc42811781"/>
      <w:bookmarkStart w:id="1832" w:name="_Toc44058222"/>
      <w:bookmarkStart w:id="1833" w:name="_Toc44061392"/>
      <w:bookmarkStart w:id="1834" w:name="_Toc44312556"/>
      <w:bookmarkStart w:id="1835" w:name="_Toc44312557"/>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r>
        <w:t xml:space="preserve">Packets </w:t>
      </w:r>
      <w:r w:rsidR="002716A9">
        <w:t xml:space="preserve">File </w:t>
      </w:r>
      <w:r>
        <w:t>Reception Processing</w:t>
      </w:r>
      <w:bookmarkEnd w:id="1835"/>
    </w:p>
    <w:p w14:paraId="705B283F" w14:textId="606352E1" w:rsidR="00052D15" w:rsidRDefault="00052D15" w:rsidP="00052D15">
      <w:pPr>
        <w:pStyle w:val="Notelevel1"/>
      </w:pPr>
      <w:r>
        <w:t>NOTE</w:t>
      </w:r>
      <w:r>
        <w:tab/>
        <w:t>-</w:t>
      </w:r>
      <w:r>
        <w:tab/>
        <w:t>This FR will not be included in the draft Red-0.4 version of this book that will be made available for subject matter expert review.</w:t>
      </w:r>
    </w:p>
    <w:p w14:paraId="51AD9338" w14:textId="14AC4EDD" w:rsidR="00D174EE" w:rsidRDefault="00D174EE" w:rsidP="009A06D2">
      <w:r>
        <w:t xml:space="preserve">The </w:t>
      </w:r>
      <w:r w:rsidR="00FC1A74">
        <w:t>functional resource classifier</w:t>
      </w:r>
      <w:r>
        <w:t xml:space="preserve"> of the </w:t>
      </w:r>
      <w:r w:rsidR="001B27F3">
        <w:t xml:space="preserve">Packets </w:t>
      </w:r>
      <w:r>
        <w:t xml:space="preserve">File </w:t>
      </w:r>
      <w:r w:rsidR="001B27F3">
        <w:t>Reception Processing</w:t>
      </w:r>
      <w:r>
        <w:t xml:space="preserve"> FR Type is </w:t>
      </w:r>
      <w:r w:rsidR="001B27F3">
        <w:rPr>
          <w:rFonts w:ascii="Courier New" w:hAnsi="Courier New" w:cs="Courier New"/>
        </w:rPr>
        <w:t>Pkts</w:t>
      </w:r>
      <w:r w:rsidR="001B27F3" w:rsidRPr="009A06D2">
        <w:rPr>
          <w:rFonts w:ascii="Courier New" w:hAnsi="Courier New" w:cs="Courier New"/>
        </w:rPr>
        <w:t>File</w:t>
      </w:r>
      <w:r w:rsidR="001B27F3">
        <w:rPr>
          <w:rFonts w:ascii="Courier New" w:hAnsi="Courier New" w:cs="Courier New"/>
        </w:rPr>
        <w:t>RcptProcessing</w:t>
      </w:r>
      <w:r>
        <w:t>.</w:t>
      </w:r>
    </w:p>
    <w:p w14:paraId="78086423" w14:textId="77777777" w:rsidR="001B27F3" w:rsidRDefault="001B27F3" w:rsidP="001B27F3">
      <w:r>
        <w:t>There is currently no schedule for registering the parameters, events, and directives of this functional resource in the SANA FR Registry.</w:t>
      </w:r>
    </w:p>
    <w:p w14:paraId="660C768D" w14:textId="49939295" w:rsidR="002716A9" w:rsidRDefault="002716A9" w:rsidP="002716A9">
      <w:r>
        <w:lastRenderedPageBreak/>
        <w:t xml:space="preserve">The </w:t>
      </w:r>
      <w:r w:rsidR="001B27F3">
        <w:t xml:space="preserve">Packets </w:t>
      </w:r>
      <w:r>
        <w:t xml:space="preserve">File </w:t>
      </w:r>
      <w:r w:rsidR="001B27F3">
        <w:t>Reception Processing</w:t>
      </w:r>
      <w:r>
        <w:t xml:space="preserve"> FR corresponds to </w:t>
      </w:r>
      <w:r w:rsidR="001B27F3">
        <w:t>what the IOAG</w:t>
      </w:r>
      <w:r>
        <w:t xml:space="preserve"> Return File Data Delivery Service</w:t>
      </w:r>
      <w:r w:rsidR="001B27F3">
        <w:t xml:space="preserve"> calls the Forward Packets File Service (see reference </w:t>
      </w:r>
      <w:r w:rsidR="001B27F3">
        <w:fldChar w:fldCharType="begin"/>
      </w:r>
      <w:r w:rsidR="001B27F3">
        <w:instrText xml:space="preserve"> REF nRef_IOAG1 \h </w:instrText>
      </w:r>
      <w:r w:rsidR="001B27F3">
        <w:fldChar w:fldCharType="separate"/>
      </w:r>
      <w:ins w:id="1836" w:author="John Pietras" w:date="2020-12-15T16:23:00Z">
        <w:r w:rsidR="00C549F3" w:rsidRPr="004D11AE">
          <w:rPr>
            <w:color w:val="000000"/>
          </w:rPr>
          <w:t>[</w:t>
        </w:r>
        <w:r w:rsidR="00C549F3">
          <w:rPr>
            <w:noProof/>
          </w:rPr>
          <w:t>9</w:t>
        </w:r>
        <w:r w:rsidR="00C549F3" w:rsidRPr="004D11AE">
          <w:rPr>
            <w:color w:val="000000"/>
          </w:rPr>
          <w:t>]</w:t>
        </w:r>
      </w:ins>
      <w:del w:id="1837" w:author="John Pietras" w:date="2020-12-15T16:23:00Z">
        <w:r w:rsidR="00C40926" w:rsidRPr="004D11AE" w:rsidDel="00C549F3">
          <w:rPr>
            <w:color w:val="000000"/>
          </w:rPr>
          <w:delText>[</w:delText>
        </w:r>
        <w:r w:rsidR="00C40926" w:rsidDel="00C549F3">
          <w:rPr>
            <w:noProof/>
          </w:rPr>
          <w:delText>9</w:delText>
        </w:r>
        <w:r w:rsidR="00C40926" w:rsidRPr="004D11AE" w:rsidDel="00C549F3">
          <w:rPr>
            <w:color w:val="000000"/>
          </w:rPr>
          <w:delText>]</w:delText>
        </w:r>
      </w:del>
      <w:r w:rsidR="001B27F3">
        <w:fldChar w:fldCharType="end"/>
      </w:r>
      <w:r w:rsidR="001B27F3">
        <w:t>)</w:t>
      </w:r>
      <w:r>
        <w:t xml:space="preserve">. Because this service is not yet defined, these production functions have not yet been formally identified, but conceptually they deal with </w:t>
      </w:r>
    </w:p>
    <w:p w14:paraId="5FA9BFCF" w14:textId="2AD24CDA" w:rsidR="002716A9" w:rsidRDefault="00ED035C" w:rsidP="009B467F">
      <w:pPr>
        <w:pStyle w:val="List"/>
        <w:numPr>
          <w:ilvl w:val="0"/>
          <w:numId w:val="427"/>
        </w:numPr>
      </w:pPr>
      <w:r>
        <w:t>a</w:t>
      </w:r>
      <w:r w:rsidR="001B27F3">
        <w:t>ccumulating</w:t>
      </w:r>
      <w:r w:rsidR="002716A9">
        <w:t xml:space="preserve"> Space Packets</w:t>
      </w:r>
      <w:r w:rsidR="00717D17">
        <w:t>/</w:t>
      </w:r>
      <w:r w:rsidR="002716A9">
        <w:t xml:space="preserve"> Encapsulation Packet</w:t>
      </w:r>
      <w:r w:rsidR="00717D17">
        <w:t>s into a file in the Return File Data Store</w:t>
      </w:r>
      <w:r w:rsidR="002716A9">
        <w:t>; and</w:t>
      </w:r>
    </w:p>
    <w:p w14:paraId="70D42720" w14:textId="4CCCDF1D" w:rsidR="002716A9" w:rsidRDefault="00ED035C" w:rsidP="00717D17">
      <w:pPr>
        <w:pStyle w:val="List"/>
        <w:numPr>
          <w:ilvl w:val="0"/>
          <w:numId w:val="427"/>
        </w:numPr>
      </w:pPr>
      <w:r>
        <w:t>i</w:t>
      </w:r>
      <w:r w:rsidR="00717D17">
        <w:t>nitiating the transmission of the file to the designated recipient through the Terrestrial Generic File Transfer Host</w:t>
      </w:r>
      <w:r w:rsidR="00571B08">
        <w:t>.</w:t>
      </w:r>
    </w:p>
    <w:p w14:paraId="5B08227B" w14:textId="6A983BBE" w:rsidR="00717D17" w:rsidRDefault="00ED035C" w:rsidP="00717D17">
      <w:pPr>
        <w:pStyle w:val="Notelevel1"/>
        <w:tabs>
          <w:tab w:val="clear" w:pos="806"/>
          <w:tab w:val="left" w:pos="1530"/>
        </w:tabs>
        <w:ind w:left="1800" w:hanging="1080"/>
      </w:pPr>
      <w:r>
        <w:t>NOTE</w:t>
      </w:r>
      <w:r w:rsidRPr="00751F21">
        <w:tab/>
        <w:t>–</w:t>
      </w:r>
      <w:r w:rsidRPr="00751F21">
        <w:tab/>
      </w:r>
      <w:r w:rsidR="00717D17">
        <w:t xml:space="preserve">As currently defined, TGFT supports only a file-push mode. This requires the Packet File Reception Processing FR to initiate the transfer. </w:t>
      </w:r>
    </w:p>
    <w:p w14:paraId="7EFF25E5" w14:textId="77777777" w:rsidR="00DC0E11" w:rsidRDefault="00DC0E11" w:rsidP="0088477C">
      <w:pPr>
        <w:pStyle w:val="Heading4"/>
      </w:pPr>
      <w:r>
        <w:t>Relationships with external Functional Resource Sets</w:t>
      </w:r>
    </w:p>
    <w:p w14:paraId="5731019D" w14:textId="77777777" w:rsidR="0013062C" w:rsidRDefault="00DC0E11" w:rsidP="00DC0E11">
      <w:pPr>
        <w:sectPr w:rsidR="0013062C" w:rsidSect="009454A4">
          <w:type w:val="continuous"/>
          <w:pgSz w:w="12240" w:h="15840" w:code="1"/>
          <w:pgMar w:top="1440" w:right="1440" w:bottom="1440" w:left="1440" w:header="547" w:footer="547" w:gutter="360"/>
          <w:pgNumType w:start="1" w:chapStyle="1"/>
          <w:cols w:space="720"/>
          <w:docGrid w:linePitch="326"/>
        </w:sectPr>
      </w:pPr>
      <w:r>
        <w:t>To Be Specified.</w:t>
      </w:r>
    </w:p>
    <w:p w14:paraId="61308021" w14:textId="2AFC65A9" w:rsidR="007B2EBA" w:rsidRDefault="007B2EBA" w:rsidP="0088477C">
      <w:pPr>
        <w:pStyle w:val="Heading1"/>
      </w:pPr>
      <w:bookmarkStart w:id="1838" w:name="_Toc19121236"/>
      <w:bookmarkStart w:id="1839" w:name="_Toc19121237"/>
      <w:bookmarkStart w:id="1840" w:name="_Toc19121238"/>
      <w:bookmarkStart w:id="1841" w:name="_Toc19121239"/>
      <w:bookmarkStart w:id="1842" w:name="_Toc19121240"/>
      <w:bookmarkStart w:id="1843" w:name="_Toc19121241"/>
      <w:bookmarkStart w:id="1844" w:name="_Toc19121242"/>
      <w:bookmarkStart w:id="1845" w:name="_Toc19121243"/>
      <w:bookmarkStart w:id="1846" w:name="_Toc429984985"/>
      <w:bookmarkStart w:id="1847" w:name="_Toc429985534"/>
      <w:bookmarkStart w:id="1848" w:name="_Ref42789290"/>
      <w:bookmarkStart w:id="1849" w:name="_Toc44312558"/>
      <w:bookmarkEnd w:id="1838"/>
      <w:bookmarkEnd w:id="1839"/>
      <w:bookmarkEnd w:id="1840"/>
      <w:bookmarkEnd w:id="1841"/>
      <w:bookmarkEnd w:id="1842"/>
      <w:bookmarkEnd w:id="1843"/>
      <w:bookmarkEnd w:id="1844"/>
      <w:bookmarkEnd w:id="1845"/>
      <w:bookmarkEnd w:id="1846"/>
      <w:bookmarkEnd w:id="1847"/>
      <w:r>
        <w:lastRenderedPageBreak/>
        <w:t xml:space="preserve">SLS Radiometric Data Production </w:t>
      </w:r>
      <w:r w:rsidR="00647483">
        <w:t>Functional Resource Stratum</w:t>
      </w:r>
      <w:bookmarkEnd w:id="1848"/>
      <w:bookmarkEnd w:id="1849"/>
    </w:p>
    <w:p w14:paraId="076EAFB0" w14:textId="77777777" w:rsidR="0013062C" w:rsidRDefault="0013062C" w:rsidP="0013062C">
      <w:pPr>
        <w:pStyle w:val="Heading2"/>
      </w:pPr>
      <w:bookmarkStart w:id="1850" w:name="_Toc44312559"/>
      <w:r>
        <w:t>General</w:t>
      </w:r>
      <w:bookmarkEnd w:id="1850"/>
    </w:p>
    <w:p w14:paraId="6FDE3684" w14:textId="6D38CA8D" w:rsidR="0091190D" w:rsidRDefault="0091190D" w:rsidP="0091190D">
      <w:r>
        <w:t xml:space="preserve">The SLS Radiometric Data Production Functional Resource stratum has </w:t>
      </w:r>
      <w:r w:rsidR="00941698">
        <w:t xml:space="preserve">one candidate and three future </w:t>
      </w:r>
      <w:r>
        <w:t xml:space="preserve">Functional Resource Sets: </w:t>
      </w:r>
    </w:p>
    <w:p w14:paraId="3F0C249B" w14:textId="36DBCB23" w:rsidR="0091190D" w:rsidRPr="0091190D" w:rsidRDefault="0091190D" w:rsidP="009B467F">
      <w:pPr>
        <w:pStyle w:val="List"/>
        <w:numPr>
          <w:ilvl w:val="0"/>
          <w:numId w:val="402"/>
        </w:numPr>
      </w:pPr>
      <w:r w:rsidRPr="00647483">
        <w:t>Real-Time Radiometric Data Collection</w:t>
      </w:r>
      <w:r w:rsidR="00941698">
        <w:t xml:space="preserve"> </w:t>
      </w:r>
      <w:r w:rsidR="00FD07AF">
        <w:t xml:space="preserve">Functional Resource Set </w:t>
      </w:r>
      <w:r w:rsidR="00941698">
        <w:t>(candidate)</w:t>
      </w:r>
      <w:r w:rsidRPr="00647483">
        <w:t>;</w:t>
      </w:r>
    </w:p>
    <w:p w14:paraId="6CA1D8D1" w14:textId="4F7A3209" w:rsidR="0091190D" w:rsidRPr="0091190D" w:rsidRDefault="0091190D" w:rsidP="009B467F">
      <w:pPr>
        <w:pStyle w:val="List"/>
        <w:numPr>
          <w:ilvl w:val="0"/>
          <w:numId w:val="402"/>
        </w:numPr>
      </w:pPr>
      <w:r w:rsidRPr="00647483">
        <w:t>Non-Validated Radiometric Data Collection</w:t>
      </w:r>
      <w:r w:rsidR="00941698">
        <w:t xml:space="preserve"> </w:t>
      </w:r>
      <w:r w:rsidR="00FD07AF">
        <w:t xml:space="preserve">Functional Resource Set </w:t>
      </w:r>
      <w:r w:rsidR="00941698">
        <w:t>(future)</w:t>
      </w:r>
      <w:r w:rsidRPr="00647483">
        <w:t>;</w:t>
      </w:r>
    </w:p>
    <w:p w14:paraId="19FA3F57" w14:textId="78BF1F20" w:rsidR="0091190D" w:rsidRPr="0091190D" w:rsidRDefault="0091190D" w:rsidP="009B467F">
      <w:pPr>
        <w:pStyle w:val="List"/>
        <w:numPr>
          <w:ilvl w:val="0"/>
          <w:numId w:val="402"/>
        </w:numPr>
      </w:pPr>
      <w:r w:rsidRPr="00647483">
        <w:t>Delta-DOR Raw Data Collection</w:t>
      </w:r>
      <w:r w:rsidR="00FD07AF">
        <w:t xml:space="preserve"> Functional Resource Set</w:t>
      </w:r>
      <w:r w:rsidR="00941698">
        <w:t xml:space="preserve"> (future)</w:t>
      </w:r>
      <w:r w:rsidRPr="00647483">
        <w:t>; and</w:t>
      </w:r>
    </w:p>
    <w:p w14:paraId="2B5B81CF" w14:textId="3FB18816" w:rsidR="0091190D" w:rsidRDefault="0091190D" w:rsidP="009B467F">
      <w:pPr>
        <w:pStyle w:val="List"/>
        <w:numPr>
          <w:ilvl w:val="0"/>
          <w:numId w:val="402"/>
        </w:numPr>
      </w:pPr>
      <w:r w:rsidRPr="00647483">
        <w:t>Open Loop Receiver/Formatter</w:t>
      </w:r>
      <w:r w:rsidR="00941698">
        <w:t xml:space="preserve"> </w:t>
      </w:r>
      <w:r w:rsidR="00FD07AF">
        <w:t xml:space="preserve">Functional Resource Set </w:t>
      </w:r>
      <w:r w:rsidR="00941698">
        <w:t>(future)</w:t>
      </w:r>
      <w:r w:rsidRPr="00647483">
        <w:t>.</w:t>
      </w:r>
    </w:p>
    <w:p w14:paraId="1CB06C0D" w14:textId="31BFAA59" w:rsidR="007B2EBA" w:rsidRDefault="007B2EBA" w:rsidP="0088477C">
      <w:pPr>
        <w:pStyle w:val="Heading2"/>
      </w:pPr>
      <w:bookmarkStart w:id="1851" w:name="_Toc429984987"/>
      <w:bookmarkStart w:id="1852" w:name="_Toc429985536"/>
      <w:bookmarkStart w:id="1853" w:name="_Toc44312560"/>
      <w:bookmarkEnd w:id="1851"/>
      <w:bookmarkEnd w:id="1852"/>
      <w:r>
        <w:t xml:space="preserve">Real-Time Radiometric Data </w:t>
      </w:r>
      <w:r w:rsidR="00EF0DB8">
        <w:t xml:space="preserve">Collection </w:t>
      </w:r>
      <w:r w:rsidR="00E91919">
        <w:t xml:space="preserve">Functional Resource Set </w:t>
      </w:r>
      <w:r>
        <w:t xml:space="preserve">of the SLS Radiometric Data Production </w:t>
      </w:r>
      <w:r w:rsidR="00E91919">
        <w:t>Functional Resource Stratum</w:t>
      </w:r>
      <w:bookmarkEnd w:id="1853"/>
    </w:p>
    <w:p w14:paraId="75AD774F" w14:textId="4D062089" w:rsidR="007B2EBA" w:rsidRDefault="007B2EBA" w:rsidP="00447D22">
      <w:r>
        <w:t xml:space="preserve">The Real-Time Radiometric Data </w:t>
      </w:r>
      <w:r w:rsidR="00EF0DB8">
        <w:t xml:space="preserve">Collection </w:t>
      </w:r>
      <w:r w:rsidR="00E91919">
        <w:t>Functional Resource Set</w:t>
      </w:r>
      <w:r>
        <w:t xml:space="preserve"> of the SLS Radiometric Data Production </w:t>
      </w:r>
      <w:r w:rsidR="00E91919">
        <w:t>Functional Resource stratum</w:t>
      </w:r>
      <w:r>
        <w:t xml:space="preserve"> </w:t>
      </w:r>
      <w:r w:rsidR="00533145">
        <w:t>consists of the</w:t>
      </w:r>
      <w:r w:rsidR="00BA26FD">
        <w:t xml:space="preserve"> </w:t>
      </w:r>
      <w:r>
        <w:t>TDM Segment Generation</w:t>
      </w:r>
      <w:r w:rsidR="00533145">
        <w:t xml:space="preserve"> FR.</w:t>
      </w:r>
      <w:r>
        <w:t xml:space="preserve"> </w:t>
      </w:r>
    </w:p>
    <w:p w14:paraId="44B741A0" w14:textId="06C71507" w:rsidR="00144E0F" w:rsidRDefault="00EF0DB8" w:rsidP="00144E0F">
      <w:pPr>
        <w:spacing w:line="240" w:lineRule="auto"/>
      </w:pPr>
      <w:r w:rsidRPr="0076529D">
        <w:fldChar w:fldCharType="begin"/>
      </w:r>
      <w:r w:rsidRPr="00EF0DB8">
        <w:instrText xml:space="preserve"> REF _Ref429493554 \h </w:instrText>
      </w:r>
      <w:r w:rsidRPr="00E137AF">
        <w:instrText xml:space="preserve"> \* MERGEFORMAT </w:instrText>
      </w:r>
      <w:r w:rsidRPr="0076529D">
        <w:fldChar w:fldCharType="separate"/>
      </w:r>
      <w:ins w:id="1854" w:author="John Pietras" w:date="2020-12-15T16:23:00Z">
        <w:r w:rsidR="00C549F3" w:rsidRPr="00C549F3">
          <w:rPr>
            <w:rPrChange w:id="1855" w:author="John Pietras" w:date="2020-12-15T16:23:00Z">
              <w:rPr>
                <w:b/>
              </w:rPr>
            </w:rPrChange>
          </w:rPr>
          <w:t xml:space="preserve">Figure </w:t>
        </w:r>
        <w:r w:rsidR="00C549F3" w:rsidRPr="00C549F3">
          <w:rPr>
            <w:noProof/>
            <w:rPrChange w:id="1856" w:author="John Pietras" w:date="2020-12-15T16:23:00Z">
              <w:rPr>
                <w:b/>
                <w:noProof/>
              </w:rPr>
            </w:rPrChange>
          </w:rPr>
          <w:t>8</w:t>
        </w:r>
        <w:r w:rsidR="00C549F3" w:rsidRPr="00C549F3">
          <w:rPr>
            <w:noProof/>
            <w:rPrChange w:id="1857" w:author="John Pietras" w:date="2020-12-15T16:23:00Z">
              <w:rPr>
                <w:b/>
              </w:rPr>
            </w:rPrChange>
          </w:rPr>
          <w:noBreakHyphen/>
        </w:r>
        <w:r w:rsidR="00C549F3" w:rsidRPr="00C549F3">
          <w:rPr>
            <w:noProof/>
            <w:rPrChange w:id="1858" w:author="John Pietras" w:date="2020-12-15T16:23:00Z">
              <w:rPr>
                <w:b/>
                <w:noProof/>
              </w:rPr>
            </w:rPrChange>
          </w:rPr>
          <w:t>1</w:t>
        </w:r>
      </w:ins>
      <w:del w:id="1859"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1</w:delText>
        </w:r>
      </w:del>
      <w:r w:rsidRPr="0076529D">
        <w:fldChar w:fldCharType="end"/>
      </w:r>
      <w:r w:rsidRPr="00EF0DB8">
        <w:t xml:space="preserve"> </w:t>
      </w:r>
      <w:r w:rsidR="00144E0F">
        <w:t xml:space="preserve">illustrates the </w:t>
      </w:r>
      <w:r w:rsidR="00E91919">
        <w:t>member</w:t>
      </w:r>
      <w:r w:rsidR="00144E0F">
        <w:t xml:space="preserve"> of the </w:t>
      </w:r>
      <w:r>
        <w:t xml:space="preserve">Real-Time Radiometric Data Collection </w:t>
      </w:r>
      <w:r w:rsidR="00E91919">
        <w:t>Functional Resource Set</w:t>
      </w:r>
      <w:r w:rsidR="00144E0F">
        <w:t>.</w:t>
      </w:r>
    </w:p>
    <w:p w14:paraId="455D69D9" w14:textId="2B84D100" w:rsidR="00144E0F" w:rsidRDefault="00533145" w:rsidP="00144E0F">
      <w:pPr>
        <w:jc w:val="center"/>
      </w:pPr>
      <w:r>
        <w:rPr>
          <w:noProof/>
        </w:rPr>
        <w:drawing>
          <wp:inline distT="0" distB="0" distL="0" distR="0" wp14:anchorId="2152A4C0" wp14:editId="44D91612">
            <wp:extent cx="4991797" cy="13146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alTimeRmDataCollection-NoSink-180727.png"/>
                    <pic:cNvPicPr/>
                  </pic:nvPicPr>
                  <pic:blipFill>
                    <a:blip r:embed="rId64">
                      <a:extLst>
                        <a:ext uri="{28A0092B-C50C-407E-A947-70E740481C1C}">
                          <a14:useLocalDpi xmlns:a14="http://schemas.microsoft.com/office/drawing/2010/main" val="0"/>
                        </a:ext>
                      </a:extLst>
                    </a:blip>
                    <a:stretch>
                      <a:fillRect/>
                    </a:stretch>
                  </pic:blipFill>
                  <pic:spPr>
                    <a:xfrm>
                      <a:off x="0" y="0"/>
                      <a:ext cx="4991797" cy="1314633"/>
                    </a:xfrm>
                    <a:prstGeom prst="rect">
                      <a:avLst/>
                    </a:prstGeom>
                  </pic:spPr>
                </pic:pic>
              </a:graphicData>
            </a:graphic>
          </wp:inline>
        </w:drawing>
      </w:r>
    </w:p>
    <w:p w14:paraId="2BB271B1" w14:textId="73DAC99E" w:rsidR="00144E0F" w:rsidRPr="009C2113" w:rsidRDefault="00144E0F" w:rsidP="00144E0F">
      <w:pPr>
        <w:spacing w:before="120" w:line="240" w:lineRule="auto"/>
        <w:jc w:val="center"/>
        <w:rPr>
          <w:b/>
        </w:rPr>
      </w:pPr>
      <w:bookmarkStart w:id="1860" w:name="_Ref429493554"/>
      <w:bookmarkStart w:id="1861" w:name="_Toc4431265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w:t>
      </w:r>
      <w:r w:rsidRPr="00F9529D">
        <w:rPr>
          <w:b/>
          <w:noProof/>
        </w:rPr>
        <w:fldChar w:fldCharType="end"/>
      </w:r>
      <w:bookmarkEnd w:id="1860"/>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8</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w:instrText>
      </w:r>
      <w:r w:rsidRPr="00F9529D">
        <w:rPr>
          <w:b/>
          <w:szCs w:val="24"/>
        </w:rPr>
        <w:fldChar w:fldCharType="end"/>
      </w:r>
      <w:r w:rsidRPr="00F9529D">
        <w:rPr>
          <w:b/>
        </w:rPr>
        <w:instrText xml:space="preserve"> </w:instrText>
      </w:r>
      <w:r w:rsidR="00E91919">
        <w:rPr>
          <w:b/>
        </w:rPr>
        <w:instrText>Member Functional Resources</w:instrText>
      </w:r>
      <w:r>
        <w:rPr>
          <w:b/>
        </w:rPr>
        <w:instrText xml:space="preserve"> of </w:instrText>
      </w:r>
      <w:r w:rsidRPr="00EF0DB8">
        <w:rPr>
          <w:b/>
        </w:rPr>
        <w:instrText xml:space="preserve">the </w:instrText>
      </w:r>
      <w:r w:rsidR="00EF0DB8" w:rsidRPr="00E137AF">
        <w:rPr>
          <w:b/>
        </w:rPr>
        <w:instrText>Real-Time Radiometric Data</w:instrText>
      </w:r>
      <w:r w:rsidR="00EF0DB8">
        <w:instrText xml:space="preserve"> </w:instrText>
      </w:r>
      <w:r w:rsidR="00EF0DB8" w:rsidRPr="00E137AF">
        <w:rPr>
          <w:b/>
        </w:rPr>
        <w:instrText>Collection</w:instrText>
      </w:r>
      <w:r w:rsidR="00EF0DB8">
        <w:instrText xml:space="preserve"> </w:instrText>
      </w:r>
      <w:r w:rsidR="00E91919">
        <w:rPr>
          <w:b/>
        </w:rPr>
        <w:instrText>Functional Resource Set</w:instrText>
      </w:r>
      <w:r w:rsidR="00E91919" w:rsidRPr="00F9529D">
        <w:rPr>
          <w:b/>
        </w:rPr>
        <w:instrText xml:space="preserve"> </w:instrText>
      </w:r>
      <w:r w:rsidR="00760CDE">
        <w:rPr>
          <w:b/>
        </w:rPr>
        <w:instrText>“</w:instrText>
      </w:r>
      <w:r w:rsidRPr="005E0043">
        <w:rPr>
          <w:b/>
          <w:szCs w:val="24"/>
        </w:rPr>
        <w:fldChar w:fldCharType="end"/>
      </w:r>
      <w:r w:rsidRPr="00F9529D">
        <w:rPr>
          <w:b/>
        </w:rPr>
        <w:t xml:space="preserve">:  </w:t>
      </w:r>
      <w:r w:rsidR="00E91919">
        <w:rPr>
          <w:b/>
        </w:rPr>
        <w:t xml:space="preserve">Member Functional Resources </w:t>
      </w:r>
      <w:r>
        <w:rPr>
          <w:b/>
        </w:rPr>
        <w:t xml:space="preserve">of the </w:t>
      </w:r>
      <w:r w:rsidR="00EF0DB8" w:rsidRPr="00E137AF">
        <w:rPr>
          <w:b/>
        </w:rPr>
        <w:t>Real-Time Radiometric Data Collection</w:t>
      </w:r>
      <w:r>
        <w:t xml:space="preserve"> </w:t>
      </w:r>
      <w:r w:rsidR="00E91919">
        <w:rPr>
          <w:b/>
        </w:rPr>
        <w:t>Functional Resource Set</w:t>
      </w:r>
      <w:bookmarkEnd w:id="1861"/>
    </w:p>
    <w:p w14:paraId="616E4398" w14:textId="77777777" w:rsidR="007B2EBA" w:rsidRDefault="007B2EBA" w:rsidP="0088477C">
      <w:pPr>
        <w:pStyle w:val="Heading3"/>
      </w:pPr>
      <w:bookmarkStart w:id="1862" w:name="_Ref520448853"/>
      <w:bookmarkStart w:id="1863" w:name="_Toc44312561"/>
      <w:r>
        <w:t>TDM Segment Generation</w:t>
      </w:r>
      <w:bookmarkEnd w:id="1862"/>
      <w:bookmarkEnd w:id="1863"/>
    </w:p>
    <w:p w14:paraId="39454D7F" w14:textId="13A968AB" w:rsidR="000547F3" w:rsidRDefault="000547F3" w:rsidP="00E91919">
      <w:r>
        <w:t xml:space="preserve">The </w:t>
      </w:r>
      <w:r w:rsidR="00FC1A74">
        <w:t>functional resource classifier</w:t>
      </w:r>
      <w:r>
        <w:t xml:space="preserve"> of the TDM Segment Generation FR Type is </w:t>
      </w:r>
      <w:r w:rsidR="004D29F1">
        <w:rPr>
          <w:rFonts w:ascii="Courier New" w:hAnsi="Courier New" w:cs="Courier New"/>
        </w:rPr>
        <w:t>T</w:t>
      </w:r>
      <w:r w:rsidR="004D29F1" w:rsidRPr="00E91919">
        <w:rPr>
          <w:rFonts w:ascii="Courier New" w:hAnsi="Courier New" w:cs="Courier New"/>
        </w:rPr>
        <w:t>dmSegmentGen</w:t>
      </w:r>
      <w:r>
        <w:t>.</w:t>
      </w:r>
    </w:p>
    <w:p w14:paraId="5682A98F" w14:textId="4CE74F21" w:rsidR="00E811CE" w:rsidRDefault="00E811CE" w:rsidP="00E811CE">
      <w:r>
        <w:t xml:space="preserve">The parameters, events, and directives of this functional resource are registered in the SANA Candidate FR Registry (reference </w:t>
      </w:r>
      <w:r>
        <w:fldChar w:fldCharType="begin"/>
      </w:r>
      <w:r>
        <w:instrText xml:space="preserve"> REF R_SANA_FR_Registry \h </w:instrText>
      </w:r>
      <w:r>
        <w:fldChar w:fldCharType="separate"/>
      </w:r>
      <w:ins w:id="1864" w:author="John Pietras" w:date="2020-12-15T16:23:00Z">
        <w:r w:rsidR="00C549F3" w:rsidRPr="004D11AE">
          <w:rPr>
            <w:color w:val="000000"/>
          </w:rPr>
          <w:t>[</w:t>
        </w:r>
        <w:r w:rsidR="00C549F3">
          <w:rPr>
            <w:noProof/>
          </w:rPr>
          <w:t>34</w:t>
        </w:r>
        <w:r w:rsidR="00C549F3" w:rsidRPr="004D11AE">
          <w:rPr>
            <w:color w:val="000000"/>
          </w:rPr>
          <w:t>]</w:t>
        </w:r>
      </w:ins>
      <w:del w:id="1865"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25324626" w14:textId="3BF3C849" w:rsidR="007B2EBA" w:rsidRDefault="007B2EBA" w:rsidP="007B2EBA">
      <w:r>
        <w:t xml:space="preserve">TDM Segment Generation constitutes the production functions associated with </w:t>
      </w:r>
      <w:r w:rsidR="00BA7827">
        <w:t xml:space="preserve">collecting: </w:t>
      </w:r>
      <w:r>
        <w:t>angle measurements from the antenna</w:t>
      </w:r>
      <w:r w:rsidR="00BA7827">
        <w:t xml:space="preserve">; </w:t>
      </w:r>
      <w:r>
        <w:t>receive frequency</w:t>
      </w:r>
      <w:r w:rsidR="00BA7827">
        <w:t>, carrier power, carrier power to noise spectral density,</w:t>
      </w:r>
      <w:r>
        <w:t xml:space="preserve"> and Doppler measurements from the return space link</w:t>
      </w:r>
      <w:r w:rsidR="00BA7827">
        <w:t>;</w:t>
      </w:r>
      <w:r w:rsidR="00BA7827" w:rsidRPr="008D1B07">
        <w:t xml:space="preserve"> </w:t>
      </w:r>
      <w:r>
        <w:t xml:space="preserve">range </w:t>
      </w:r>
      <w:r w:rsidR="00BA7827">
        <w:t xml:space="preserve">and ranging power to noise spectral density </w:t>
      </w:r>
      <w:r>
        <w:t xml:space="preserve">measurements from the </w:t>
      </w:r>
      <w:r w:rsidR="00542C3C">
        <w:t xml:space="preserve">received </w:t>
      </w:r>
      <w:r>
        <w:t>space link</w:t>
      </w:r>
      <w:r w:rsidR="00BA7827">
        <w:t xml:space="preserve">; </w:t>
      </w:r>
      <w:r>
        <w:t xml:space="preserve">and transmit </w:t>
      </w:r>
      <w:r>
        <w:lastRenderedPageBreak/>
        <w:t xml:space="preserve">frequency </w:t>
      </w:r>
      <w:r w:rsidR="00BA7827">
        <w:t xml:space="preserve">and transmit frequency rate </w:t>
      </w:r>
      <w:r>
        <w:t xml:space="preserve">from the </w:t>
      </w:r>
      <w:r w:rsidR="00542C3C">
        <w:t xml:space="preserve">transmitted </w:t>
      </w:r>
      <w:r>
        <w:t>space link in order to generate Tracking Data Message (TDM) segments containing those measurements.</w:t>
      </w:r>
    </w:p>
    <w:p w14:paraId="14B9E724" w14:textId="53939BAE" w:rsidR="007B2EBA" w:rsidRDefault="007B2EBA" w:rsidP="007B2EBA">
      <w:r>
        <w:t>The TDM Segment Generation FR corresponds to the TDM Segment Generation</w:t>
      </w:r>
      <w:r w:rsidRPr="00325744">
        <w:rPr>
          <w:b/>
        </w:rPr>
        <w:t xml:space="preserve"> </w:t>
      </w:r>
      <w:r>
        <w:t xml:space="preserve">production function </w:t>
      </w:r>
      <w:r w:rsidR="00BA26FD">
        <w:t>specified</w:t>
      </w:r>
      <w:r w:rsidR="00A801C7">
        <w:t xml:space="preserve"> </w:t>
      </w:r>
      <w:r>
        <w:t xml:space="preserve">in </w:t>
      </w:r>
      <w:r w:rsidR="00BA26FD">
        <w:t xml:space="preserve">annex F2 of </w:t>
      </w:r>
      <w:r>
        <w:t xml:space="preserve">the Tracking Data CSTS </w:t>
      </w:r>
      <w:r w:rsidR="00BA26FD">
        <w:t xml:space="preserve">Draft </w:t>
      </w:r>
      <w:r>
        <w:t xml:space="preserve">Recommended Standard (reference </w:t>
      </w:r>
      <w:r>
        <w:fldChar w:fldCharType="begin"/>
      </w:r>
      <w:r>
        <w:instrText xml:space="preserve"> REF nRef_922x2_TD_CSTS \h </w:instrText>
      </w:r>
      <w:r>
        <w:fldChar w:fldCharType="separate"/>
      </w:r>
      <w:ins w:id="1866" w:author="John Pietras" w:date="2020-12-15T16:23:00Z">
        <w:r w:rsidR="00C549F3" w:rsidRPr="004D11AE">
          <w:rPr>
            <w:color w:val="000000"/>
          </w:rPr>
          <w:t>[</w:t>
        </w:r>
        <w:r w:rsidR="00C549F3">
          <w:rPr>
            <w:noProof/>
          </w:rPr>
          <w:t>8</w:t>
        </w:r>
        <w:r w:rsidR="00C549F3" w:rsidRPr="004D11AE">
          <w:rPr>
            <w:color w:val="000000"/>
          </w:rPr>
          <w:t>]</w:t>
        </w:r>
      </w:ins>
      <w:del w:id="1867" w:author="John Pietras" w:date="2020-12-15T16:23:00Z">
        <w:r w:rsidR="00C40926" w:rsidRPr="004D11AE" w:rsidDel="00C549F3">
          <w:rPr>
            <w:color w:val="000000"/>
          </w:rPr>
          <w:delText>[</w:delText>
        </w:r>
        <w:r w:rsidR="00C40926" w:rsidDel="00C549F3">
          <w:rPr>
            <w:noProof/>
          </w:rPr>
          <w:delText>8</w:delText>
        </w:r>
        <w:r w:rsidR="00C40926" w:rsidRPr="004D11AE" w:rsidDel="00C549F3">
          <w:rPr>
            <w:color w:val="000000"/>
          </w:rPr>
          <w:delText>]</w:delText>
        </w:r>
      </w:del>
      <w:r>
        <w:fldChar w:fldCharType="end"/>
      </w:r>
      <w:r>
        <w:t>).</w:t>
      </w:r>
      <w:r w:rsidR="00A801C7">
        <w:t xml:space="preserve"> There are no CCSDS Recommended Standards for the TDM Segment Generation function. The following description serves as the definition of the function.</w:t>
      </w:r>
    </w:p>
    <w:p w14:paraId="1462653C" w14:textId="156DE1D8" w:rsidR="00D92782" w:rsidRDefault="00D92782" w:rsidP="0088477C">
      <w:pPr>
        <w:pStyle w:val="Heading4"/>
      </w:pPr>
      <w:r>
        <w:t>TDM Segment Generation Function</w:t>
      </w:r>
    </w:p>
    <w:p w14:paraId="007C9453" w14:textId="0C89E9CD" w:rsidR="00A801C7" w:rsidRDefault="00A801C7" w:rsidP="007B2EBA">
      <w:r>
        <w:t xml:space="preserve">The purpose of the TDM </w:t>
      </w:r>
      <w:r w:rsidR="00D92782">
        <w:t xml:space="preserve">Segment </w:t>
      </w:r>
      <w:r>
        <w:t xml:space="preserve">Generation function is to collect tracking data from the various resources that produce it and create </w:t>
      </w:r>
      <w:r w:rsidR="00E3370B">
        <w:t>TDM Atomic Segments, as defined in</w:t>
      </w:r>
      <w:r>
        <w:t xml:space="preserve"> </w:t>
      </w:r>
      <w:r w:rsidR="00E3370B">
        <w:t xml:space="preserve">reference </w:t>
      </w:r>
      <w:r w:rsidR="00E3370B">
        <w:fldChar w:fldCharType="begin"/>
      </w:r>
      <w:r w:rsidR="00E3370B">
        <w:instrText xml:space="preserve"> REF nRef_922x2_TD_CSTS \h </w:instrText>
      </w:r>
      <w:r w:rsidR="00E3370B">
        <w:fldChar w:fldCharType="separate"/>
      </w:r>
      <w:ins w:id="1868" w:author="John Pietras" w:date="2020-12-15T16:23:00Z">
        <w:r w:rsidR="00C549F3" w:rsidRPr="004D11AE">
          <w:rPr>
            <w:color w:val="000000"/>
          </w:rPr>
          <w:t>[</w:t>
        </w:r>
        <w:r w:rsidR="00C549F3">
          <w:rPr>
            <w:noProof/>
          </w:rPr>
          <w:t>8</w:t>
        </w:r>
        <w:r w:rsidR="00C549F3" w:rsidRPr="004D11AE">
          <w:rPr>
            <w:color w:val="000000"/>
          </w:rPr>
          <w:t>]</w:t>
        </w:r>
      </w:ins>
      <w:del w:id="1869" w:author="John Pietras" w:date="2020-12-15T16:23:00Z">
        <w:r w:rsidR="00C40926" w:rsidRPr="004D11AE" w:rsidDel="00C549F3">
          <w:rPr>
            <w:color w:val="000000"/>
          </w:rPr>
          <w:delText>[</w:delText>
        </w:r>
        <w:r w:rsidR="00C40926" w:rsidDel="00C549F3">
          <w:rPr>
            <w:noProof/>
          </w:rPr>
          <w:delText>8</w:delText>
        </w:r>
        <w:r w:rsidR="00C40926" w:rsidRPr="004D11AE" w:rsidDel="00C549F3">
          <w:rPr>
            <w:color w:val="000000"/>
          </w:rPr>
          <w:delText>]</w:delText>
        </w:r>
      </w:del>
      <w:r w:rsidR="00E3370B">
        <w:fldChar w:fldCharType="end"/>
      </w:r>
      <w:r w:rsidR="00E3370B">
        <w:t>.</w:t>
      </w:r>
      <w:r>
        <w:t xml:space="preserve"> </w:t>
      </w:r>
      <w:r w:rsidR="00E3370B">
        <w:t xml:space="preserve">The TDM Generation function </w:t>
      </w:r>
      <w:r w:rsidR="007873FA">
        <w:t xml:space="preserve">can </w:t>
      </w:r>
      <w:r w:rsidR="00E3370B">
        <w:t>generate ten kinds of TDM Atomic Segments:</w:t>
      </w:r>
    </w:p>
    <w:p w14:paraId="2076DAAB" w14:textId="63E02108" w:rsidR="00E3370B" w:rsidRDefault="00E3370B" w:rsidP="009B467F">
      <w:pPr>
        <w:pStyle w:val="List"/>
        <w:numPr>
          <w:ilvl w:val="0"/>
          <w:numId w:val="405"/>
        </w:numPr>
      </w:pPr>
      <w:r>
        <w:t>carrier power;</w:t>
      </w:r>
    </w:p>
    <w:p w14:paraId="47919D8D" w14:textId="32E2FE18" w:rsidR="00E3370B" w:rsidRDefault="00E3370B" w:rsidP="009B467F">
      <w:pPr>
        <w:pStyle w:val="List"/>
        <w:numPr>
          <w:ilvl w:val="0"/>
          <w:numId w:val="405"/>
        </w:numPr>
      </w:pPr>
      <w:r>
        <w:t>carrier power to noise spectral density</w:t>
      </w:r>
      <w:r w:rsidR="00C83857">
        <w:t xml:space="preserve"> ratio</w:t>
      </w:r>
      <w:r>
        <w:t>;</w:t>
      </w:r>
    </w:p>
    <w:p w14:paraId="74C4EE21" w14:textId="77777777" w:rsidR="001E0B5A" w:rsidRDefault="001E0B5A" w:rsidP="009B467F">
      <w:pPr>
        <w:pStyle w:val="List"/>
        <w:numPr>
          <w:ilvl w:val="0"/>
          <w:numId w:val="405"/>
        </w:numPr>
      </w:pPr>
      <w:r>
        <w:t>ranging power to noise spectral density ratio;</w:t>
      </w:r>
    </w:p>
    <w:p w14:paraId="3CDFBE5E" w14:textId="59A1804D" w:rsidR="00E3370B" w:rsidRDefault="00E3370B" w:rsidP="009B467F">
      <w:pPr>
        <w:pStyle w:val="List"/>
        <w:numPr>
          <w:ilvl w:val="0"/>
          <w:numId w:val="405"/>
        </w:numPr>
      </w:pPr>
      <w:r>
        <w:t>Doppler (instantaneous);</w:t>
      </w:r>
    </w:p>
    <w:p w14:paraId="3E84A899" w14:textId="44412516" w:rsidR="00E3370B" w:rsidRDefault="00E3370B" w:rsidP="009B467F">
      <w:pPr>
        <w:pStyle w:val="List"/>
        <w:numPr>
          <w:ilvl w:val="0"/>
          <w:numId w:val="405"/>
        </w:numPr>
      </w:pPr>
      <w:r>
        <w:t>Doppler (integrated);</w:t>
      </w:r>
    </w:p>
    <w:p w14:paraId="12388813" w14:textId="1BBD1720" w:rsidR="00E3370B" w:rsidRDefault="00E3370B" w:rsidP="009B467F">
      <w:pPr>
        <w:pStyle w:val="List"/>
        <w:numPr>
          <w:ilvl w:val="0"/>
          <w:numId w:val="405"/>
        </w:numPr>
      </w:pPr>
      <w:r>
        <w:t>range;</w:t>
      </w:r>
    </w:p>
    <w:p w14:paraId="0A411B69" w14:textId="4DBAEAA0" w:rsidR="00E3370B" w:rsidRDefault="00E3370B" w:rsidP="009B467F">
      <w:pPr>
        <w:pStyle w:val="List"/>
        <w:numPr>
          <w:ilvl w:val="0"/>
          <w:numId w:val="405"/>
        </w:numPr>
      </w:pPr>
      <w:r>
        <w:t>receive frequency;</w:t>
      </w:r>
    </w:p>
    <w:p w14:paraId="16C7D4EB" w14:textId="52DFFD5F" w:rsidR="00E3370B" w:rsidRDefault="00E3370B" w:rsidP="009B467F">
      <w:pPr>
        <w:pStyle w:val="List"/>
        <w:numPr>
          <w:ilvl w:val="0"/>
          <w:numId w:val="405"/>
        </w:numPr>
      </w:pPr>
      <w:r>
        <w:t>transmit frequency;</w:t>
      </w:r>
    </w:p>
    <w:p w14:paraId="7607F8C1" w14:textId="02D3C633" w:rsidR="00E3370B" w:rsidRDefault="00E3370B" w:rsidP="009B467F">
      <w:pPr>
        <w:pStyle w:val="List"/>
        <w:numPr>
          <w:ilvl w:val="0"/>
          <w:numId w:val="405"/>
        </w:numPr>
      </w:pPr>
      <w:r>
        <w:t>transmit frequency rate; and</w:t>
      </w:r>
    </w:p>
    <w:p w14:paraId="11673692" w14:textId="650A6C69" w:rsidR="00E3370B" w:rsidRDefault="00E3370B" w:rsidP="009B467F">
      <w:pPr>
        <w:pStyle w:val="List"/>
        <w:numPr>
          <w:ilvl w:val="0"/>
          <w:numId w:val="405"/>
        </w:numPr>
      </w:pPr>
      <w:r>
        <w:t>antenna angle pairs.</w:t>
      </w:r>
    </w:p>
    <w:p w14:paraId="5BEDDF52" w14:textId="0F9C9DE8" w:rsidR="00E3370B" w:rsidRDefault="007873FA" w:rsidP="00E3370B">
      <w:r>
        <w:t xml:space="preserve">[applicability depends on modulation scheme used] </w:t>
      </w:r>
      <w:r w:rsidR="00E3370B">
        <w:t xml:space="preserve">(See the </w:t>
      </w:r>
      <w:r w:rsidR="00E3370B" w:rsidRPr="00447D22">
        <w:rPr>
          <w:i/>
        </w:rPr>
        <w:t>Tracking Data Message</w:t>
      </w:r>
      <w:r w:rsidR="00E3370B">
        <w:t xml:space="preserve"> Recommended Standard (reference </w:t>
      </w:r>
      <w:r w:rsidR="006D419D">
        <w:fldChar w:fldCharType="begin"/>
      </w:r>
      <w:r w:rsidR="006D419D">
        <w:instrText xml:space="preserve"> REF Nref503x0_TDM \h </w:instrText>
      </w:r>
      <w:r w:rsidR="006D419D">
        <w:fldChar w:fldCharType="separate"/>
      </w:r>
      <w:ins w:id="1870" w:author="John Pietras" w:date="2020-12-15T16:23:00Z">
        <w:r w:rsidR="00C549F3" w:rsidRPr="004D11AE">
          <w:rPr>
            <w:color w:val="000000"/>
          </w:rPr>
          <w:t>[</w:t>
        </w:r>
        <w:r w:rsidR="00C549F3">
          <w:rPr>
            <w:noProof/>
          </w:rPr>
          <w:t>36</w:t>
        </w:r>
        <w:r w:rsidR="00C549F3" w:rsidRPr="004D11AE">
          <w:rPr>
            <w:color w:val="000000"/>
          </w:rPr>
          <w:t>]</w:t>
        </w:r>
      </w:ins>
      <w:del w:id="1871"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rsidR="006D419D">
        <w:fldChar w:fldCharType="end"/>
      </w:r>
      <w:r w:rsidR="006D419D">
        <w:t xml:space="preserve">) </w:t>
      </w:r>
      <w:r w:rsidR="00E3370B">
        <w:t>for definition</w:t>
      </w:r>
      <w:r w:rsidR="005537C1">
        <w:t>s</w:t>
      </w:r>
      <w:r w:rsidR="00E3370B">
        <w:t xml:space="preserve"> of these terms).</w:t>
      </w:r>
    </w:p>
    <w:p w14:paraId="39EC3522" w14:textId="038C421A" w:rsidR="00883659" w:rsidRDefault="005537C1" w:rsidP="005537C1">
      <w:r>
        <w:t xml:space="preserve">In forming each TDM Atomic Segment, the TDM </w:t>
      </w:r>
      <w:r w:rsidR="00D92782">
        <w:t xml:space="preserve">Segment </w:t>
      </w:r>
      <w:r>
        <w:t xml:space="preserve">Generation function creates a TDM Metadata Section (see 3.3 of reference </w:t>
      </w:r>
      <w:r>
        <w:fldChar w:fldCharType="begin"/>
      </w:r>
      <w:r>
        <w:instrText xml:space="preserve"> REF Nref503x0_TDM \h </w:instrText>
      </w:r>
      <w:r>
        <w:fldChar w:fldCharType="separate"/>
      </w:r>
      <w:ins w:id="1872" w:author="John Pietras" w:date="2020-12-15T16:23:00Z">
        <w:r w:rsidR="00C549F3" w:rsidRPr="004D11AE">
          <w:rPr>
            <w:color w:val="000000"/>
          </w:rPr>
          <w:t>[</w:t>
        </w:r>
        <w:r w:rsidR="00C549F3">
          <w:rPr>
            <w:noProof/>
          </w:rPr>
          <w:t>36</w:t>
        </w:r>
        <w:r w:rsidR="00C549F3" w:rsidRPr="004D11AE">
          <w:rPr>
            <w:color w:val="000000"/>
          </w:rPr>
          <w:t>]</w:t>
        </w:r>
      </w:ins>
      <w:del w:id="1873"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that is appropriate to the data type being reported, followed by a</w:t>
      </w:r>
      <w:r w:rsidRPr="005537C1">
        <w:t xml:space="preserve"> </w:t>
      </w:r>
      <w:r>
        <w:t xml:space="preserve">TDM Data Section (see 3.4 of reference </w:t>
      </w:r>
      <w:r>
        <w:fldChar w:fldCharType="begin"/>
      </w:r>
      <w:r>
        <w:instrText xml:space="preserve"> REF Nref503x0_TDM \h </w:instrText>
      </w:r>
      <w:r>
        <w:fldChar w:fldCharType="separate"/>
      </w:r>
      <w:ins w:id="1874" w:author="John Pietras" w:date="2020-12-15T16:23:00Z">
        <w:r w:rsidR="00C549F3" w:rsidRPr="004D11AE">
          <w:rPr>
            <w:color w:val="000000"/>
          </w:rPr>
          <w:t>[</w:t>
        </w:r>
        <w:r w:rsidR="00C549F3">
          <w:rPr>
            <w:noProof/>
          </w:rPr>
          <w:t>36</w:t>
        </w:r>
        <w:r w:rsidR="00C549F3" w:rsidRPr="004D11AE">
          <w:rPr>
            <w:color w:val="000000"/>
          </w:rPr>
          <w:t>]</w:t>
        </w:r>
      </w:ins>
      <w:del w:id="1875"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that contains the data being reported.</w:t>
      </w:r>
      <w:r w:rsidR="00883659">
        <w:t xml:space="preserve"> A single TDM Generation function instance can process radiometric data from multiple sources within the ESLT (e.g., multiple transmitters</w:t>
      </w:r>
      <w:r w:rsidR="003C2C92">
        <w:t>,</w:t>
      </w:r>
      <w:r w:rsidR="00883659">
        <w:t xml:space="preserve"> receivers</w:t>
      </w:r>
      <w:r w:rsidR="003C2C92">
        <w:t>, and antennas</w:t>
      </w:r>
      <w:r w:rsidR="00883659">
        <w:t xml:space="preserve">). </w:t>
      </w:r>
    </w:p>
    <w:p w14:paraId="719762FB" w14:textId="7AFBB5AC" w:rsidR="005537C1" w:rsidRDefault="00883659" w:rsidP="005537C1">
      <w:r>
        <w:t xml:space="preserve">Configuration </w:t>
      </w:r>
      <w:r w:rsidR="00177EB2">
        <w:t xml:space="preserve">of </w:t>
      </w:r>
      <w:r w:rsidR="00D92782">
        <w:t xml:space="preserve">an instance </w:t>
      </w:r>
      <w:r>
        <w:t xml:space="preserve">of </w:t>
      </w:r>
      <w:r w:rsidR="00D92782">
        <w:t>the</w:t>
      </w:r>
      <w:r>
        <w:t xml:space="preserve"> TDM </w:t>
      </w:r>
      <w:r w:rsidR="00D92782">
        <w:t xml:space="preserve">Segment </w:t>
      </w:r>
      <w:r>
        <w:t xml:space="preserve">Generation </w:t>
      </w:r>
      <w:r w:rsidR="00D92782">
        <w:t>function</w:t>
      </w:r>
      <w:r>
        <w:t xml:space="preserve"> essentially involves, for each instance of radiometric data to be reported:</w:t>
      </w:r>
    </w:p>
    <w:p w14:paraId="0964C423" w14:textId="45E85448" w:rsidR="00883659" w:rsidRDefault="00883659" w:rsidP="00E103AE">
      <w:pPr>
        <w:pStyle w:val="List"/>
        <w:numPr>
          <w:ilvl w:val="0"/>
          <w:numId w:val="406"/>
        </w:numPr>
      </w:pPr>
      <w:r>
        <w:t>identifying the source FR instance (e.g., the Forward 401 Space Link Carrier Transmission instance that supplies transmit frequency measurements;</w:t>
      </w:r>
      <w:r w:rsidR="00943956">
        <w:t xml:space="preserve"> and </w:t>
      </w:r>
    </w:p>
    <w:p w14:paraId="591CFC3C" w14:textId="24222B0B" w:rsidR="00883659" w:rsidRDefault="00883659" w:rsidP="00E103AE">
      <w:pPr>
        <w:pStyle w:val="List"/>
        <w:numPr>
          <w:ilvl w:val="0"/>
          <w:numId w:val="406"/>
        </w:numPr>
      </w:pPr>
      <w:r>
        <w:t>associating that s</w:t>
      </w:r>
      <w:r w:rsidR="00943956">
        <w:t>ource FR instance with the TDM-specific metadata used to identify tracking data measurement types.</w:t>
      </w:r>
    </w:p>
    <w:p w14:paraId="4DD9FE64" w14:textId="1B944195" w:rsidR="00D92782" w:rsidRDefault="00D92782" w:rsidP="00D92782">
      <w:r>
        <w:lastRenderedPageBreak/>
        <w:t>The following subsections describe the processing performed for each of the ten supported radiometric data types.</w:t>
      </w:r>
    </w:p>
    <w:p w14:paraId="42596DA9" w14:textId="1CDEF29E" w:rsidR="00D92782" w:rsidRDefault="00D92782" w:rsidP="0088477C">
      <w:pPr>
        <w:pStyle w:val="Heading5"/>
      </w:pPr>
      <w:bookmarkStart w:id="1876" w:name="_Ref38918757"/>
      <w:r>
        <w:t xml:space="preserve">Carrier </w:t>
      </w:r>
      <w:r w:rsidR="00174BED">
        <w:t>P</w:t>
      </w:r>
      <w:r>
        <w:t>ower</w:t>
      </w:r>
      <w:r w:rsidR="00174BED">
        <w:t xml:space="preserve"> Atomic Segments</w:t>
      </w:r>
      <w:bookmarkEnd w:id="1876"/>
    </w:p>
    <w:p w14:paraId="45BA6926" w14:textId="5392469E" w:rsidR="008034FB" w:rsidRDefault="008034FB">
      <w:r>
        <w:t xml:space="preserve">The carrier power </w:t>
      </w:r>
      <w:r w:rsidR="00771DC4">
        <w:t xml:space="preserve">(3.5.2.1 of reference </w:t>
      </w:r>
      <w:r w:rsidR="00771DC4">
        <w:fldChar w:fldCharType="begin"/>
      </w:r>
      <w:r w:rsidR="00771DC4">
        <w:instrText xml:space="preserve"> REF Nref503x0_TDM \h </w:instrText>
      </w:r>
      <w:r w:rsidR="00771DC4">
        <w:fldChar w:fldCharType="separate"/>
      </w:r>
      <w:ins w:id="1877" w:author="John Pietras" w:date="2020-12-15T16:23:00Z">
        <w:r w:rsidR="00C549F3" w:rsidRPr="004D11AE">
          <w:rPr>
            <w:color w:val="000000"/>
          </w:rPr>
          <w:t>[</w:t>
        </w:r>
        <w:r w:rsidR="00C549F3">
          <w:rPr>
            <w:noProof/>
          </w:rPr>
          <w:t>36</w:t>
        </w:r>
        <w:r w:rsidR="00C549F3" w:rsidRPr="004D11AE">
          <w:rPr>
            <w:color w:val="000000"/>
          </w:rPr>
          <w:t>]</w:t>
        </w:r>
      </w:ins>
      <w:del w:id="1878"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rsidR="00771DC4">
        <w:fldChar w:fldCharType="end"/>
      </w:r>
      <w:r w:rsidR="00771DC4">
        <w:t xml:space="preserve">) </w:t>
      </w:r>
      <w:r>
        <w:t>“conveys the strength of the radio signal transmitted by the Space User Node as received at the ESLT.”</w:t>
      </w:r>
      <w:r>
        <w:rPr>
          <w:rStyle w:val="FootnoteReference"/>
        </w:rPr>
        <w:footnoteReference w:id="2"/>
      </w:r>
    </w:p>
    <w:p w14:paraId="27365E98" w14:textId="0C8E778B" w:rsidR="00FC7C01" w:rsidRDefault="00D92782">
      <w:r>
        <w:t>Carrier power is reported by</w:t>
      </w:r>
      <w:r w:rsidR="00B421A7">
        <w:t xml:space="preserve"> a return space link functional resource </w:t>
      </w:r>
      <w:r w:rsidR="00FC7C01">
        <w:t>with</w:t>
      </w:r>
      <w:r w:rsidR="00B421A7">
        <w:t>in the</w:t>
      </w:r>
      <w:r>
        <w:t xml:space="preserve"> </w:t>
      </w:r>
      <w:r w:rsidR="00B421A7">
        <w:t xml:space="preserve">Physical Channel functional resource stratum. The </w:t>
      </w:r>
      <w:r w:rsidR="00FC7C01">
        <w:t xml:space="preserve">information necessary to configure </w:t>
      </w:r>
      <w:r w:rsidR="00AF4439">
        <w:t xml:space="preserve">a </w:t>
      </w:r>
      <w:r w:rsidR="00FC7C01">
        <w:t xml:space="preserve">Carrier Power </w:t>
      </w:r>
      <w:r w:rsidR="00174BED">
        <w:t>path</w:t>
      </w:r>
      <w:r w:rsidR="00FC7C01">
        <w:t xml:space="preserve"> is as follows:</w:t>
      </w:r>
    </w:p>
    <w:p w14:paraId="0AE7111F" w14:textId="57DF6B38" w:rsidR="00D92782" w:rsidRDefault="00364776" w:rsidP="00E103AE">
      <w:pPr>
        <w:pStyle w:val="List"/>
        <w:numPr>
          <w:ilvl w:val="0"/>
          <w:numId w:val="407"/>
        </w:numPr>
      </w:pPr>
      <w:r>
        <w:t>t</w:t>
      </w:r>
      <w:r w:rsidR="00FC7C01">
        <w:t xml:space="preserve">he name of the ESLT </w:t>
      </w:r>
      <w:r w:rsidR="00230C05">
        <w:t xml:space="preserve">aperture </w:t>
      </w:r>
      <w:r w:rsidR="00FC7C01">
        <w:t xml:space="preserve">that </w:t>
      </w:r>
      <w:r w:rsidR="00230C05">
        <w:t>is</w:t>
      </w:r>
      <w:r w:rsidR="00B11346">
        <w:t xml:space="preserve"> </w:t>
      </w:r>
      <w:r w:rsidR="00230C05">
        <w:t xml:space="preserve">used by </w:t>
      </w:r>
      <w:r w:rsidR="00FC7C01">
        <w:t>the receiving functional resource instance. This name appears in the PARTICIPANT_1 metadata keyword of the Metadata section</w:t>
      </w:r>
      <w:r w:rsidR="003C2C92">
        <w:t>s</w:t>
      </w:r>
      <w:r w:rsidR="00FC7C01">
        <w:t xml:space="preserve"> of the TDM Atomic Segments </w:t>
      </w:r>
      <w:r w:rsidR="003C2C92">
        <w:t>generated for a Carrier Power path.</w:t>
      </w:r>
      <w:r w:rsidR="008904CB">
        <w:t xml:space="preserve"> The name shall be the name assigned to the </w:t>
      </w:r>
      <w:r w:rsidR="00230C05">
        <w:t xml:space="preserve">aperture </w:t>
      </w:r>
      <w:r w:rsidR="008904CB">
        <w:t xml:space="preserve">in the SANA </w:t>
      </w:r>
      <w:r w:rsidR="00AE4E18">
        <w:t xml:space="preserve">Service </w:t>
      </w:r>
      <w:r w:rsidR="00230C05">
        <w:t>Sites and Apertures registry (</w:t>
      </w:r>
      <w:r w:rsidR="00AE4E18">
        <w:t xml:space="preserve">reference </w:t>
      </w:r>
      <w:r w:rsidR="00AE4E18">
        <w:fldChar w:fldCharType="begin"/>
      </w:r>
      <w:r w:rsidR="00AE4E18">
        <w:instrText xml:space="preserve"> REF nRef_SANA_SvcSitesApertures \h </w:instrText>
      </w:r>
      <w:r w:rsidR="00AE4E18">
        <w:fldChar w:fldCharType="separate"/>
      </w:r>
      <w:ins w:id="1881" w:author="John Pietras" w:date="2020-12-15T16:23:00Z">
        <w:r w:rsidR="00C549F3" w:rsidRPr="004D11AE">
          <w:rPr>
            <w:color w:val="000000"/>
          </w:rPr>
          <w:t>[</w:t>
        </w:r>
        <w:r w:rsidR="00C549F3">
          <w:rPr>
            <w:noProof/>
          </w:rPr>
          <w:t>39</w:t>
        </w:r>
        <w:r w:rsidR="00C549F3" w:rsidRPr="004D11AE">
          <w:rPr>
            <w:color w:val="000000"/>
          </w:rPr>
          <w:t>]</w:t>
        </w:r>
      </w:ins>
      <w:del w:id="1882"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AE4E18">
        <w:fldChar w:fldCharType="end"/>
      </w:r>
      <w:r w:rsidR="00230C05">
        <w:t>)</w:t>
      </w:r>
      <w:r>
        <w:t>;</w:t>
      </w:r>
      <w:r w:rsidR="008904CB">
        <w:t xml:space="preserve"> </w:t>
      </w:r>
    </w:p>
    <w:p w14:paraId="47AF0A0F" w14:textId="5040F01F" w:rsidR="003C2C92" w:rsidRDefault="00364776" w:rsidP="00E103AE">
      <w:pPr>
        <w:pStyle w:val="List"/>
        <w:numPr>
          <w:ilvl w:val="0"/>
          <w:numId w:val="407"/>
        </w:numPr>
      </w:pPr>
      <w:bookmarkStart w:id="1883" w:name="_Ref38918766"/>
      <w:r>
        <w:t>t</w:t>
      </w:r>
      <w:r w:rsidR="003C2C92">
        <w:t xml:space="preserve">he name of the Space User Node that transmits the signal being measured. This name appears in the PARTICIPANT_2 metadata keyword of the Metadata sections of the TDM Atomic Segments generated for a Carrier Power path. </w:t>
      </w:r>
      <w:r w:rsidR="00C82594">
        <w:t xml:space="preserve">If the Space User Node has a single transponder or transmitter that can be used in the </w:t>
      </w:r>
      <w:r w:rsidR="0021707A">
        <w:t xml:space="preserve">generation </w:t>
      </w:r>
      <w:r w:rsidR="00C82594">
        <w:t xml:space="preserve">of radiometric measurements, then the Space User Node name </w:t>
      </w:r>
      <w:r w:rsidR="00E160DE">
        <w:t>shall be</w:t>
      </w:r>
      <w:r w:rsidR="00C82594">
        <w:t xml:space="preserve"> the abbreviated name specified in the SANA Spacecraft registry </w:t>
      </w:r>
      <w:r w:rsidR="00C82594" w:rsidRPr="00A27B5B">
        <w:t>(</w:t>
      </w:r>
      <w:hyperlink r:id="rId65" w:history="1">
        <w:r w:rsidR="00C82594" w:rsidRPr="0088477C">
          <w:rPr>
            <w:rStyle w:val="Hyperlink"/>
            <w:color w:val="auto"/>
            <w:u w:val="none"/>
          </w:rPr>
          <w:t>reference</w:t>
        </w:r>
      </w:hyperlink>
      <w:r w:rsidR="00C82594" w:rsidRPr="0088477C">
        <w:rPr>
          <w:rStyle w:val="Hyperlink"/>
          <w:color w:val="auto"/>
          <w:u w:val="none"/>
        </w:rPr>
        <w:t xml:space="preserve"> </w:t>
      </w:r>
      <w:r w:rsidR="00C82594">
        <w:rPr>
          <w:rStyle w:val="Hyperlink"/>
        </w:rPr>
        <w:fldChar w:fldCharType="begin"/>
      </w:r>
      <w:r w:rsidR="00C82594">
        <w:rPr>
          <w:rStyle w:val="Hyperlink"/>
        </w:rPr>
        <w:instrText xml:space="preserve"> REF nRef_SANA_Spacecraft \h </w:instrText>
      </w:r>
      <w:r w:rsidR="00C82594">
        <w:rPr>
          <w:rStyle w:val="Hyperlink"/>
        </w:rPr>
      </w:r>
      <w:r w:rsidR="00C82594">
        <w:rPr>
          <w:rStyle w:val="Hyperlink"/>
        </w:rPr>
        <w:fldChar w:fldCharType="separate"/>
      </w:r>
      <w:ins w:id="1884" w:author="John Pietras" w:date="2020-12-15T16:23:00Z">
        <w:r w:rsidR="00C549F3" w:rsidRPr="004D11AE">
          <w:rPr>
            <w:color w:val="000000"/>
          </w:rPr>
          <w:t>[</w:t>
        </w:r>
        <w:r w:rsidR="00C549F3">
          <w:rPr>
            <w:noProof/>
          </w:rPr>
          <w:t>40</w:t>
        </w:r>
        <w:r w:rsidR="00C549F3" w:rsidRPr="004D11AE">
          <w:rPr>
            <w:color w:val="000000"/>
          </w:rPr>
          <w:t>]</w:t>
        </w:r>
      </w:ins>
      <w:del w:id="1885" w:author="John Pietras" w:date="2020-12-15T16:23:00Z">
        <w:r w:rsidR="00C40926" w:rsidRPr="004D11AE" w:rsidDel="00C549F3">
          <w:rPr>
            <w:color w:val="000000"/>
          </w:rPr>
          <w:delText>[</w:delText>
        </w:r>
        <w:r w:rsidR="00C40926" w:rsidDel="00C549F3">
          <w:rPr>
            <w:noProof/>
          </w:rPr>
          <w:delText>40</w:delText>
        </w:r>
        <w:r w:rsidR="00C40926" w:rsidRPr="004D11AE" w:rsidDel="00C549F3">
          <w:rPr>
            <w:color w:val="000000"/>
          </w:rPr>
          <w:delText>]</w:delText>
        </w:r>
      </w:del>
      <w:r w:rsidR="00C82594">
        <w:rPr>
          <w:rStyle w:val="Hyperlink"/>
        </w:rPr>
        <w:fldChar w:fldCharType="end"/>
      </w:r>
      <w:r w:rsidR="00C82594">
        <w:t xml:space="preserve">). If the </w:t>
      </w:r>
      <w:r w:rsidR="008904CB">
        <w:t xml:space="preserve">Space User Node </w:t>
      </w:r>
      <w:r w:rsidR="00C82594">
        <w:t xml:space="preserve">has </w:t>
      </w:r>
      <w:r w:rsidR="008904CB">
        <w:t>multiple trans</w:t>
      </w:r>
      <w:r w:rsidR="003B4ED1">
        <w:t>ponders</w:t>
      </w:r>
      <w:r w:rsidR="00177EB2">
        <w:t xml:space="preserve"> </w:t>
      </w:r>
      <w:r w:rsidR="00C82594">
        <w:t>or</w:t>
      </w:r>
      <w:r w:rsidR="00177EB2" w:rsidRPr="00C82594">
        <w:t xml:space="preserve"> </w:t>
      </w:r>
      <w:r w:rsidR="00177EB2" w:rsidRPr="00C06A6A">
        <w:t>transmitters</w:t>
      </w:r>
      <w:r w:rsidR="008904CB">
        <w:t xml:space="preserve">, the </w:t>
      </w:r>
      <w:r w:rsidR="00C82594">
        <w:t xml:space="preserve">Space User Node </w:t>
      </w:r>
      <w:r w:rsidR="008904CB">
        <w:t>name is that of the trans</w:t>
      </w:r>
      <w:r w:rsidR="003B4ED1">
        <w:t>ponder</w:t>
      </w:r>
      <w:r w:rsidR="00177EB2">
        <w:t xml:space="preserve">/transmitter </w:t>
      </w:r>
      <w:r w:rsidR="008904CB">
        <w:t>that is the source of the carrier signal</w:t>
      </w:r>
      <w:r w:rsidR="00C82594">
        <w:t xml:space="preserve">. The name of the transponder/transmitter </w:t>
      </w:r>
      <w:r w:rsidR="00E160DE">
        <w:t>shall be</w:t>
      </w:r>
      <w:r w:rsidR="00C82594">
        <w:t xml:space="preserve"> formed by the concatenation of the SANA Spacecraft registry </w:t>
      </w:r>
      <w:r w:rsidR="0021707A">
        <w:t xml:space="preserve">abbreviated </w:t>
      </w:r>
      <w:r w:rsidR="00C82594">
        <w:t>name and the frequency band in which the transponder/transmitter operates: &lt;Space User Node Name&gt;-&lt;frequency band&gt;, where</w:t>
      </w:r>
      <w:r w:rsidR="0021707A">
        <w:t xml:space="preserve"> &lt;</w:t>
      </w:r>
      <w:r w:rsidR="00C82594">
        <w:t xml:space="preserve">frequency band&gt; is the SANA Frequency Band Designator specified in table 2-1 of reference </w:t>
      </w:r>
      <w:r w:rsidR="00C82594">
        <w:fldChar w:fldCharType="begin"/>
      </w:r>
      <w:r w:rsidR="00C82594">
        <w:instrText xml:space="preserve"> REF nRef_320x0_SCID_FieldCodes \h </w:instrText>
      </w:r>
      <w:r w:rsidR="00C82594">
        <w:fldChar w:fldCharType="separate"/>
      </w:r>
      <w:ins w:id="1886" w:author="John Pietras" w:date="2020-12-15T16:23:00Z">
        <w:r w:rsidR="00C549F3" w:rsidRPr="004D11AE">
          <w:rPr>
            <w:color w:val="000000"/>
          </w:rPr>
          <w:t>[</w:t>
        </w:r>
        <w:r w:rsidR="00C549F3">
          <w:rPr>
            <w:noProof/>
          </w:rPr>
          <w:t>42</w:t>
        </w:r>
        <w:r w:rsidR="00C549F3" w:rsidRPr="004D11AE">
          <w:rPr>
            <w:color w:val="000000"/>
          </w:rPr>
          <w:t>]</w:t>
        </w:r>
      </w:ins>
      <w:del w:id="1887"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C82594">
        <w:fldChar w:fldCharType="end"/>
      </w:r>
      <w:bookmarkEnd w:id="1883"/>
      <w:r>
        <w:t>;</w:t>
      </w:r>
      <w:r w:rsidR="008904CB">
        <w:t xml:space="preserve"> </w:t>
      </w:r>
    </w:p>
    <w:p w14:paraId="56E1F18A" w14:textId="57F95E28" w:rsidR="008904CB" w:rsidRDefault="008904CB" w:rsidP="00447D22">
      <w:pPr>
        <w:pStyle w:val="Notelevel3"/>
      </w:pPr>
      <w:r>
        <w:t>NOTE</w:t>
      </w:r>
      <w:r w:rsidR="00AA1CC7" w:rsidRPr="00751F21">
        <w:tab/>
        <w:t>–</w:t>
      </w:r>
      <w:r w:rsidR="00AA1CC7" w:rsidRPr="00751F21">
        <w:tab/>
      </w:r>
      <w:r w:rsidR="0021707A">
        <w:t>For example, i</w:t>
      </w:r>
      <w:r w:rsidR="00FE4F3C">
        <w:t xml:space="preserve">f the Space User Node </w:t>
      </w:r>
      <w:r w:rsidR="00C82594">
        <w:t xml:space="preserve">with the </w:t>
      </w:r>
      <w:r w:rsidR="0021707A">
        <w:t xml:space="preserve">SANA Spacecraft registry abbreviated </w:t>
      </w:r>
      <w:r w:rsidR="00C82594">
        <w:t xml:space="preserve">name “EXOSAT” </w:t>
      </w:r>
      <w:r w:rsidR="00FE4F3C">
        <w:t xml:space="preserve">has </w:t>
      </w:r>
      <w:r w:rsidR="001306C5">
        <w:t>a single</w:t>
      </w:r>
      <w:r w:rsidR="00FE4F3C">
        <w:t xml:space="preserve"> transponder</w:t>
      </w:r>
      <w:r w:rsidR="00B26F15">
        <w:t xml:space="preserve"> </w:t>
      </w:r>
      <w:r w:rsidR="00C82594">
        <w:t xml:space="preserve">or </w:t>
      </w:r>
      <w:r w:rsidR="00B26F15">
        <w:t>transmitter</w:t>
      </w:r>
      <w:r w:rsidR="00FE4F3C">
        <w:t xml:space="preserve"> that can be used in the </w:t>
      </w:r>
      <w:r w:rsidR="0021707A">
        <w:t xml:space="preserve">generation </w:t>
      </w:r>
      <w:r w:rsidR="00FE4F3C">
        <w:t xml:space="preserve">of </w:t>
      </w:r>
      <w:r w:rsidR="001306C5">
        <w:t xml:space="preserve">radiometric measurements, then the </w:t>
      </w:r>
      <w:r w:rsidR="000926DD">
        <w:t xml:space="preserve">User Space Node </w:t>
      </w:r>
      <w:r w:rsidR="001306C5">
        <w:t xml:space="preserve">name is </w:t>
      </w:r>
      <w:r w:rsidR="00C82594">
        <w:t>”EXOSAT”</w:t>
      </w:r>
      <w:r w:rsidR="001306C5">
        <w:t xml:space="preserve">. </w:t>
      </w:r>
      <w:r w:rsidR="00C82594">
        <w:t>However, if EXOSAT</w:t>
      </w:r>
      <w:r w:rsidR="001306C5">
        <w:t xml:space="preserve"> has multiple transponders </w:t>
      </w:r>
      <w:r w:rsidR="00B26F15">
        <w:t xml:space="preserve">/transmitters </w:t>
      </w:r>
      <w:r w:rsidR="001306C5">
        <w:t>i</w:t>
      </w:r>
      <w:r w:rsidR="00B26F15">
        <w:t>n</w:t>
      </w:r>
      <w:r w:rsidR="001306C5">
        <w:t xml:space="preserve"> different frequency bands that can be used simultaneously </w:t>
      </w:r>
      <w:r w:rsidR="00C82594">
        <w:t>(one of which is near-Earth X-band)</w:t>
      </w:r>
      <w:r w:rsidR="001306C5">
        <w:t xml:space="preserve">, then the </w:t>
      </w:r>
      <w:r w:rsidR="000926DD">
        <w:t xml:space="preserve">User Space Node </w:t>
      </w:r>
      <w:r w:rsidR="001306C5">
        <w:t xml:space="preserve">name </w:t>
      </w:r>
      <w:r w:rsidR="0021707A">
        <w:t xml:space="preserve">for the X-band transponder/transmitter </w:t>
      </w:r>
      <w:r w:rsidR="00C82594">
        <w:t xml:space="preserve">is </w:t>
      </w:r>
      <w:r w:rsidR="001306C5">
        <w:t>“EXOSAT-X</w:t>
      </w:r>
      <w:r w:rsidR="00AC6D95">
        <w:t>-NE</w:t>
      </w:r>
      <w:r w:rsidR="001306C5">
        <w:t>”</w:t>
      </w:r>
      <w:r w:rsidR="00AC6D95">
        <w:t xml:space="preserve">, where the “X-NE” is the SANA Frequency Band Designator </w:t>
      </w:r>
      <w:r w:rsidR="00C82594">
        <w:t>for near-Earth X-band</w:t>
      </w:r>
      <w:r w:rsidR="001306C5">
        <w:t>.</w:t>
      </w:r>
    </w:p>
    <w:p w14:paraId="7D68A3EF" w14:textId="1002C858" w:rsidR="00461738" w:rsidRDefault="00364776" w:rsidP="00230C05">
      <w:pPr>
        <w:pStyle w:val="List"/>
        <w:numPr>
          <w:ilvl w:val="0"/>
          <w:numId w:val="407"/>
        </w:numPr>
      </w:pPr>
      <w:r>
        <w:t>t</w:t>
      </w:r>
      <w:r w:rsidR="00174BED">
        <w:t xml:space="preserve">he reporting period at which the Carrier Power Atomic Segments are to be generated, in </w:t>
      </w:r>
      <w:r w:rsidR="00461738">
        <w:t>seconds</w:t>
      </w:r>
      <w:r>
        <w:t>;</w:t>
      </w:r>
      <w:r w:rsidR="00461738">
        <w:t xml:space="preserve"> </w:t>
      </w:r>
    </w:p>
    <w:p w14:paraId="37B9F9A9" w14:textId="55CCA166" w:rsidR="00461738" w:rsidRDefault="00461738" w:rsidP="00447D22">
      <w:pPr>
        <w:pStyle w:val="Notelevel3"/>
      </w:pPr>
      <w:r>
        <w:lastRenderedPageBreak/>
        <w:t>NOTE</w:t>
      </w:r>
      <w:r w:rsidR="00AA1CC7" w:rsidRPr="00751F21">
        <w:tab/>
        <w:t>–</w:t>
      </w:r>
      <w:r w:rsidR="00AA1CC7" w:rsidRPr="00751F21">
        <w:tab/>
      </w:r>
      <w:r>
        <w:t xml:space="preserve">An ESLT implementation may have this value fixed by the implementation. In such a case, the value of this parameter is constrained to be the value that is supported by the implementation. Also, an ESLT implementation may generate Carrier Power measurements on a non-periodic basis. In such a case, the reporting period configuration parameter </w:t>
      </w:r>
      <w:r w:rsidR="008F542A">
        <w:t>of the TDM Segment Generation instance is set to zero.</w:t>
      </w:r>
    </w:p>
    <w:p w14:paraId="1B9735D5" w14:textId="5CA54402" w:rsidR="007A6636" w:rsidRDefault="00364776" w:rsidP="00230C05">
      <w:pPr>
        <w:pStyle w:val="List"/>
        <w:numPr>
          <w:ilvl w:val="0"/>
          <w:numId w:val="407"/>
        </w:numPr>
      </w:pPr>
      <w:r>
        <w:t>t</w:t>
      </w:r>
      <w:r w:rsidR="007A6636">
        <w:t>he frequency band of the carrier signal</w:t>
      </w:r>
      <w:r w:rsidR="007047EB" w:rsidRPr="007047EB">
        <w:t xml:space="preserve"> </w:t>
      </w:r>
      <w:r w:rsidR="007047EB">
        <w:t xml:space="preserve">received from the Space User Node, using the SANA Frequency Band Designator specified in table 2-1 of reference </w:t>
      </w:r>
      <w:r w:rsidR="007047EB">
        <w:fldChar w:fldCharType="begin"/>
      </w:r>
      <w:r w:rsidR="007047EB">
        <w:instrText xml:space="preserve"> REF nRef_320x0_SCID_FieldCodes \h </w:instrText>
      </w:r>
      <w:r w:rsidR="007047EB">
        <w:fldChar w:fldCharType="separate"/>
      </w:r>
      <w:ins w:id="1888" w:author="John Pietras" w:date="2020-12-15T16:23:00Z">
        <w:r w:rsidR="00C549F3" w:rsidRPr="004D11AE">
          <w:rPr>
            <w:color w:val="000000"/>
          </w:rPr>
          <w:t>[</w:t>
        </w:r>
        <w:r w:rsidR="00C549F3">
          <w:rPr>
            <w:noProof/>
          </w:rPr>
          <w:t>42</w:t>
        </w:r>
        <w:r w:rsidR="00C549F3" w:rsidRPr="004D11AE">
          <w:rPr>
            <w:color w:val="000000"/>
          </w:rPr>
          <w:t>]</w:t>
        </w:r>
      </w:ins>
      <w:del w:id="1889"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7047EB">
        <w:fldChar w:fldCharType="end"/>
      </w:r>
      <w:r>
        <w:t>;</w:t>
      </w:r>
    </w:p>
    <w:p w14:paraId="55F9CBAA" w14:textId="5D6AD03C" w:rsidR="00544668" w:rsidRDefault="00364776" w:rsidP="00230C05">
      <w:pPr>
        <w:pStyle w:val="List"/>
        <w:numPr>
          <w:ilvl w:val="0"/>
          <w:numId w:val="407"/>
        </w:numPr>
      </w:pPr>
      <w:r>
        <w:t>t</w:t>
      </w:r>
      <w:r w:rsidR="0010407E">
        <w:t xml:space="preserve">he </w:t>
      </w:r>
      <w:r w:rsidR="001306C5">
        <w:t xml:space="preserve">FR </w:t>
      </w:r>
      <w:r w:rsidR="008F57D6">
        <w:t>N</w:t>
      </w:r>
      <w:r w:rsidR="001306C5">
        <w:t xml:space="preserve">ame of the </w:t>
      </w:r>
      <w:r w:rsidR="00C643E4">
        <w:t>Physical Channel FR that receives the carrier</w:t>
      </w:r>
      <w:r w:rsidR="001306C5" w:rsidRPr="001306C5">
        <w:t xml:space="preserve"> </w:t>
      </w:r>
      <w:r w:rsidR="001306C5">
        <w:t>(and therefor</w:t>
      </w:r>
      <w:r w:rsidR="00AF4439">
        <w:t>e</w:t>
      </w:r>
      <w:r w:rsidR="001306C5">
        <w:t xml:space="preserve"> has the Receive Frequency provided interface for that carrier power data)</w:t>
      </w:r>
      <w:r w:rsidR="00C643E4">
        <w:t xml:space="preserve">. </w:t>
      </w:r>
    </w:p>
    <w:p w14:paraId="0E65CB99" w14:textId="0DFF8575" w:rsidR="00174BED" w:rsidRDefault="00B166D6" w:rsidP="00447D22">
      <w:pPr>
        <w:spacing w:after="240"/>
      </w:pPr>
      <w:r w:rsidRPr="009843D0">
        <w:fldChar w:fldCharType="begin"/>
      </w:r>
      <w:r w:rsidRPr="00B166D6">
        <w:instrText xml:space="preserve"> REF _Ref520364450 \h </w:instrText>
      </w:r>
      <w:r w:rsidRPr="00447D22">
        <w:instrText xml:space="preserve"> \* MERGEFORMAT </w:instrText>
      </w:r>
      <w:r w:rsidRPr="009843D0">
        <w:fldChar w:fldCharType="separate"/>
      </w:r>
      <w:ins w:id="1890" w:author="John Pietras" w:date="2020-12-15T16:23:00Z">
        <w:r w:rsidR="00C549F3" w:rsidRPr="00C549F3">
          <w:rPr>
            <w:rPrChange w:id="1891" w:author="John Pietras" w:date="2020-12-15T16:23:00Z">
              <w:rPr>
                <w:b/>
              </w:rPr>
            </w:rPrChange>
          </w:rPr>
          <w:t xml:space="preserve">Figure </w:t>
        </w:r>
        <w:r w:rsidR="00C549F3" w:rsidRPr="00C549F3">
          <w:rPr>
            <w:noProof/>
            <w:rPrChange w:id="1892" w:author="John Pietras" w:date="2020-12-15T16:23:00Z">
              <w:rPr>
                <w:b/>
                <w:noProof/>
              </w:rPr>
            </w:rPrChange>
          </w:rPr>
          <w:t>8</w:t>
        </w:r>
        <w:r w:rsidR="00C549F3" w:rsidRPr="00C549F3">
          <w:rPr>
            <w:noProof/>
            <w:rPrChange w:id="1893" w:author="John Pietras" w:date="2020-12-15T16:23:00Z">
              <w:rPr>
                <w:b/>
              </w:rPr>
            </w:rPrChange>
          </w:rPr>
          <w:noBreakHyphen/>
        </w:r>
        <w:r w:rsidR="00C549F3" w:rsidRPr="00C549F3">
          <w:rPr>
            <w:noProof/>
            <w:rPrChange w:id="1894" w:author="John Pietras" w:date="2020-12-15T16:23:00Z">
              <w:rPr>
                <w:b/>
                <w:noProof/>
              </w:rPr>
            </w:rPrChange>
          </w:rPr>
          <w:t>2</w:t>
        </w:r>
      </w:ins>
      <w:del w:id="1895"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2</w:delText>
        </w:r>
      </w:del>
      <w:r w:rsidRPr="009843D0">
        <w:fldChar w:fldCharType="end"/>
      </w:r>
      <w:r>
        <w:t xml:space="preserve"> specifies the contents of the Carrier Power Atomic Segment generated by the </w:t>
      </w:r>
      <w:r w:rsidR="00860B7A">
        <w:t>TDM Segment Generation function</w:t>
      </w:r>
      <w:r>
        <w:t>.</w:t>
      </w:r>
    </w:p>
    <w:p w14:paraId="445ADC74"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META_START</w:t>
      </w:r>
    </w:p>
    <w:p w14:paraId="6CC82E0C"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569B6F61"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START_TIME</w:t>
      </w:r>
      <w:r>
        <w:tab/>
        <w:t>= &lt;time that the carrier power is sampled&gt;</w:t>
      </w:r>
    </w:p>
    <w:p w14:paraId="240CC12B" w14:textId="7D1E3C65" w:rsidR="00B166D6" w:rsidRDefault="00601E29" w:rsidP="00230C05">
      <w:pPr>
        <w:keepNext/>
        <w:keepLines/>
        <w:pBdr>
          <w:top w:val="single" w:sz="4" w:space="1" w:color="auto"/>
          <w:left w:val="single" w:sz="4" w:space="4" w:color="auto"/>
          <w:bottom w:val="single" w:sz="4" w:space="1" w:color="auto"/>
          <w:right w:val="single" w:sz="4" w:space="4" w:color="auto"/>
        </w:pBdr>
        <w:spacing w:before="0"/>
        <w:ind w:left="2880" w:hanging="2880"/>
      </w:pPr>
      <w:r>
        <w:t>STOP</w:t>
      </w:r>
      <w:r w:rsidR="00B166D6">
        <w:t>_TIME</w:t>
      </w:r>
      <w:r w:rsidR="00B166D6">
        <w:tab/>
        <w:t>= &lt;time that the carrier power is sampled&gt;</w:t>
      </w:r>
    </w:p>
    <w:p w14:paraId="185B5BCD" w14:textId="3394FA0E"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9B467F">
        <w:t xml:space="preserve"> </w:t>
      </w:r>
      <w:r w:rsidR="00230C05">
        <w:t>aperture</w:t>
      </w:r>
      <w:r>
        <w:t>&gt;</w:t>
      </w:r>
    </w:p>
    <w:p w14:paraId="03DD7E66"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6346C800"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2D7383A4"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PATH</w:t>
      </w:r>
      <w:r>
        <w:tab/>
        <w:t>= 2,1</w:t>
      </w:r>
    </w:p>
    <w:p w14:paraId="438DE3AC"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RECEIVE_BAND</w:t>
      </w:r>
      <w:r>
        <w:tab/>
        <w:t>= &lt;frequency band&gt;</w:t>
      </w:r>
    </w:p>
    <w:p w14:paraId="3564270F"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META_STOP</w:t>
      </w:r>
    </w:p>
    <w:p w14:paraId="5E3B41AA"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p>
    <w:p w14:paraId="22530115" w14:textId="77777777"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DATA_START</w:t>
      </w:r>
    </w:p>
    <w:p w14:paraId="655D52CD" w14:textId="460ED384"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CARRIER_POWER</w:t>
      </w:r>
      <w:r>
        <w:tab/>
        <w:t>= &lt;received carrier power in dBW&gt;</w:t>
      </w:r>
    </w:p>
    <w:p w14:paraId="41D540A0" w14:textId="2290C1F6" w:rsidR="00B166D6" w:rsidRDefault="00B166D6" w:rsidP="00230C05">
      <w:pPr>
        <w:keepNext/>
        <w:keepLines/>
        <w:pBdr>
          <w:top w:val="single" w:sz="4" w:space="1" w:color="auto"/>
          <w:left w:val="single" w:sz="4" w:space="4" w:color="auto"/>
          <w:bottom w:val="single" w:sz="4" w:space="1" w:color="auto"/>
          <w:right w:val="single" w:sz="4" w:space="4" w:color="auto"/>
        </w:pBdr>
        <w:spacing w:before="0"/>
        <w:ind w:left="2880" w:hanging="2880"/>
      </w:pPr>
      <w:r>
        <w:t>DATA_STOP</w:t>
      </w:r>
    </w:p>
    <w:p w14:paraId="64014459" w14:textId="3FF96F45" w:rsidR="00B166D6" w:rsidRPr="009C2113" w:rsidRDefault="00B166D6" w:rsidP="00193728">
      <w:pPr>
        <w:keepNext/>
        <w:keepLines/>
        <w:spacing w:before="120" w:line="240" w:lineRule="auto"/>
        <w:jc w:val="center"/>
        <w:rPr>
          <w:b/>
        </w:rPr>
      </w:pPr>
      <w:bookmarkStart w:id="1896" w:name="_Ref520364450"/>
      <w:bookmarkStart w:id="1897" w:name="_Toc4431265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2</w:t>
      </w:r>
      <w:r w:rsidRPr="00F9529D">
        <w:rPr>
          <w:b/>
          <w:noProof/>
        </w:rPr>
        <w:fldChar w:fldCharType="end"/>
      </w:r>
      <w:bookmarkEnd w:id="1896"/>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8</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2</w:instrText>
      </w:r>
      <w:r w:rsidRPr="00F9529D">
        <w:rPr>
          <w:b/>
          <w:szCs w:val="24"/>
        </w:rPr>
        <w:fldChar w:fldCharType="end"/>
      </w:r>
      <w:r w:rsidRPr="00F9529D">
        <w:rPr>
          <w:b/>
        </w:rPr>
        <w:instrText xml:space="preserve"> </w:instrText>
      </w:r>
      <w:r>
        <w:rPr>
          <w:b/>
        </w:rPr>
        <w:instrText xml:space="preserve">Contents of </w:instrText>
      </w:r>
      <w:r w:rsidRPr="009843D0">
        <w:rPr>
          <w:b/>
        </w:rPr>
        <w:instrText xml:space="preserve">the </w:instrText>
      </w:r>
      <w:r w:rsidRPr="00447D22">
        <w:rPr>
          <w:b/>
        </w:rPr>
        <w:instrText>Carrier Power Atomic Segment</w:instrText>
      </w:r>
      <w:r w:rsidRPr="00F9529D">
        <w:rPr>
          <w:b/>
        </w:rPr>
        <w:instrText xml:space="preserve"> </w:instrText>
      </w:r>
      <w:r w:rsidR="00760CDE">
        <w:rPr>
          <w:b/>
        </w:rPr>
        <w:instrText>“</w:instrText>
      </w:r>
      <w:r w:rsidRPr="005E0043">
        <w:rPr>
          <w:b/>
          <w:szCs w:val="24"/>
        </w:rPr>
        <w:fldChar w:fldCharType="end"/>
      </w:r>
      <w:r w:rsidRPr="00F9529D">
        <w:rPr>
          <w:b/>
        </w:rPr>
        <w:t xml:space="preserve">:  </w:t>
      </w:r>
      <w:r>
        <w:rPr>
          <w:b/>
        </w:rPr>
        <w:t xml:space="preserve">Contents of </w:t>
      </w:r>
      <w:r w:rsidRPr="005D2ACA">
        <w:rPr>
          <w:b/>
        </w:rPr>
        <w:t>the Carrier Power Atomic Segment</w:t>
      </w:r>
      <w:bookmarkEnd w:id="1897"/>
    </w:p>
    <w:p w14:paraId="0E3E8560" w14:textId="158A08E7" w:rsidR="001E0B5A" w:rsidRDefault="001E0B5A" w:rsidP="0088477C">
      <w:pPr>
        <w:pStyle w:val="Heading5"/>
      </w:pPr>
      <w:r>
        <w:t xml:space="preserve">Carrier Power to Noise Spectral Density Ratio </w:t>
      </w:r>
      <w:r w:rsidR="00B67DBA">
        <w:t xml:space="preserve">(Pc/No) </w:t>
      </w:r>
      <w:r>
        <w:t>Atomic Segments</w:t>
      </w:r>
    </w:p>
    <w:p w14:paraId="1540B8A4" w14:textId="518FB398" w:rsidR="0006116D" w:rsidRDefault="001E0B5A" w:rsidP="001E0B5A">
      <w:r>
        <w:t xml:space="preserve">Carrier power to noise spectral density ratio (Pc/No) (3.5.2.5 of reference </w:t>
      </w:r>
      <w:r>
        <w:fldChar w:fldCharType="begin"/>
      </w:r>
      <w:r>
        <w:instrText xml:space="preserve"> REF Nref503x0_TDM \h </w:instrText>
      </w:r>
      <w:r>
        <w:fldChar w:fldCharType="separate"/>
      </w:r>
      <w:ins w:id="1898" w:author="John Pietras" w:date="2020-12-15T16:23:00Z">
        <w:r w:rsidR="00C549F3" w:rsidRPr="004D11AE">
          <w:rPr>
            <w:color w:val="000000"/>
          </w:rPr>
          <w:t>[</w:t>
        </w:r>
        <w:r w:rsidR="00C549F3">
          <w:rPr>
            <w:noProof/>
          </w:rPr>
          <w:t>36</w:t>
        </w:r>
        <w:r w:rsidR="00C549F3" w:rsidRPr="004D11AE">
          <w:rPr>
            <w:color w:val="000000"/>
          </w:rPr>
          <w:t>]</w:t>
        </w:r>
      </w:ins>
      <w:del w:id="1899"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xml:space="preserve">) is reported by a return space link functional resource within the Physical Channel functional resource stratum. </w:t>
      </w:r>
    </w:p>
    <w:p w14:paraId="3B497DFE" w14:textId="77777777" w:rsidR="0006116D" w:rsidRDefault="0006116D" w:rsidP="0006116D">
      <w:r>
        <w:t xml:space="preserve">When the carrier being reported upon uses a suppressed carrier modulation scheme, the value reported as Pc/No shall be the </w:t>
      </w:r>
      <w:r w:rsidRPr="00A36529">
        <w:rPr>
          <w:i/>
          <w:color w:val="0000FF"/>
        </w:rPr>
        <w:t>reconstructed</w:t>
      </w:r>
      <w:r>
        <w:rPr>
          <w:color w:val="0000FF"/>
        </w:rPr>
        <w:t xml:space="preserve"> carrier power to noise density</w:t>
      </w:r>
      <w:r>
        <w:t xml:space="preserve"> ratio. </w:t>
      </w:r>
    </w:p>
    <w:p w14:paraId="0F8F74B1" w14:textId="2D32E9D1" w:rsidR="001E0B5A" w:rsidRDefault="001E0B5A" w:rsidP="001E0B5A">
      <w:r>
        <w:t>The information necessary to configure a Pc/No path is as follows:</w:t>
      </w:r>
    </w:p>
    <w:p w14:paraId="0D7C625A" w14:textId="50D41E4B" w:rsidR="001E0B5A" w:rsidRDefault="001E0B5A" w:rsidP="00B11346">
      <w:pPr>
        <w:pStyle w:val="List"/>
        <w:numPr>
          <w:ilvl w:val="0"/>
          <w:numId w:val="408"/>
        </w:numPr>
      </w:pPr>
      <w:r>
        <w:t xml:space="preserve">The name of the ESLT </w:t>
      </w:r>
      <w:r w:rsidR="00B11346">
        <w:t xml:space="preserve">aperture </w:t>
      </w:r>
      <w:r>
        <w:t xml:space="preserve">that </w:t>
      </w:r>
      <w:r w:rsidR="00B11346">
        <w:t xml:space="preserve">is used by </w:t>
      </w:r>
      <w:r>
        <w:t xml:space="preserve">the receiving functional resource instance. This name appears in the PARTICIPANT_1 metadata keyword of the Metadata sections of the TDM Atomic Segments generated for a Pc/No path. The name </w:t>
      </w:r>
      <w:r>
        <w:lastRenderedPageBreak/>
        <w:t xml:space="preserve">shall be the name assigned to the </w:t>
      </w:r>
      <w:r w:rsidR="00B11346">
        <w:t xml:space="preserve">aperture </w:t>
      </w:r>
      <w:r>
        <w:t xml:space="preserve">in the SANA </w:t>
      </w:r>
      <w:r w:rsidR="00B11346">
        <w:t xml:space="preserve">Service </w:t>
      </w:r>
      <w:r w:rsidR="00F732CD">
        <w:t xml:space="preserve">Sites and Apertures </w:t>
      </w:r>
      <w:r>
        <w:t>registry</w:t>
      </w:r>
      <w:r w:rsidR="00F732CD">
        <w:t xml:space="preserve"> (</w:t>
      </w:r>
      <w:r w:rsidR="00B11346">
        <w:t xml:space="preserve">reference </w:t>
      </w:r>
      <w:r w:rsidR="00B11346">
        <w:fldChar w:fldCharType="begin"/>
      </w:r>
      <w:r w:rsidR="00B11346">
        <w:instrText xml:space="preserve"> REF nRef_SANA_SvcSitesApertures \h </w:instrText>
      </w:r>
      <w:r w:rsidR="00B11346">
        <w:fldChar w:fldCharType="separate"/>
      </w:r>
      <w:ins w:id="1900" w:author="John Pietras" w:date="2020-12-15T16:23:00Z">
        <w:r w:rsidR="00C549F3" w:rsidRPr="004D11AE">
          <w:rPr>
            <w:color w:val="000000"/>
          </w:rPr>
          <w:t>[</w:t>
        </w:r>
        <w:r w:rsidR="00C549F3">
          <w:rPr>
            <w:noProof/>
          </w:rPr>
          <w:t>39</w:t>
        </w:r>
        <w:r w:rsidR="00C549F3" w:rsidRPr="004D11AE">
          <w:rPr>
            <w:color w:val="000000"/>
          </w:rPr>
          <w:t>]</w:t>
        </w:r>
      </w:ins>
      <w:del w:id="1901"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B11346">
        <w:fldChar w:fldCharType="end"/>
      </w:r>
      <w:r w:rsidR="00F732CD">
        <w:t>)</w:t>
      </w:r>
      <w:r>
        <w:t xml:space="preserve">. </w:t>
      </w:r>
    </w:p>
    <w:p w14:paraId="77D5C513" w14:textId="27838C47" w:rsidR="001E0B5A" w:rsidRDefault="001E0B5A" w:rsidP="00B11346">
      <w:pPr>
        <w:pStyle w:val="List"/>
        <w:numPr>
          <w:ilvl w:val="0"/>
          <w:numId w:val="408"/>
        </w:numPr>
      </w:pPr>
      <w:r>
        <w:t>The name of the Space User Node that transmits the signal being measured. This name appears in the PARTICIPANT_2 metadata keyword of the Metadata sections of the TDM Atomic Segments generated for a Pc/No</w:t>
      </w:r>
      <w:r w:rsidR="00936568">
        <w:t xml:space="preserve"> path</w:t>
      </w:r>
      <w:r>
        <w:t xml:space="preserve">. </w:t>
      </w:r>
      <w:r w:rsidR="00936568">
        <w:t xml:space="preserve">If the Space User Node has a single transponder or transmitter that can be used in the generation of radiometric measurements, then the Space User Node name </w:t>
      </w:r>
      <w:r w:rsidR="00E160DE">
        <w:t>shall be</w:t>
      </w:r>
      <w:r w:rsidR="00936568">
        <w:t xml:space="preserve"> the abbreviated name specified in the SANA Spacecraft registry (</w:t>
      </w:r>
      <w:hyperlink r:id="rId66" w:history="1">
        <w:r w:rsidR="00936568" w:rsidRPr="0088477C">
          <w:rPr>
            <w:rStyle w:val="Hyperlink"/>
            <w:color w:val="auto"/>
            <w:u w:val="none"/>
          </w:rPr>
          <w:t>reference</w:t>
        </w:r>
      </w:hyperlink>
      <w:r w:rsidR="00936568" w:rsidRPr="0088477C">
        <w:rPr>
          <w:rStyle w:val="Hyperlink"/>
          <w:color w:val="auto"/>
          <w:u w:val="none"/>
        </w:rPr>
        <w:t xml:space="preserve"> </w:t>
      </w:r>
      <w:r w:rsidR="00936568">
        <w:rPr>
          <w:rStyle w:val="Hyperlink"/>
        </w:rPr>
        <w:fldChar w:fldCharType="begin"/>
      </w:r>
      <w:r w:rsidR="00936568">
        <w:rPr>
          <w:rStyle w:val="Hyperlink"/>
        </w:rPr>
        <w:instrText xml:space="preserve"> REF nRef_SANA_Spacecraft \h </w:instrText>
      </w:r>
      <w:r w:rsidR="00936568">
        <w:rPr>
          <w:rStyle w:val="Hyperlink"/>
        </w:rPr>
      </w:r>
      <w:r w:rsidR="00936568">
        <w:rPr>
          <w:rStyle w:val="Hyperlink"/>
        </w:rPr>
        <w:fldChar w:fldCharType="separate"/>
      </w:r>
      <w:ins w:id="1902" w:author="John Pietras" w:date="2020-12-15T16:23:00Z">
        <w:r w:rsidR="00C549F3" w:rsidRPr="004D11AE">
          <w:rPr>
            <w:color w:val="000000"/>
          </w:rPr>
          <w:t>[</w:t>
        </w:r>
        <w:r w:rsidR="00C549F3">
          <w:rPr>
            <w:noProof/>
          </w:rPr>
          <w:t>40</w:t>
        </w:r>
        <w:r w:rsidR="00C549F3" w:rsidRPr="004D11AE">
          <w:rPr>
            <w:color w:val="000000"/>
          </w:rPr>
          <w:t>]</w:t>
        </w:r>
      </w:ins>
      <w:del w:id="1903" w:author="John Pietras" w:date="2020-12-15T16:23:00Z">
        <w:r w:rsidR="00C40926" w:rsidRPr="004D11AE" w:rsidDel="00C549F3">
          <w:rPr>
            <w:color w:val="000000"/>
          </w:rPr>
          <w:delText>[</w:delText>
        </w:r>
        <w:r w:rsidR="00C40926" w:rsidDel="00C549F3">
          <w:rPr>
            <w:noProof/>
          </w:rPr>
          <w:delText>40</w:delText>
        </w:r>
        <w:r w:rsidR="00C40926" w:rsidRPr="004D11AE" w:rsidDel="00C549F3">
          <w:rPr>
            <w:color w:val="000000"/>
          </w:rPr>
          <w:delText>]</w:delText>
        </w:r>
      </w:del>
      <w:r w:rsidR="00936568">
        <w:rPr>
          <w:rStyle w:val="Hyperlink"/>
        </w:rPr>
        <w:fldChar w:fldCharType="end"/>
      </w:r>
      <w:r w:rsidR="00936568">
        <w:t>). If the Space User Node has multiple transponders or</w:t>
      </w:r>
      <w:r w:rsidR="00936568" w:rsidRPr="00C82594">
        <w:t xml:space="preserve"> </w:t>
      </w:r>
      <w:r w:rsidR="00936568" w:rsidRPr="00B25C95">
        <w:t>transmitters</w:t>
      </w:r>
      <w:r w:rsidR="00936568">
        <w:t xml:space="preserve">, the Space User Node name is that of the transponder/transmitter that is the source of the carrier signal. The name of the transponder/transmitter </w:t>
      </w:r>
      <w:r w:rsidR="00E160DE">
        <w:t>shall be</w:t>
      </w:r>
      <w:r w:rsidR="00936568">
        <w:t xml:space="preserv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936568">
        <w:fldChar w:fldCharType="begin"/>
      </w:r>
      <w:r w:rsidR="00936568">
        <w:instrText xml:space="preserve"> REF nRef_320x0_SCID_FieldCodes \h </w:instrText>
      </w:r>
      <w:r w:rsidR="00936568">
        <w:fldChar w:fldCharType="separate"/>
      </w:r>
      <w:ins w:id="1904" w:author="John Pietras" w:date="2020-12-15T16:23:00Z">
        <w:r w:rsidR="00C549F3" w:rsidRPr="004D11AE">
          <w:rPr>
            <w:color w:val="000000"/>
          </w:rPr>
          <w:t>[</w:t>
        </w:r>
        <w:r w:rsidR="00C549F3">
          <w:rPr>
            <w:noProof/>
          </w:rPr>
          <w:t>42</w:t>
        </w:r>
        <w:r w:rsidR="00C549F3" w:rsidRPr="004D11AE">
          <w:rPr>
            <w:color w:val="000000"/>
          </w:rPr>
          <w:t>]</w:t>
        </w:r>
      </w:ins>
      <w:del w:id="1905"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936568">
        <w:fldChar w:fldCharType="end"/>
      </w:r>
      <w:r>
        <w:t xml:space="preserve">. </w:t>
      </w:r>
    </w:p>
    <w:p w14:paraId="5EF65473" w14:textId="3214F7AD" w:rsidR="001E0B5A" w:rsidRDefault="001E0B5A" w:rsidP="001E0B5A">
      <w:pPr>
        <w:pStyle w:val="Notelevel3"/>
      </w:pPr>
      <w:r>
        <w:t>NOTE</w:t>
      </w:r>
      <w:r w:rsidR="00AA1CC7" w:rsidRPr="00751F21">
        <w:tab/>
        <w:t>–</w:t>
      </w:r>
      <w:r w:rsidR="00AA1CC7" w:rsidRPr="00751F21">
        <w:tab/>
      </w:r>
      <w:r w:rsidR="00A269BC">
        <w:t xml:space="preserve">See the NOTE under </w:t>
      </w:r>
      <w:r w:rsidR="00A269BC">
        <w:fldChar w:fldCharType="begin"/>
      </w:r>
      <w:r w:rsidR="00A269BC">
        <w:instrText xml:space="preserve"> REF _Ref38918757 \r \h </w:instrText>
      </w:r>
      <w:r w:rsidR="00A269BC">
        <w:fldChar w:fldCharType="separate"/>
      </w:r>
      <w:r w:rsidR="00C549F3">
        <w:t>8.2.1.1.1</w:t>
      </w:r>
      <w:r w:rsidR="00A269BC">
        <w:fldChar w:fldCharType="end"/>
      </w:r>
      <w:r w:rsidR="00A269BC">
        <w:t xml:space="preserve"> </w:t>
      </w:r>
      <w:r w:rsidR="00A269BC">
        <w:fldChar w:fldCharType="begin"/>
      </w:r>
      <w:r w:rsidR="00A269BC">
        <w:instrText xml:space="preserve"> REF _Ref38918766 \r \h </w:instrText>
      </w:r>
      <w:r w:rsidR="00A269BC">
        <w:fldChar w:fldCharType="separate"/>
      </w:r>
      <w:r w:rsidR="00C549F3">
        <w:t>b)</w:t>
      </w:r>
      <w:r w:rsidR="00A269BC">
        <w:fldChar w:fldCharType="end"/>
      </w:r>
      <w:r>
        <w:t>.</w:t>
      </w:r>
    </w:p>
    <w:p w14:paraId="2B12A502" w14:textId="77777777" w:rsidR="001E0B5A" w:rsidRDefault="001E0B5A" w:rsidP="00B11346">
      <w:pPr>
        <w:pStyle w:val="List"/>
        <w:numPr>
          <w:ilvl w:val="0"/>
          <w:numId w:val="408"/>
        </w:numPr>
      </w:pPr>
      <w:r>
        <w:t xml:space="preserve">The reporting period at which the Pc/No Atomic Segments are to be generated, in seconds. </w:t>
      </w:r>
    </w:p>
    <w:p w14:paraId="0551006B" w14:textId="1EB6DBC0" w:rsidR="001E0B5A" w:rsidRDefault="001E0B5A" w:rsidP="001E0B5A">
      <w:pPr>
        <w:pStyle w:val="Notelevel3"/>
      </w:pPr>
      <w:r>
        <w:t>NOTE</w:t>
      </w:r>
      <w:r w:rsidR="00AA1CC7" w:rsidRPr="00751F21">
        <w:tab/>
        <w:t>–</w:t>
      </w:r>
      <w:r w:rsidR="00AA1CC7" w:rsidRPr="00751F21">
        <w:tab/>
      </w:r>
      <w:r>
        <w:t>An ESLT implementation may have this value fixed by the implementation. In such a case, the value of this parameter is constrained to be the value that is supported by the implementation. Also, an ESLT implementation may generate Pc/No measurements on a non-periodic basis. In such a case, the reporting period configuration parameter of the TDM Segment Generation instance is set to zero.</w:t>
      </w:r>
    </w:p>
    <w:p w14:paraId="0F89AF50" w14:textId="028F4F6B" w:rsidR="001E0B5A" w:rsidRDefault="001E0B5A" w:rsidP="00B11346">
      <w:pPr>
        <w:pStyle w:val="List"/>
        <w:numPr>
          <w:ilvl w:val="0"/>
          <w:numId w:val="408"/>
        </w:numPr>
      </w:pPr>
      <w:r>
        <w:t>The frequency band of the carrier signal</w:t>
      </w:r>
      <w:r w:rsidR="007047EB" w:rsidRPr="007047EB">
        <w:t xml:space="preserve"> </w:t>
      </w:r>
      <w:r w:rsidR="007047EB">
        <w:t>received from the Space User Node</w:t>
      </w:r>
      <w:r w:rsidR="00A269BC">
        <w:t xml:space="preserve">, </w:t>
      </w:r>
      <w:r w:rsidR="00E160DE">
        <w:t xml:space="preserve">using the SANA Frequency Band Designator specified in table 2-1 of reference </w:t>
      </w:r>
      <w:r w:rsidR="00E160DE">
        <w:fldChar w:fldCharType="begin"/>
      </w:r>
      <w:r w:rsidR="00E160DE">
        <w:instrText xml:space="preserve"> REF nRef_320x0_SCID_FieldCodes \h </w:instrText>
      </w:r>
      <w:r w:rsidR="00E160DE">
        <w:fldChar w:fldCharType="separate"/>
      </w:r>
      <w:ins w:id="1906" w:author="John Pietras" w:date="2020-12-15T16:23:00Z">
        <w:r w:rsidR="00C549F3" w:rsidRPr="004D11AE">
          <w:rPr>
            <w:color w:val="000000"/>
          </w:rPr>
          <w:t>[</w:t>
        </w:r>
        <w:r w:rsidR="00C549F3">
          <w:rPr>
            <w:noProof/>
          </w:rPr>
          <w:t>42</w:t>
        </w:r>
        <w:r w:rsidR="00C549F3" w:rsidRPr="004D11AE">
          <w:rPr>
            <w:color w:val="000000"/>
          </w:rPr>
          <w:t>]</w:t>
        </w:r>
      </w:ins>
      <w:del w:id="1907"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E160DE">
        <w:fldChar w:fldCharType="end"/>
      </w:r>
      <w:r>
        <w:t>.</w:t>
      </w:r>
    </w:p>
    <w:p w14:paraId="30174A82" w14:textId="4A45038A" w:rsidR="001E0B5A" w:rsidRDefault="001E0B5A" w:rsidP="00B11346">
      <w:pPr>
        <w:pStyle w:val="List"/>
        <w:numPr>
          <w:ilvl w:val="0"/>
          <w:numId w:val="408"/>
        </w:numPr>
      </w:pPr>
      <w:r>
        <w:t>The FR Name of the Physical Channel FR that receives the carrier</w:t>
      </w:r>
      <w:r w:rsidRPr="001306C5">
        <w:t xml:space="preserve"> </w:t>
      </w:r>
      <w:r>
        <w:t xml:space="preserve">(and therefore has the Receive Frequency provided interface for that Pc/No data). </w:t>
      </w:r>
    </w:p>
    <w:p w14:paraId="5CC80824" w14:textId="203D6655" w:rsidR="00A34746" w:rsidRDefault="00B166D6" w:rsidP="00B166D6">
      <w:pPr>
        <w:spacing w:after="240"/>
      </w:pPr>
      <w:r w:rsidRPr="009843D0">
        <w:fldChar w:fldCharType="begin"/>
      </w:r>
      <w:r w:rsidRPr="00B166D6">
        <w:instrText xml:space="preserve"> REF _Ref520364567 \h </w:instrText>
      </w:r>
      <w:r w:rsidRPr="00447D22">
        <w:instrText xml:space="preserve"> \* MERGEFORMAT </w:instrText>
      </w:r>
      <w:r w:rsidRPr="009843D0">
        <w:fldChar w:fldCharType="separate"/>
      </w:r>
      <w:ins w:id="1908" w:author="John Pietras" w:date="2020-12-15T16:23:00Z">
        <w:r w:rsidR="00C549F3" w:rsidRPr="00C549F3">
          <w:rPr>
            <w:rPrChange w:id="1909" w:author="John Pietras" w:date="2020-12-15T16:23:00Z">
              <w:rPr>
                <w:b/>
              </w:rPr>
            </w:rPrChange>
          </w:rPr>
          <w:t xml:space="preserve">Figure </w:t>
        </w:r>
        <w:r w:rsidR="00C549F3" w:rsidRPr="00C549F3">
          <w:rPr>
            <w:noProof/>
            <w:rPrChange w:id="1910" w:author="John Pietras" w:date="2020-12-15T16:23:00Z">
              <w:rPr>
                <w:b/>
                <w:noProof/>
              </w:rPr>
            </w:rPrChange>
          </w:rPr>
          <w:t>8</w:t>
        </w:r>
        <w:r w:rsidR="00C549F3" w:rsidRPr="00C549F3">
          <w:rPr>
            <w:noProof/>
            <w:rPrChange w:id="1911" w:author="John Pietras" w:date="2020-12-15T16:23:00Z">
              <w:rPr>
                <w:b/>
              </w:rPr>
            </w:rPrChange>
          </w:rPr>
          <w:noBreakHyphen/>
        </w:r>
        <w:r w:rsidR="00C549F3" w:rsidRPr="00C549F3">
          <w:rPr>
            <w:noProof/>
            <w:rPrChange w:id="1912" w:author="John Pietras" w:date="2020-12-15T16:23:00Z">
              <w:rPr>
                <w:b/>
                <w:noProof/>
              </w:rPr>
            </w:rPrChange>
          </w:rPr>
          <w:t>3</w:t>
        </w:r>
      </w:ins>
      <w:del w:id="1913"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3</w:delText>
        </w:r>
      </w:del>
      <w:r w:rsidRPr="009843D0">
        <w:fldChar w:fldCharType="end"/>
      </w:r>
      <w:r w:rsidRPr="009843D0">
        <w:t xml:space="preserve"> </w:t>
      </w:r>
      <w:r>
        <w:t>specifies the contents of the Pc/No Atomic Segment generated by the TDM Segment Generation function.</w:t>
      </w:r>
    </w:p>
    <w:p w14:paraId="2141A421" w14:textId="0DF1C680" w:rsidR="00A34746" w:rsidRDefault="00A34746">
      <w:pPr>
        <w:spacing w:before="0" w:line="240" w:lineRule="auto"/>
        <w:jc w:val="left"/>
      </w:pPr>
    </w:p>
    <w:p w14:paraId="412E40E5"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META_START</w:t>
      </w:r>
    </w:p>
    <w:p w14:paraId="267C7586"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0FB5517A"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Pc/No is sampled&gt;</w:t>
      </w:r>
    </w:p>
    <w:p w14:paraId="3A0366D9" w14:textId="09490B04" w:rsidR="00B166D6" w:rsidRDefault="00601E29" w:rsidP="00B166D6">
      <w:pPr>
        <w:pBdr>
          <w:top w:val="single" w:sz="4" w:space="1" w:color="auto"/>
          <w:left w:val="single" w:sz="4" w:space="4" w:color="auto"/>
          <w:bottom w:val="single" w:sz="4" w:space="1" w:color="auto"/>
          <w:right w:val="single" w:sz="4" w:space="4" w:color="auto"/>
        </w:pBdr>
        <w:spacing w:before="0"/>
        <w:ind w:left="2880" w:hanging="2880"/>
      </w:pPr>
      <w:r>
        <w:t>STOP</w:t>
      </w:r>
      <w:r w:rsidR="00B166D6">
        <w:t>_TIME</w:t>
      </w:r>
      <w:r w:rsidR="00B166D6">
        <w:tab/>
        <w:t>= &lt;time that the Pc/No is sampled&gt;</w:t>
      </w:r>
    </w:p>
    <w:p w14:paraId="2F8D6F25" w14:textId="7549C3A6"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9B467F">
        <w:t xml:space="preserve"> </w:t>
      </w:r>
      <w:r w:rsidR="00B11346">
        <w:t>aperture</w:t>
      </w:r>
      <w:r>
        <w:t>&gt;</w:t>
      </w:r>
    </w:p>
    <w:p w14:paraId="5FEDAFE3"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3C818250"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4F7111A6"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PATH</w:t>
      </w:r>
      <w:r>
        <w:tab/>
        <w:t>= 2,1</w:t>
      </w:r>
    </w:p>
    <w:p w14:paraId="3FBEFE4C"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RECEIVE_BAND</w:t>
      </w:r>
      <w:r>
        <w:tab/>
        <w:t>= &lt;frequency band&gt;</w:t>
      </w:r>
    </w:p>
    <w:p w14:paraId="1D2E8027"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META_STOP</w:t>
      </w:r>
    </w:p>
    <w:p w14:paraId="1BF72A24"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p>
    <w:p w14:paraId="741875FA"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DATA_START</w:t>
      </w:r>
    </w:p>
    <w:p w14:paraId="6972DBEC"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PC_N0</w:t>
      </w:r>
      <w:r>
        <w:tab/>
        <w:t>= &lt;Pc/No in dBHz&gt;</w:t>
      </w:r>
    </w:p>
    <w:p w14:paraId="766BE059"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DATA_STOP</w:t>
      </w:r>
    </w:p>
    <w:p w14:paraId="08E4EF0B" w14:textId="777DE3D2" w:rsidR="00B166D6" w:rsidRPr="009843D0" w:rsidRDefault="00B166D6" w:rsidP="00B166D6">
      <w:pPr>
        <w:spacing w:before="120" w:line="240" w:lineRule="auto"/>
        <w:jc w:val="center"/>
        <w:rPr>
          <w:b/>
        </w:rPr>
      </w:pPr>
      <w:bookmarkStart w:id="1914" w:name="_Ref520364567"/>
      <w:bookmarkStart w:id="1915" w:name="_Toc4431265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3</w:t>
      </w:r>
      <w:r w:rsidRPr="00F9529D">
        <w:rPr>
          <w:b/>
          <w:noProof/>
        </w:rPr>
        <w:fldChar w:fldCharType="end"/>
      </w:r>
      <w:bookmarkEnd w:id="1914"/>
      <w:r w:rsidRPr="009843D0">
        <w:rPr>
          <w:b/>
          <w:szCs w:val="24"/>
        </w:rPr>
        <w:fldChar w:fldCharType="begin"/>
      </w:r>
      <w:r w:rsidRPr="009843D0">
        <w:rPr>
          <w:b/>
        </w:rPr>
        <w:instrText xml:space="preserve"> TC  \f G </w:instrText>
      </w:r>
      <w:r w:rsidR="00760CDE">
        <w:rPr>
          <w:b/>
        </w:rPr>
        <w:instrText>“</w:instrText>
      </w:r>
      <w:r w:rsidRPr="009843D0">
        <w:rPr>
          <w:b/>
        </w:rPr>
        <w:fldChar w:fldCharType="begin"/>
      </w:r>
      <w:r w:rsidRPr="00B166D6">
        <w:rPr>
          <w:b/>
        </w:rPr>
        <w:instrText xml:space="preserve"> STYLEREF "Heading 1"\l \n \t  \* MERGEFORMAT </w:instrText>
      </w:r>
      <w:r w:rsidRPr="009843D0">
        <w:rPr>
          <w:b/>
        </w:rPr>
        <w:fldChar w:fldCharType="separate"/>
      </w:r>
      <w:r w:rsidR="00C549F3">
        <w:rPr>
          <w:b/>
          <w:noProof/>
        </w:rPr>
        <w:instrText>8</w:instrText>
      </w:r>
      <w:r w:rsidRPr="009843D0">
        <w:rPr>
          <w:b/>
          <w:noProof/>
        </w:rPr>
        <w:fldChar w:fldCharType="end"/>
      </w:r>
      <w:r w:rsidRPr="009843D0">
        <w:rPr>
          <w:b/>
        </w:rPr>
        <w:instrText>-</w:instrText>
      </w:r>
      <w:r w:rsidRPr="009843D0">
        <w:rPr>
          <w:b/>
          <w:szCs w:val="24"/>
        </w:rPr>
        <w:fldChar w:fldCharType="begin"/>
      </w:r>
      <w:r w:rsidRPr="00B166D6">
        <w:rPr>
          <w:b/>
        </w:rPr>
        <w:instrText xml:space="preserve"> SEQ Figure_TOC \s 1 </w:instrText>
      </w:r>
      <w:r w:rsidRPr="009843D0">
        <w:rPr>
          <w:b/>
          <w:szCs w:val="24"/>
        </w:rPr>
        <w:fldChar w:fldCharType="separate"/>
      </w:r>
      <w:r w:rsidR="00C549F3">
        <w:rPr>
          <w:b/>
          <w:noProof/>
        </w:rPr>
        <w:instrText>3</w:instrText>
      </w:r>
      <w:r w:rsidRPr="009843D0">
        <w:rPr>
          <w:b/>
          <w:szCs w:val="24"/>
        </w:rPr>
        <w:fldChar w:fldCharType="end"/>
      </w:r>
      <w:r w:rsidRPr="009843D0">
        <w:rPr>
          <w:b/>
        </w:rPr>
        <w:instrText xml:space="preserve"> Contents of the </w:instrText>
      </w:r>
      <w:r w:rsidRPr="00447D22">
        <w:rPr>
          <w:b/>
        </w:rPr>
        <w:instrText>Pc/No</w:instrText>
      </w:r>
      <w:r w:rsidRPr="009843D0">
        <w:rPr>
          <w:b/>
        </w:rPr>
        <w:instrText xml:space="preserve"> Atomic Segment </w:instrText>
      </w:r>
      <w:r w:rsidR="00760CDE">
        <w:rPr>
          <w:b/>
        </w:rPr>
        <w:instrText>“</w:instrText>
      </w:r>
      <w:r w:rsidRPr="009843D0">
        <w:rPr>
          <w:b/>
          <w:szCs w:val="24"/>
        </w:rPr>
        <w:fldChar w:fldCharType="end"/>
      </w:r>
      <w:r w:rsidRPr="009843D0">
        <w:rPr>
          <w:b/>
        </w:rPr>
        <w:t xml:space="preserve">:  Contents of the </w:t>
      </w:r>
      <w:r w:rsidRPr="00447D22">
        <w:rPr>
          <w:b/>
        </w:rPr>
        <w:t>Pc/No</w:t>
      </w:r>
      <w:r w:rsidRPr="009843D0">
        <w:rPr>
          <w:b/>
        </w:rPr>
        <w:t xml:space="preserve"> Atomic Segment</w:t>
      </w:r>
      <w:bookmarkEnd w:id="1915"/>
    </w:p>
    <w:p w14:paraId="77E49B0B" w14:textId="5DC5BD74" w:rsidR="001E0B5A" w:rsidRDefault="001E0B5A" w:rsidP="0088477C">
      <w:pPr>
        <w:pStyle w:val="Heading5"/>
      </w:pPr>
      <w:r>
        <w:t xml:space="preserve">Ranging Power to Noise Spectral Density Ratio </w:t>
      </w:r>
      <w:r w:rsidR="00B67DBA">
        <w:t xml:space="preserve">(Pr/No) </w:t>
      </w:r>
      <w:r>
        <w:t>Atomic Segments</w:t>
      </w:r>
    </w:p>
    <w:p w14:paraId="6575DF56" w14:textId="6039F9ED" w:rsidR="0006116D" w:rsidRDefault="001E0B5A" w:rsidP="001E0B5A">
      <w:r>
        <w:t xml:space="preserve">Ranging power to noise spectral density ratio (Pr/No) (3.5.2.6 of reference </w:t>
      </w:r>
      <w:r>
        <w:fldChar w:fldCharType="begin"/>
      </w:r>
      <w:r>
        <w:instrText xml:space="preserve"> REF Nref503x0_TDM \h </w:instrText>
      </w:r>
      <w:r>
        <w:fldChar w:fldCharType="separate"/>
      </w:r>
      <w:ins w:id="1916" w:author="John Pietras" w:date="2020-12-15T16:23:00Z">
        <w:r w:rsidR="00C549F3" w:rsidRPr="004D11AE">
          <w:rPr>
            <w:color w:val="000000"/>
          </w:rPr>
          <w:t>[</w:t>
        </w:r>
        <w:r w:rsidR="00C549F3">
          <w:rPr>
            <w:noProof/>
          </w:rPr>
          <w:t>36</w:t>
        </w:r>
        <w:r w:rsidR="00C549F3" w:rsidRPr="004D11AE">
          <w:rPr>
            <w:color w:val="000000"/>
          </w:rPr>
          <w:t>]</w:t>
        </w:r>
      </w:ins>
      <w:del w:id="1917"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xml:space="preserve">) is reported by a return space link functional resource within the Physical Channel functional resource stratum. </w:t>
      </w:r>
    </w:p>
    <w:p w14:paraId="02E02FC6" w14:textId="73D205FC" w:rsidR="0006116D" w:rsidRDefault="0006116D" w:rsidP="0006116D">
      <w:r>
        <w:t xml:space="preserve">When the carrier being reported upon uses a </w:t>
      </w:r>
      <w:r w:rsidR="008D4B4E" w:rsidRPr="00E57072">
        <w:rPr>
          <w:color w:val="222222"/>
          <w:shd w:val="clear" w:color="auto" w:fill="FFFFFF"/>
        </w:rPr>
        <w:t>Gaussian Minimum Shift Keying</w:t>
      </w:r>
      <w:r w:rsidR="008D4B4E">
        <w:t xml:space="preserve"> (</w:t>
      </w:r>
      <w:r>
        <w:t>GMSK</w:t>
      </w:r>
      <w:r w:rsidR="008D4B4E">
        <w:t>)</w:t>
      </w:r>
      <w:r>
        <w:t xml:space="preserve"> modulation scheme, the value reported as Pc/No shall be the ranging </w:t>
      </w:r>
      <w:r w:rsidRPr="00E57072">
        <w:rPr>
          <w:i/>
        </w:rPr>
        <w:t>tone</w:t>
      </w:r>
      <w:r>
        <w:t xml:space="preserve"> power to noise spectral density ratio. </w:t>
      </w:r>
    </w:p>
    <w:p w14:paraId="181CEDDC" w14:textId="65F0E45E" w:rsidR="001E0B5A" w:rsidRDefault="001E0B5A" w:rsidP="001E0B5A">
      <w:r>
        <w:t>The information necessary to configure a Pr/No path is as follows:</w:t>
      </w:r>
    </w:p>
    <w:p w14:paraId="28DDC3F3" w14:textId="68AA6FD9" w:rsidR="001E0B5A" w:rsidRDefault="00364776" w:rsidP="00B11346">
      <w:pPr>
        <w:pStyle w:val="List"/>
        <w:numPr>
          <w:ilvl w:val="0"/>
          <w:numId w:val="409"/>
        </w:numPr>
      </w:pPr>
      <w:r>
        <w:t>t</w:t>
      </w:r>
      <w:r w:rsidR="001E0B5A">
        <w:t xml:space="preserve">he name of the ESLT </w:t>
      </w:r>
      <w:r w:rsidR="00B11346">
        <w:t xml:space="preserve">aperture </w:t>
      </w:r>
      <w:r w:rsidR="001E0B5A">
        <w:t xml:space="preserve">that </w:t>
      </w:r>
      <w:r w:rsidR="00B11346">
        <w:t xml:space="preserve">is used by </w:t>
      </w:r>
      <w:r w:rsidR="001E0B5A">
        <w:t xml:space="preserve">the receiving functional resource instance. This name appears in the PARTICIPANT_1 metadata keyword of the Metadata sections of the TDM Atomic Segments generated for a Pr/No path. The name shall be the name assigned to the ESLT in the SANA </w:t>
      </w:r>
      <w:r w:rsidR="00B11346">
        <w:t xml:space="preserve">Service </w:t>
      </w:r>
      <w:r w:rsidR="00F732CD">
        <w:t>Sites and Apertures registry (</w:t>
      </w:r>
      <w:r w:rsidR="00B11346">
        <w:t xml:space="preserve">reference </w:t>
      </w:r>
      <w:r w:rsidR="00B11346">
        <w:fldChar w:fldCharType="begin"/>
      </w:r>
      <w:r w:rsidR="00B11346">
        <w:instrText xml:space="preserve"> REF nRef_SANA_SvcSitesApertures \h </w:instrText>
      </w:r>
      <w:r w:rsidR="00B11346">
        <w:fldChar w:fldCharType="separate"/>
      </w:r>
      <w:ins w:id="1918" w:author="John Pietras" w:date="2020-12-15T16:23:00Z">
        <w:r w:rsidR="00C549F3" w:rsidRPr="004D11AE">
          <w:rPr>
            <w:color w:val="000000"/>
          </w:rPr>
          <w:t>[</w:t>
        </w:r>
        <w:r w:rsidR="00C549F3">
          <w:rPr>
            <w:noProof/>
          </w:rPr>
          <w:t>39</w:t>
        </w:r>
        <w:r w:rsidR="00C549F3" w:rsidRPr="004D11AE">
          <w:rPr>
            <w:color w:val="000000"/>
          </w:rPr>
          <w:t>]</w:t>
        </w:r>
      </w:ins>
      <w:del w:id="1919"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B11346">
        <w:fldChar w:fldCharType="end"/>
      </w:r>
      <w:r w:rsidR="00F732CD">
        <w:t>)</w:t>
      </w:r>
      <w:r>
        <w:t>;</w:t>
      </w:r>
      <w:r w:rsidR="001E0B5A">
        <w:t xml:space="preserve"> </w:t>
      </w:r>
    </w:p>
    <w:p w14:paraId="5EB30F80" w14:textId="47CCB3CB" w:rsidR="001E0B5A" w:rsidRDefault="00364776" w:rsidP="00B11346">
      <w:pPr>
        <w:pStyle w:val="List"/>
        <w:numPr>
          <w:ilvl w:val="0"/>
          <w:numId w:val="409"/>
        </w:numPr>
      </w:pPr>
      <w:r>
        <w:t>t</w:t>
      </w:r>
      <w:r w:rsidR="001E0B5A">
        <w:t>he name of the Space User Node that transmits the signal being measured. This name appears in the PARTICIPANT_2 metadata keyword of the Metadata sections of the TDM Atomic Segments generated for a Pr/No</w:t>
      </w:r>
      <w:r w:rsidR="00936568">
        <w:t xml:space="preserve"> path</w:t>
      </w:r>
      <w:r w:rsidR="001E0B5A">
        <w:t xml:space="preserve">. </w:t>
      </w:r>
      <w:r w:rsidR="00936568">
        <w:t xml:space="preserve">If the Space User Node has a single transponder or transmitter that can be used in the generation of radiometric measurements, then the Space User Node name </w:t>
      </w:r>
      <w:r w:rsidR="00E160DE">
        <w:t>shall be</w:t>
      </w:r>
      <w:r w:rsidR="00936568">
        <w:t xml:space="preserve"> the abbreviated name specified in the SANA Spacecraft registry (</w:t>
      </w:r>
      <w:hyperlink r:id="rId67" w:history="1">
        <w:r w:rsidR="00936568" w:rsidRPr="0088477C">
          <w:rPr>
            <w:rStyle w:val="Hyperlink"/>
            <w:color w:val="auto"/>
            <w:u w:val="none"/>
          </w:rPr>
          <w:t>reference</w:t>
        </w:r>
      </w:hyperlink>
      <w:r w:rsidR="00936568" w:rsidRPr="0088477C">
        <w:rPr>
          <w:rStyle w:val="Hyperlink"/>
          <w:color w:val="auto"/>
          <w:u w:val="none"/>
        </w:rPr>
        <w:t xml:space="preserve"> </w:t>
      </w:r>
      <w:r w:rsidR="00936568">
        <w:rPr>
          <w:rStyle w:val="Hyperlink"/>
        </w:rPr>
        <w:fldChar w:fldCharType="begin"/>
      </w:r>
      <w:r w:rsidR="00936568">
        <w:rPr>
          <w:rStyle w:val="Hyperlink"/>
        </w:rPr>
        <w:instrText xml:space="preserve"> REF nRef_SANA_Spacecraft \h </w:instrText>
      </w:r>
      <w:r w:rsidR="00936568">
        <w:rPr>
          <w:rStyle w:val="Hyperlink"/>
        </w:rPr>
      </w:r>
      <w:r w:rsidR="00936568">
        <w:rPr>
          <w:rStyle w:val="Hyperlink"/>
        </w:rPr>
        <w:fldChar w:fldCharType="separate"/>
      </w:r>
      <w:ins w:id="1920" w:author="John Pietras" w:date="2020-12-15T16:23:00Z">
        <w:r w:rsidR="00C549F3" w:rsidRPr="004D11AE">
          <w:rPr>
            <w:color w:val="000000"/>
          </w:rPr>
          <w:t>[</w:t>
        </w:r>
        <w:r w:rsidR="00C549F3">
          <w:rPr>
            <w:noProof/>
          </w:rPr>
          <w:t>40</w:t>
        </w:r>
        <w:r w:rsidR="00C549F3" w:rsidRPr="004D11AE">
          <w:rPr>
            <w:color w:val="000000"/>
          </w:rPr>
          <w:t>]</w:t>
        </w:r>
      </w:ins>
      <w:del w:id="1921" w:author="John Pietras" w:date="2020-12-15T16:23:00Z">
        <w:r w:rsidR="00C40926" w:rsidRPr="004D11AE" w:rsidDel="00C549F3">
          <w:rPr>
            <w:color w:val="000000"/>
          </w:rPr>
          <w:delText>[</w:delText>
        </w:r>
        <w:r w:rsidR="00C40926" w:rsidDel="00C549F3">
          <w:rPr>
            <w:noProof/>
          </w:rPr>
          <w:delText>40</w:delText>
        </w:r>
        <w:r w:rsidR="00C40926" w:rsidRPr="004D11AE" w:rsidDel="00C549F3">
          <w:rPr>
            <w:color w:val="000000"/>
          </w:rPr>
          <w:delText>]</w:delText>
        </w:r>
      </w:del>
      <w:r w:rsidR="00936568">
        <w:rPr>
          <w:rStyle w:val="Hyperlink"/>
        </w:rPr>
        <w:fldChar w:fldCharType="end"/>
      </w:r>
      <w:r w:rsidR="00936568">
        <w:t>). If the Space User Node has multiple transponders or</w:t>
      </w:r>
      <w:r w:rsidR="00936568" w:rsidRPr="00C82594">
        <w:t xml:space="preserve"> </w:t>
      </w:r>
      <w:r w:rsidR="00936568" w:rsidRPr="00B25C95">
        <w:t>transmitters</w:t>
      </w:r>
      <w:r w:rsidR="00936568">
        <w:t xml:space="preserve">, the Space User Node name is that of the transponder/transmitter that is the source of the carrier signal. The name of the transponder/transmitter is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936568">
        <w:fldChar w:fldCharType="begin"/>
      </w:r>
      <w:r w:rsidR="00936568">
        <w:instrText xml:space="preserve"> REF nRef_320x0_SCID_FieldCodes \h </w:instrText>
      </w:r>
      <w:r w:rsidR="00936568">
        <w:fldChar w:fldCharType="separate"/>
      </w:r>
      <w:ins w:id="1922" w:author="John Pietras" w:date="2020-12-15T16:23:00Z">
        <w:r w:rsidR="00C549F3" w:rsidRPr="004D11AE">
          <w:rPr>
            <w:color w:val="000000"/>
          </w:rPr>
          <w:t>[</w:t>
        </w:r>
        <w:r w:rsidR="00C549F3">
          <w:rPr>
            <w:noProof/>
          </w:rPr>
          <w:t>42</w:t>
        </w:r>
        <w:r w:rsidR="00C549F3" w:rsidRPr="004D11AE">
          <w:rPr>
            <w:color w:val="000000"/>
          </w:rPr>
          <w:t>]</w:t>
        </w:r>
      </w:ins>
      <w:del w:id="1923"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936568">
        <w:fldChar w:fldCharType="end"/>
      </w:r>
      <w:r>
        <w:t>;</w:t>
      </w:r>
      <w:r w:rsidR="001E0B5A">
        <w:t xml:space="preserve"> </w:t>
      </w:r>
    </w:p>
    <w:p w14:paraId="1666939E" w14:textId="11FC1CDB" w:rsidR="001E0B5A" w:rsidRDefault="001E0B5A" w:rsidP="001E0B5A">
      <w:pPr>
        <w:pStyle w:val="Notelevel3"/>
      </w:pPr>
      <w:r>
        <w:t>NOTE</w:t>
      </w:r>
      <w:r w:rsidR="00AA1CC7" w:rsidRPr="00751F21">
        <w:tab/>
        <w:t>–</w:t>
      </w:r>
      <w:r w:rsidR="00AA1CC7" w:rsidRPr="00751F21">
        <w:tab/>
      </w:r>
      <w:r w:rsidR="00936568">
        <w:t xml:space="preserve">See the NOTE under </w:t>
      </w:r>
      <w:r w:rsidR="00936568">
        <w:fldChar w:fldCharType="begin"/>
      </w:r>
      <w:r w:rsidR="00936568">
        <w:instrText xml:space="preserve"> REF _Ref38918757 \r \h </w:instrText>
      </w:r>
      <w:r w:rsidR="00936568">
        <w:fldChar w:fldCharType="separate"/>
      </w:r>
      <w:r w:rsidR="00C549F3">
        <w:t>8.2.1.1.1</w:t>
      </w:r>
      <w:r w:rsidR="00936568">
        <w:fldChar w:fldCharType="end"/>
      </w:r>
      <w:r w:rsidR="00936568">
        <w:t xml:space="preserve"> </w:t>
      </w:r>
      <w:r w:rsidR="00936568">
        <w:fldChar w:fldCharType="begin"/>
      </w:r>
      <w:r w:rsidR="00936568">
        <w:instrText xml:space="preserve"> REF _Ref38918766 \r \h </w:instrText>
      </w:r>
      <w:r w:rsidR="00936568">
        <w:fldChar w:fldCharType="separate"/>
      </w:r>
      <w:r w:rsidR="00C549F3">
        <w:t>b)</w:t>
      </w:r>
      <w:r w:rsidR="00936568">
        <w:fldChar w:fldCharType="end"/>
      </w:r>
      <w:r>
        <w:t>.</w:t>
      </w:r>
    </w:p>
    <w:p w14:paraId="7839E05F" w14:textId="03B28A91" w:rsidR="001E0B5A" w:rsidRDefault="00364776" w:rsidP="00B11346">
      <w:pPr>
        <w:pStyle w:val="List"/>
        <w:numPr>
          <w:ilvl w:val="0"/>
          <w:numId w:val="409"/>
        </w:numPr>
      </w:pPr>
      <w:r>
        <w:t>t</w:t>
      </w:r>
      <w:r w:rsidR="001E0B5A">
        <w:t>he reporting period at which the Pr/No Atomic Segments are to be generated, in seconds</w:t>
      </w:r>
      <w:r>
        <w:t>;</w:t>
      </w:r>
      <w:r w:rsidR="001E0B5A">
        <w:t xml:space="preserve"> </w:t>
      </w:r>
    </w:p>
    <w:p w14:paraId="5F61A3C1" w14:textId="4226A0C0" w:rsidR="001E0B5A" w:rsidRDefault="001E0B5A" w:rsidP="001E0B5A">
      <w:pPr>
        <w:pStyle w:val="Notelevel3"/>
      </w:pPr>
      <w:r>
        <w:lastRenderedPageBreak/>
        <w:t>NOTE</w:t>
      </w:r>
      <w:r w:rsidR="00AA1CC7" w:rsidRPr="00751F21">
        <w:tab/>
        <w:t>–</w:t>
      </w:r>
      <w:r w:rsidR="00AA1CC7" w:rsidRPr="00751F21">
        <w:tab/>
      </w:r>
      <w:r>
        <w:t>An ESLT implementation may have this value fixed by the implementation. In such a case, the value of this parameter is constrained to be the value that is supported by the implementation. Also, an ESLT implementation may generate Pr/No measurements on a non-periodic basis. In such a case, the reporting period configuration parameter of the TDM Segment Generation instance is set to zero.</w:t>
      </w:r>
    </w:p>
    <w:p w14:paraId="3FD41E12" w14:textId="45688B79" w:rsidR="001E0B5A" w:rsidRDefault="00364776" w:rsidP="00B11346">
      <w:pPr>
        <w:pStyle w:val="List"/>
        <w:numPr>
          <w:ilvl w:val="0"/>
          <w:numId w:val="409"/>
        </w:numPr>
      </w:pPr>
      <w:r>
        <w:t>t</w:t>
      </w:r>
      <w:r w:rsidR="001E0B5A">
        <w:t>he frequency band of the carrier signal</w:t>
      </w:r>
      <w:r w:rsidR="007047EB">
        <w:t xml:space="preserve"> received from the Space User Node</w:t>
      </w:r>
      <w:r w:rsidR="00936568">
        <w:t xml:space="preserve">, </w:t>
      </w:r>
      <w:r w:rsidR="00E160DE">
        <w:t xml:space="preserve">using the SANA Frequency Band Designator specified in table 2-1 of reference </w:t>
      </w:r>
      <w:r w:rsidR="00E160DE">
        <w:fldChar w:fldCharType="begin"/>
      </w:r>
      <w:r w:rsidR="00E160DE">
        <w:instrText xml:space="preserve"> REF nRef_320x0_SCID_FieldCodes \h </w:instrText>
      </w:r>
      <w:r w:rsidR="00E160DE">
        <w:fldChar w:fldCharType="separate"/>
      </w:r>
      <w:ins w:id="1924" w:author="John Pietras" w:date="2020-12-15T16:23:00Z">
        <w:r w:rsidR="00C549F3" w:rsidRPr="004D11AE">
          <w:rPr>
            <w:color w:val="000000"/>
          </w:rPr>
          <w:t>[</w:t>
        </w:r>
        <w:r w:rsidR="00C549F3">
          <w:rPr>
            <w:noProof/>
          </w:rPr>
          <w:t>42</w:t>
        </w:r>
        <w:r w:rsidR="00C549F3" w:rsidRPr="004D11AE">
          <w:rPr>
            <w:color w:val="000000"/>
          </w:rPr>
          <w:t>]</w:t>
        </w:r>
      </w:ins>
      <w:del w:id="1925"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E160DE">
        <w:fldChar w:fldCharType="end"/>
      </w:r>
      <w:r>
        <w:t>;</w:t>
      </w:r>
    </w:p>
    <w:p w14:paraId="47927526" w14:textId="7DA6E51F" w:rsidR="001E0B5A" w:rsidRDefault="00364776" w:rsidP="00B11346">
      <w:pPr>
        <w:pStyle w:val="List"/>
        <w:numPr>
          <w:ilvl w:val="0"/>
          <w:numId w:val="409"/>
        </w:numPr>
      </w:pPr>
      <w:r>
        <w:t>t</w:t>
      </w:r>
      <w:r w:rsidR="001E0B5A">
        <w:t xml:space="preserve">he FR Name of the Physical Channel FR that </w:t>
      </w:r>
      <w:r w:rsidR="00FA628B">
        <w:t xml:space="preserve">generates the Pr/No measurements </w:t>
      </w:r>
      <w:r w:rsidR="001E0B5A">
        <w:t xml:space="preserve">(and therefore has the </w:t>
      </w:r>
      <w:r w:rsidR="00BF1AC1">
        <w:t>Range and Doppler</w:t>
      </w:r>
      <w:r w:rsidR="001E0B5A">
        <w:t xml:space="preserve"> provided interface for that Pr/No data). </w:t>
      </w:r>
    </w:p>
    <w:p w14:paraId="3600C5CD" w14:textId="5B66FE42" w:rsidR="00E71ADB" w:rsidRDefault="00F6032C" w:rsidP="0088477C">
      <w:pPr>
        <w:spacing w:after="240"/>
      </w:pPr>
      <w:r w:rsidRPr="009843D0">
        <w:fldChar w:fldCharType="begin"/>
      </w:r>
      <w:r w:rsidRPr="00F6032C">
        <w:instrText xml:space="preserve"> REF _Ref520364757 \h </w:instrText>
      </w:r>
      <w:r w:rsidRPr="00447D22">
        <w:instrText xml:space="preserve"> \* MERGEFORMAT </w:instrText>
      </w:r>
      <w:r w:rsidRPr="009843D0">
        <w:fldChar w:fldCharType="separate"/>
      </w:r>
      <w:ins w:id="1926" w:author="John Pietras" w:date="2020-12-15T16:23:00Z">
        <w:r w:rsidR="00C549F3" w:rsidRPr="00C549F3">
          <w:rPr>
            <w:rPrChange w:id="1927" w:author="John Pietras" w:date="2020-12-15T16:23:00Z">
              <w:rPr>
                <w:b/>
              </w:rPr>
            </w:rPrChange>
          </w:rPr>
          <w:t xml:space="preserve">Figure </w:t>
        </w:r>
        <w:r w:rsidR="00C549F3" w:rsidRPr="00C549F3">
          <w:rPr>
            <w:noProof/>
            <w:rPrChange w:id="1928" w:author="John Pietras" w:date="2020-12-15T16:23:00Z">
              <w:rPr>
                <w:b/>
                <w:noProof/>
              </w:rPr>
            </w:rPrChange>
          </w:rPr>
          <w:t>8</w:t>
        </w:r>
        <w:r w:rsidR="00C549F3" w:rsidRPr="00C549F3">
          <w:rPr>
            <w:noProof/>
            <w:rPrChange w:id="1929" w:author="John Pietras" w:date="2020-12-15T16:23:00Z">
              <w:rPr>
                <w:b/>
              </w:rPr>
            </w:rPrChange>
          </w:rPr>
          <w:noBreakHyphen/>
        </w:r>
        <w:r w:rsidR="00C549F3" w:rsidRPr="00C549F3">
          <w:rPr>
            <w:noProof/>
            <w:rPrChange w:id="1930" w:author="John Pietras" w:date="2020-12-15T16:23:00Z">
              <w:rPr>
                <w:b/>
                <w:noProof/>
              </w:rPr>
            </w:rPrChange>
          </w:rPr>
          <w:t>4</w:t>
        </w:r>
      </w:ins>
      <w:del w:id="1931"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4</w:delText>
        </w:r>
      </w:del>
      <w:r w:rsidRPr="009843D0">
        <w:fldChar w:fldCharType="end"/>
      </w:r>
      <w:r w:rsidRPr="009843D0">
        <w:t xml:space="preserve"> </w:t>
      </w:r>
      <w:r>
        <w:t>s</w:t>
      </w:r>
      <w:r w:rsidR="00B166D6">
        <w:t>pecifies the contents of the Pr/No Atomic Segment generated by the TDM Segment Generation function.</w:t>
      </w:r>
      <w:r w:rsidR="00E71ADB">
        <w:br w:type="page"/>
      </w:r>
    </w:p>
    <w:p w14:paraId="3C893D66" w14:textId="77777777" w:rsidR="00E71ADB" w:rsidRDefault="00E71ADB" w:rsidP="00B166D6">
      <w:pPr>
        <w:spacing w:after="240"/>
      </w:pPr>
    </w:p>
    <w:p w14:paraId="439D28EA"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META_START</w:t>
      </w:r>
    </w:p>
    <w:p w14:paraId="7F37662E"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0B57F65D"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Pr/No is sampled&gt;</w:t>
      </w:r>
    </w:p>
    <w:p w14:paraId="489306CE" w14:textId="3EAAD9C9" w:rsidR="00B166D6" w:rsidRDefault="00601E29" w:rsidP="00B166D6">
      <w:pPr>
        <w:pBdr>
          <w:top w:val="single" w:sz="4" w:space="1" w:color="auto"/>
          <w:left w:val="single" w:sz="4" w:space="4" w:color="auto"/>
          <w:bottom w:val="single" w:sz="4" w:space="1" w:color="auto"/>
          <w:right w:val="single" w:sz="4" w:space="4" w:color="auto"/>
        </w:pBdr>
        <w:spacing w:before="0"/>
        <w:ind w:left="2880" w:hanging="2880"/>
      </w:pPr>
      <w:r>
        <w:t>STOP</w:t>
      </w:r>
      <w:r w:rsidR="00B166D6">
        <w:t>_TIME</w:t>
      </w:r>
      <w:r w:rsidR="00B166D6">
        <w:tab/>
        <w:t>= &lt;time that the Pr/No is sampled&gt;</w:t>
      </w:r>
    </w:p>
    <w:p w14:paraId="4B78EF71" w14:textId="29E3ABF8"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9B467F">
        <w:t xml:space="preserve"> </w:t>
      </w:r>
      <w:r w:rsidR="00B11346">
        <w:t>aperture</w:t>
      </w:r>
      <w:r>
        <w:t>&gt;</w:t>
      </w:r>
    </w:p>
    <w:p w14:paraId="79869D63"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3C50C8EA"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02388CDB"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PATH</w:t>
      </w:r>
      <w:r>
        <w:tab/>
        <w:t>= 2,1</w:t>
      </w:r>
    </w:p>
    <w:p w14:paraId="4E806AD9"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RECEIVE_BAND</w:t>
      </w:r>
      <w:r>
        <w:tab/>
        <w:t>= &lt;frequency band&gt;</w:t>
      </w:r>
    </w:p>
    <w:p w14:paraId="2F8FF701"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META_STOP</w:t>
      </w:r>
    </w:p>
    <w:p w14:paraId="4103A89F"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p>
    <w:p w14:paraId="4468ABA3"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DATA_START</w:t>
      </w:r>
    </w:p>
    <w:p w14:paraId="7E8D57D0"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PR_N0</w:t>
      </w:r>
      <w:r>
        <w:tab/>
        <w:t>= &lt;Pr/No in dBHz&gt;</w:t>
      </w:r>
    </w:p>
    <w:p w14:paraId="0F6ED155" w14:textId="77777777" w:rsidR="00B166D6" w:rsidRDefault="00B166D6" w:rsidP="00B166D6">
      <w:pPr>
        <w:pBdr>
          <w:top w:val="single" w:sz="4" w:space="1" w:color="auto"/>
          <w:left w:val="single" w:sz="4" w:space="4" w:color="auto"/>
          <w:bottom w:val="single" w:sz="4" w:space="1" w:color="auto"/>
          <w:right w:val="single" w:sz="4" w:space="4" w:color="auto"/>
        </w:pBdr>
        <w:spacing w:before="0"/>
        <w:ind w:left="2880" w:hanging="2880"/>
      </w:pPr>
      <w:r>
        <w:t>DATA_STOP</w:t>
      </w:r>
    </w:p>
    <w:p w14:paraId="6DF064A3" w14:textId="17274C37" w:rsidR="00B166D6" w:rsidRPr="005D2ACA" w:rsidRDefault="00B166D6" w:rsidP="00B166D6">
      <w:pPr>
        <w:spacing w:before="120" w:line="240" w:lineRule="auto"/>
        <w:jc w:val="center"/>
        <w:rPr>
          <w:b/>
        </w:rPr>
      </w:pPr>
      <w:bookmarkStart w:id="1932" w:name="_Ref520364757"/>
      <w:bookmarkStart w:id="1933" w:name="_Toc4431265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4</w:t>
      </w:r>
      <w:r w:rsidRPr="00F9529D">
        <w:rPr>
          <w:b/>
          <w:noProof/>
        </w:rPr>
        <w:fldChar w:fldCharType="end"/>
      </w:r>
      <w:bookmarkEnd w:id="1932"/>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4</w:instrText>
      </w:r>
      <w:r w:rsidRPr="005D2ACA">
        <w:rPr>
          <w:b/>
          <w:szCs w:val="24"/>
        </w:rPr>
        <w:fldChar w:fldCharType="end"/>
      </w:r>
      <w:r w:rsidRPr="005D2ACA">
        <w:rPr>
          <w:b/>
        </w:rPr>
        <w:instrText xml:space="preserve"> Contents of the P</w:instrText>
      </w:r>
      <w:r>
        <w:rPr>
          <w:b/>
        </w:rPr>
        <w:instrText>r</w:instrText>
      </w:r>
      <w:r w:rsidRPr="005D2ACA">
        <w:rPr>
          <w:b/>
        </w:rPr>
        <w:instrText xml:space="preserve">/No Atomic Segment </w:instrText>
      </w:r>
      <w:r w:rsidR="00760CDE">
        <w:rPr>
          <w:b/>
        </w:rPr>
        <w:instrText>“</w:instrText>
      </w:r>
      <w:r w:rsidRPr="005D2ACA">
        <w:rPr>
          <w:b/>
          <w:szCs w:val="24"/>
        </w:rPr>
        <w:fldChar w:fldCharType="end"/>
      </w:r>
      <w:r w:rsidRPr="005D2ACA">
        <w:rPr>
          <w:b/>
        </w:rPr>
        <w:t>:  Contents of the P</w:t>
      </w:r>
      <w:r>
        <w:rPr>
          <w:b/>
        </w:rPr>
        <w:t>r</w:t>
      </w:r>
      <w:r w:rsidRPr="005D2ACA">
        <w:rPr>
          <w:b/>
        </w:rPr>
        <w:t>/No Atomic Segment</w:t>
      </w:r>
      <w:bookmarkEnd w:id="1933"/>
    </w:p>
    <w:p w14:paraId="11C35E09" w14:textId="7EBACBF8" w:rsidR="00B67DBA" w:rsidRDefault="00FE0702" w:rsidP="0088477C">
      <w:pPr>
        <w:pStyle w:val="Heading5"/>
      </w:pPr>
      <w:r>
        <w:t xml:space="preserve">Doppler (Instantaneous) </w:t>
      </w:r>
      <w:r w:rsidR="00B67DBA">
        <w:t>Atomic Segments</w:t>
      </w:r>
    </w:p>
    <w:p w14:paraId="501ADD8F" w14:textId="46135D5D" w:rsidR="000B7EC2" w:rsidRPr="00447D22" w:rsidRDefault="000B7EC2" w:rsidP="0088477C">
      <w:pPr>
        <w:rPr>
          <w:rFonts w:ascii="TimesNewRomanPSMT" w:hAnsi="TimesNewRomanPSMT" w:cs="TimesNewRomanPSMT"/>
          <w:szCs w:val="24"/>
        </w:rPr>
      </w:pPr>
      <w:r>
        <w:t xml:space="preserve">Doppler (instantaneous) </w:t>
      </w:r>
      <w:r w:rsidR="00657F82">
        <w:t>“</w:t>
      </w:r>
      <w:r w:rsidR="00657F82">
        <w:rPr>
          <w:rFonts w:ascii="TimesNewRomanPSMT" w:hAnsi="TimesNewRomanPSMT" w:cs="TimesNewRomanPSMT"/>
          <w:szCs w:val="24"/>
        </w:rPr>
        <w:t>represents the instantaneous range rate of the spacecraft</w:t>
      </w:r>
      <w:r w:rsidR="00391E07">
        <w:t>”</w:t>
      </w:r>
      <w:r w:rsidR="00657F82">
        <w:t xml:space="preserve"> </w:t>
      </w:r>
      <w:r>
        <w:t xml:space="preserve">(3.5.2.2 of reference </w:t>
      </w:r>
      <w:r>
        <w:fldChar w:fldCharType="begin"/>
      </w:r>
      <w:r>
        <w:instrText xml:space="preserve"> REF Nref503x0_TDM \h </w:instrText>
      </w:r>
      <w:r w:rsidR="00BA004F">
        <w:instrText xml:space="preserve"> \* MERGEFORMAT </w:instrText>
      </w:r>
      <w:r>
        <w:fldChar w:fldCharType="separate"/>
      </w:r>
      <w:ins w:id="1934" w:author="John Pietras" w:date="2020-12-15T16:23:00Z">
        <w:r w:rsidR="00C549F3" w:rsidRPr="00C549F3">
          <w:rPr>
            <w:rPrChange w:id="1935" w:author="John Pietras" w:date="2020-12-15T16:23:00Z">
              <w:rPr>
                <w:color w:val="000000"/>
              </w:rPr>
            </w:rPrChange>
          </w:rPr>
          <w:t>[</w:t>
        </w:r>
        <w:r w:rsidR="00C549F3">
          <w:t>36</w:t>
        </w:r>
        <w:r w:rsidR="00C549F3" w:rsidRPr="00C549F3">
          <w:rPr>
            <w:rPrChange w:id="1936" w:author="John Pietras" w:date="2020-12-15T16:23:00Z">
              <w:rPr>
                <w:color w:val="000000"/>
              </w:rPr>
            </w:rPrChange>
          </w:rPr>
          <w:t>]</w:t>
        </w:r>
      </w:ins>
      <w:del w:id="1937" w:author="John Pietras" w:date="2020-12-15T16:23:00Z">
        <w:r w:rsidR="00C40926" w:rsidRPr="00C40926" w:rsidDel="00C549F3">
          <w:delText>[</w:delText>
        </w:r>
        <w:r w:rsidR="00C40926" w:rsidDel="00C549F3">
          <w:delText>36</w:delText>
        </w:r>
        <w:r w:rsidR="00C40926" w:rsidRPr="00C40926" w:rsidDel="00C549F3">
          <w:delText>]</w:delText>
        </w:r>
      </w:del>
      <w:r>
        <w:fldChar w:fldCharType="end"/>
      </w:r>
      <w:r>
        <w:t>)</w:t>
      </w:r>
      <w:r w:rsidR="00391E07">
        <w:t>.</w:t>
      </w:r>
      <w:r>
        <w:t xml:space="preserve"> </w:t>
      </w:r>
      <w:r w:rsidR="00657F82">
        <w:t xml:space="preserve">Doppler measurements are </w:t>
      </w:r>
      <w:r>
        <w:t xml:space="preserve">reported by a functional resource within the Physical Channel functional resource stratum that provides Doppler-measurements. </w:t>
      </w:r>
    </w:p>
    <w:p w14:paraId="3DF332E0" w14:textId="79F637D0" w:rsidR="00FB25D9" w:rsidRDefault="00FB25D9" w:rsidP="00B67DBA">
      <w:r>
        <w:t xml:space="preserve">The TDM Segment Generation function is limited to generating TDM Atomic Segments that contain data measurements that are available locally within the ESLT. With respect to Doppler measurements, this means that only </w:t>
      </w:r>
      <w:r w:rsidR="008D30D0">
        <w:t xml:space="preserve">the following </w:t>
      </w:r>
      <w:r>
        <w:t xml:space="preserve">Doppler measurements </w:t>
      </w:r>
      <w:r w:rsidR="000B7EC2">
        <w:t>are reported by the TD-CSTS</w:t>
      </w:r>
      <w:r w:rsidR="008D30D0">
        <w:t>: one-way, two-way, and three-way when both apertures are associated with the same ESLT.</w:t>
      </w:r>
      <w:r>
        <w:t xml:space="preserve"> </w:t>
      </w:r>
    </w:p>
    <w:p w14:paraId="3F076D93" w14:textId="58619469" w:rsidR="000B7EC2" w:rsidRDefault="000B7EC2" w:rsidP="00447D22">
      <w:pPr>
        <w:pStyle w:val="Notelevel1"/>
      </w:pPr>
      <w:r>
        <w:t>NOTE</w:t>
      </w:r>
      <w:r w:rsidR="00AA1CC7" w:rsidRPr="00751F21">
        <w:tab/>
        <w:t>–</w:t>
      </w:r>
      <w:r w:rsidR="00AA1CC7" w:rsidRPr="00751F21">
        <w:tab/>
      </w:r>
      <w:r>
        <w:t xml:space="preserve">TDMs containing three-way Doppler measurements </w:t>
      </w:r>
      <w:r w:rsidR="008D30D0">
        <w:t>involving multiple ESLT</w:t>
      </w:r>
      <w:r w:rsidR="007B5454">
        <w:t>s</w:t>
      </w:r>
      <w:r w:rsidR="008D30D0">
        <w:t xml:space="preserve"> </w:t>
      </w:r>
      <w:r>
        <w:t xml:space="preserve">may be generated by </w:t>
      </w:r>
      <w:r w:rsidR="0050518D">
        <w:t xml:space="preserve">a facility </w:t>
      </w:r>
      <w:r>
        <w:t xml:space="preserve">that </w:t>
      </w:r>
      <w:r w:rsidR="0050518D">
        <w:t xml:space="preserve">has </w:t>
      </w:r>
      <w:r>
        <w:t xml:space="preserve">access to the information from all of the participating </w:t>
      </w:r>
      <w:r w:rsidR="0050518D">
        <w:t>ESLTs</w:t>
      </w:r>
      <w:r>
        <w:t xml:space="preserve">. Some of the contributing information may be reported by an ESLT via the TD-CSTS. For example, if ESLT </w:t>
      </w:r>
      <w:r w:rsidR="0050518D">
        <w:t>X has the aperture</w:t>
      </w:r>
      <w:r>
        <w:t xml:space="preserve"> that transmits </w:t>
      </w:r>
      <w:r w:rsidR="007B5454">
        <w:t xml:space="preserve">the forward </w:t>
      </w:r>
      <w:r>
        <w:t xml:space="preserve">leg of the </w:t>
      </w:r>
      <w:r w:rsidR="00391E07">
        <w:t>three</w:t>
      </w:r>
      <w:r>
        <w:t xml:space="preserve">-way link, that ESLT can provide Transmit Frequency Atomic Segments </w:t>
      </w:r>
      <w:r w:rsidR="008A5A38">
        <w:t>(</w:t>
      </w:r>
      <w:r>
        <w:t>see</w:t>
      </w:r>
      <w:r w:rsidR="00B974D3">
        <w:t xml:space="preserve"> </w:t>
      </w:r>
      <w:r w:rsidR="00B974D3">
        <w:fldChar w:fldCharType="begin"/>
      </w:r>
      <w:r w:rsidR="00B974D3">
        <w:instrText xml:space="preserve"> REF _Ref520382774 \r \h </w:instrText>
      </w:r>
      <w:r w:rsidR="00B974D3">
        <w:fldChar w:fldCharType="separate"/>
      </w:r>
      <w:r w:rsidR="00C549F3">
        <w:t>8.2.1.1.8</w:t>
      </w:r>
      <w:r w:rsidR="00B974D3">
        <w:fldChar w:fldCharType="end"/>
      </w:r>
      <w:r>
        <w:t>)</w:t>
      </w:r>
      <w:r w:rsidR="008A5A38">
        <w:t xml:space="preserve"> to a facility that integrates the source data into the </w:t>
      </w:r>
      <w:r w:rsidR="00391E07">
        <w:t>three</w:t>
      </w:r>
      <w:r w:rsidR="008A5A38">
        <w:t>-way TDMs</w:t>
      </w:r>
      <w:r>
        <w:t xml:space="preserve">. </w:t>
      </w:r>
      <w:r w:rsidR="0050518D">
        <w:t xml:space="preserve">If </w:t>
      </w:r>
      <w:r w:rsidR="008A5A38">
        <w:t xml:space="preserve">ESLT </w:t>
      </w:r>
      <w:r w:rsidR="0050518D">
        <w:t xml:space="preserve">Y </w:t>
      </w:r>
      <w:r w:rsidR="008A5A38">
        <w:t xml:space="preserve">receives </w:t>
      </w:r>
      <w:r w:rsidR="00391E07">
        <w:t>the last</w:t>
      </w:r>
      <w:r w:rsidR="008A5A38">
        <w:t xml:space="preserve"> leg of the </w:t>
      </w:r>
      <w:r w:rsidR="00391E07">
        <w:t>three</w:t>
      </w:r>
      <w:r w:rsidR="008A5A38">
        <w:t>-way link</w:t>
      </w:r>
      <w:r w:rsidR="0050518D">
        <w:t>, it</w:t>
      </w:r>
      <w:r w:rsidR="008A5A38">
        <w:t xml:space="preserve"> can provide Receive Frequency Atomic Segments (see</w:t>
      </w:r>
      <w:r w:rsidR="00B974D3">
        <w:t xml:space="preserve"> </w:t>
      </w:r>
      <w:r w:rsidR="00B974D3">
        <w:fldChar w:fldCharType="begin"/>
      </w:r>
      <w:r w:rsidR="00B974D3">
        <w:instrText xml:space="preserve"> REF _Ref520382812 \r \h </w:instrText>
      </w:r>
      <w:r w:rsidR="00B974D3">
        <w:fldChar w:fldCharType="separate"/>
      </w:r>
      <w:r w:rsidR="00C549F3">
        <w:t>8.2.1.1.7</w:t>
      </w:r>
      <w:r w:rsidR="00B974D3">
        <w:fldChar w:fldCharType="end"/>
      </w:r>
      <w:r w:rsidR="008A5A38">
        <w:t xml:space="preserve">) and (one-way) Doppler Atomic Segments to </w:t>
      </w:r>
      <w:r w:rsidR="0050518D">
        <w:t xml:space="preserve">the </w:t>
      </w:r>
      <w:r w:rsidR="008A5A38">
        <w:t xml:space="preserve">facility that integrates the source data into the </w:t>
      </w:r>
      <w:r w:rsidR="00391E07">
        <w:t>three</w:t>
      </w:r>
      <w:r w:rsidR="008A5A38">
        <w:t>-way TDMs.</w:t>
      </w:r>
    </w:p>
    <w:p w14:paraId="0EFB3A3E" w14:textId="43525461" w:rsidR="00B67DBA" w:rsidRDefault="00B67DBA" w:rsidP="00B67DBA">
      <w:r>
        <w:t xml:space="preserve">The information necessary to configure a </w:t>
      </w:r>
      <w:r w:rsidR="00FE0702">
        <w:t xml:space="preserve">Doppler (instantaneous) </w:t>
      </w:r>
      <w:r>
        <w:t>path is as follows:</w:t>
      </w:r>
    </w:p>
    <w:p w14:paraId="56F60E20" w14:textId="1E783624" w:rsidR="00B67DBA" w:rsidRDefault="00BA004F" w:rsidP="0050518D">
      <w:pPr>
        <w:pStyle w:val="List"/>
        <w:numPr>
          <w:ilvl w:val="0"/>
          <w:numId w:val="410"/>
        </w:numPr>
      </w:pPr>
      <w:r>
        <w:t>t</w:t>
      </w:r>
      <w:r w:rsidR="00B67DBA">
        <w:t xml:space="preserve">he name of the ESLT </w:t>
      </w:r>
      <w:r w:rsidR="00B11346">
        <w:t xml:space="preserve">aperture </w:t>
      </w:r>
      <w:r w:rsidR="00B67DBA">
        <w:t xml:space="preserve">that </w:t>
      </w:r>
      <w:r w:rsidR="00D612BD">
        <w:t xml:space="preserve">(1) receives the signal for one-way Doppler measurements), (2) </w:t>
      </w:r>
      <w:r w:rsidR="00390091">
        <w:t>transmits and receives the signal (for two-way Doppler measurements)</w:t>
      </w:r>
      <w:r w:rsidR="00D612BD">
        <w:t>,</w:t>
      </w:r>
      <w:r w:rsidR="00390091">
        <w:t xml:space="preserve"> or</w:t>
      </w:r>
      <w:r w:rsidR="00D612BD">
        <w:t xml:space="preserve"> (3)</w:t>
      </w:r>
      <w:r w:rsidR="00390091">
        <w:t xml:space="preserve"> transmits the signal (for </w:t>
      </w:r>
      <w:r w:rsidR="003833E9">
        <w:t xml:space="preserve">three-way Doppler measurements when </w:t>
      </w:r>
      <w:r w:rsidR="003833E9">
        <w:lastRenderedPageBreak/>
        <w:t>the receiving aperture is part of the same ESLT)</w:t>
      </w:r>
      <w:r w:rsidR="00B67DBA">
        <w:t xml:space="preserve">. This name appears in the PARTICIPANT_1 metadata keyword of the Metadata sections of the TDM Atomic Segments generated for a </w:t>
      </w:r>
      <w:r w:rsidR="00FB25D9">
        <w:t xml:space="preserve">Doppler (instantaneous) </w:t>
      </w:r>
      <w:r w:rsidR="00B67DBA">
        <w:t xml:space="preserve">path. The name shall be the name assigned to the </w:t>
      </w:r>
      <w:r w:rsidR="00390091">
        <w:t xml:space="preserve">aperture </w:t>
      </w:r>
      <w:r w:rsidR="00B67DBA">
        <w:t xml:space="preserve">in the SANA </w:t>
      </w:r>
      <w:r w:rsidR="00B502CF">
        <w:t xml:space="preserve">Service </w:t>
      </w:r>
      <w:r w:rsidR="00F732CD">
        <w:t>Sites and Apertures registry (</w:t>
      </w:r>
      <w:r w:rsidR="00B502CF">
        <w:t xml:space="preserve">reference </w:t>
      </w:r>
      <w:r w:rsidR="00B502CF">
        <w:fldChar w:fldCharType="begin"/>
      </w:r>
      <w:r w:rsidR="00B502CF">
        <w:instrText xml:space="preserve"> REF nRef_SANA_SvcSitesApertures \h </w:instrText>
      </w:r>
      <w:r w:rsidR="00B502CF">
        <w:fldChar w:fldCharType="separate"/>
      </w:r>
      <w:ins w:id="1938" w:author="John Pietras" w:date="2020-12-15T16:23:00Z">
        <w:r w:rsidR="00C549F3" w:rsidRPr="004D11AE">
          <w:rPr>
            <w:color w:val="000000"/>
          </w:rPr>
          <w:t>[</w:t>
        </w:r>
        <w:r w:rsidR="00C549F3">
          <w:rPr>
            <w:noProof/>
          </w:rPr>
          <w:t>39</w:t>
        </w:r>
        <w:r w:rsidR="00C549F3" w:rsidRPr="004D11AE">
          <w:rPr>
            <w:color w:val="000000"/>
          </w:rPr>
          <w:t>]</w:t>
        </w:r>
      </w:ins>
      <w:del w:id="1939"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B502CF">
        <w:fldChar w:fldCharType="end"/>
      </w:r>
      <w:r w:rsidR="00F732CD">
        <w:t>)</w:t>
      </w:r>
      <w:r>
        <w:t>;</w:t>
      </w:r>
      <w:r w:rsidR="00B67DBA">
        <w:t xml:space="preserve"> </w:t>
      </w:r>
    </w:p>
    <w:p w14:paraId="3888C4E8" w14:textId="7C1A8030" w:rsidR="00B67DBA" w:rsidRDefault="00BA004F" w:rsidP="0050518D">
      <w:pPr>
        <w:pStyle w:val="List"/>
        <w:numPr>
          <w:ilvl w:val="0"/>
          <w:numId w:val="410"/>
        </w:numPr>
      </w:pPr>
      <w:r>
        <w:t>t</w:t>
      </w:r>
      <w:r w:rsidR="00B67DBA">
        <w:t xml:space="preserve">he name of the Space User Node that transmits the signal being </w:t>
      </w:r>
      <w:r w:rsidR="00D612BD">
        <w:t>received by the ESLT</w:t>
      </w:r>
      <w:r w:rsidR="00B67DBA">
        <w:t xml:space="preserve">. This name appears in the PARTICIPANT_2 metadata keyword of the Metadata sections of the TDM Atomic Segments generated for a </w:t>
      </w:r>
      <w:r w:rsidR="00FA628B">
        <w:t>Doppler (instantaneous) path</w:t>
      </w:r>
      <w:r w:rsidR="00B67DBA">
        <w:t xml:space="preserve">. </w:t>
      </w:r>
      <w:r w:rsidR="000B0231">
        <w:t xml:space="preserve">If the Space User Node has a single transponder or transmitter that can be used in the generation of radiometric measurements, then the Space User Node name </w:t>
      </w:r>
      <w:r w:rsidR="00E160DE">
        <w:t>shall be</w:t>
      </w:r>
      <w:r w:rsidR="000B0231">
        <w:t xml:space="preserve"> the abbreviated name specified in the SANA Spacecraft registry (</w:t>
      </w:r>
      <w:hyperlink r:id="rId68" w:history="1">
        <w:r w:rsidR="000B0231" w:rsidRPr="0088477C">
          <w:rPr>
            <w:rStyle w:val="Hyperlink"/>
            <w:color w:val="auto"/>
            <w:u w:val="none"/>
          </w:rPr>
          <w:t>reference</w:t>
        </w:r>
      </w:hyperlink>
      <w:r w:rsidR="000B0231" w:rsidRPr="0088477C">
        <w:rPr>
          <w:rStyle w:val="Hyperlink"/>
          <w:color w:val="auto"/>
          <w:u w:val="none"/>
        </w:rPr>
        <w:t xml:space="preserve"> </w:t>
      </w:r>
      <w:r w:rsidR="000B0231">
        <w:rPr>
          <w:rStyle w:val="Hyperlink"/>
        </w:rPr>
        <w:fldChar w:fldCharType="begin"/>
      </w:r>
      <w:r w:rsidR="000B0231">
        <w:rPr>
          <w:rStyle w:val="Hyperlink"/>
        </w:rPr>
        <w:instrText xml:space="preserve"> REF nRef_SANA_Spacecraft \h </w:instrText>
      </w:r>
      <w:r w:rsidR="000B0231">
        <w:rPr>
          <w:rStyle w:val="Hyperlink"/>
        </w:rPr>
      </w:r>
      <w:r w:rsidR="000B0231">
        <w:rPr>
          <w:rStyle w:val="Hyperlink"/>
        </w:rPr>
        <w:fldChar w:fldCharType="separate"/>
      </w:r>
      <w:ins w:id="1940" w:author="John Pietras" w:date="2020-12-15T16:23:00Z">
        <w:r w:rsidR="00C549F3" w:rsidRPr="004D11AE">
          <w:rPr>
            <w:color w:val="000000"/>
          </w:rPr>
          <w:t>[</w:t>
        </w:r>
        <w:r w:rsidR="00C549F3">
          <w:rPr>
            <w:noProof/>
          </w:rPr>
          <w:t>40</w:t>
        </w:r>
        <w:r w:rsidR="00C549F3" w:rsidRPr="004D11AE">
          <w:rPr>
            <w:color w:val="000000"/>
          </w:rPr>
          <w:t>]</w:t>
        </w:r>
      </w:ins>
      <w:del w:id="1941" w:author="John Pietras" w:date="2020-12-15T16:23:00Z">
        <w:r w:rsidR="00C40926" w:rsidRPr="004D11AE" w:rsidDel="00C549F3">
          <w:rPr>
            <w:color w:val="000000"/>
          </w:rPr>
          <w:delText>[</w:delText>
        </w:r>
        <w:r w:rsidR="00C40926" w:rsidDel="00C549F3">
          <w:rPr>
            <w:noProof/>
          </w:rPr>
          <w:delText>40</w:delText>
        </w:r>
        <w:r w:rsidR="00C40926" w:rsidRPr="004D11AE" w:rsidDel="00C549F3">
          <w:rPr>
            <w:color w:val="000000"/>
          </w:rPr>
          <w:delText>]</w:delText>
        </w:r>
      </w:del>
      <w:r w:rsidR="000B0231">
        <w:rPr>
          <w:rStyle w:val="Hyperlink"/>
        </w:rPr>
        <w:fldChar w:fldCharType="end"/>
      </w:r>
      <w:r w:rsidR="000B0231">
        <w:t>). If the Space User Node has multiple transponders or</w:t>
      </w:r>
      <w:r w:rsidR="000B0231" w:rsidRPr="00C82594">
        <w:t xml:space="preserve"> </w:t>
      </w:r>
      <w:r w:rsidR="000B0231" w:rsidRPr="00B25C95">
        <w:t>transmitters</w:t>
      </w:r>
      <w:r w:rsidR="000B0231">
        <w:t xml:space="preserve">, the Space User Node name is that of the transponder/transmitter that is the source of the carrier signal. The name of the transponder/transmitter </w:t>
      </w:r>
      <w:r w:rsidR="00E160DE">
        <w:t>shall be</w:t>
      </w:r>
      <w:r w:rsidR="000B0231">
        <w:t xml:space="preserv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0B0231">
        <w:fldChar w:fldCharType="begin"/>
      </w:r>
      <w:r w:rsidR="000B0231">
        <w:instrText xml:space="preserve"> REF nRef_320x0_SCID_FieldCodes \h </w:instrText>
      </w:r>
      <w:r w:rsidR="000B0231">
        <w:fldChar w:fldCharType="separate"/>
      </w:r>
      <w:ins w:id="1942" w:author="John Pietras" w:date="2020-12-15T16:23:00Z">
        <w:r w:rsidR="00C549F3" w:rsidRPr="004D11AE">
          <w:rPr>
            <w:color w:val="000000"/>
          </w:rPr>
          <w:t>[</w:t>
        </w:r>
        <w:r w:rsidR="00C549F3">
          <w:rPr>
            <w:noProof/>
          </w:rPr>
          <w:t>42</w:t>
        </w:r>
        <w:r w:rsidR="00C549F3" w:rsidRPr="004D11AE">
          <w:rPr>
            <w:color w:val="000000"/>
          </w:rPr>
          <w:t>]</w:t>
        </w:r>
      </w:ins>
      <w:del w:id="1943"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0B0231">
        <w:fldChar w:fldCharType="end"/>
      </w:r>
      <w:r w:rsidR="006B201C">
        <w:t>;</w:t>
      </w:r>
      <w:r w:rsidR="00B67DBA">
        <w:t xml:space="preserve"> </w:t>
      </w:r>
    </w:p>
    <w:p w14:paraId="71F6C59B" w14:textId="3B897BAD" w:rsidR="00B67DBA" w:rsidRDefault="00B67DBA" w:rsidP="00B67DBA">
      <w:pPr>
        <w:pStyle w:val="Notelevel3"/>
      </w:pPr>
      <w:r>
        <w:t>NOTE</w:t>
      </w:r>
      <w:r w:rsidR="00AA1CC7" w:rsidRPr="00751F21">
        <w:tab/>
        <w:t>–</w:t>
      </w:r>
      <w:r w:rsidR="00AA1CC7" w:rsidRPr="00751F21">
        <w:tab/>
      </w:r>
      <w:r w:rsidR="000B0231">
        <w:t xml:space="preserve">See the NOTE under </w:t>
      </w:r>
      <w:r w:rsidR="000B0231">
        <w:fldChar w:fldCharType="begin"/>
      </w:r>
      <w:r w:rsidR="000B0231">
        <w:instrText xml:space="preserve"> REF _Ref38918757 \r \h </w:instrText>
      </w:r>
      <w:r w:rsidR="000B0231">
        <w:fldChar w:fldCharType="separate"/>
      </w:r>
      <w:r w:rsidR="00C549F3">
        <w:t>8.2.1.1.1</w:t>
      </w:r>
      <w:r w:rsidR="000B0231">
        <w:fldChar w:fldCharType="end"/>
      </w:r>
      <w:r w:rsidR="000B0231">
        <w:t xml:space="preserve"> </w:t>
      </w:r>
      <w:r w:rsidR="000B0231">
        <w:fldChar w:fldCharType="begin"/>
      </w:r>
      <w:r w:rsidR="000B0231">
        <w:instrText xml:space="preserve"> REF _Ref38918766 \r \h </w:instrText>
      </w:r>
      <w:r w:rsidR="000B0231">
        <w:fldChar w:fldCharType="separate"/>
      </w:r>
      <w:r w:rsidR="00C549F3">
        <w:t>b)</w:t>
      </w:r>
      <w:r w:rsidR="000B0231">
        <w:fldChar w:fldCharType="end"/>
      </w:r>
      <w:r>
        <w:t>.</w:t>
      </w:r>
    </w:p>
    <w:p w14:paraId="058B9327" w14:textId="25D668BA" w:rsidR="00390091" w:rsidRDefault="006B201C">
      <w:pPr>
        <w:pStyle w:val="List"/>
        <w:numPr>
          <w:ilvl w:val="0"/>
          <w:numId w:val="410"/>
        </w:numPr>
      </w:pPr>
      <w:r>
        <w:t>i</w:t>
      </w:r>
      <w:r w:rsidR="00390091">
        <w:t>f three-way Doppler measurements are taken with both transmitting and receiving apertures associated with the ESLT, the name of the ESLT aperture th</w:t>
      </w:r>
      <w:r w:rsidR="00381394">
        <w:t>at</w:t>
      </w:r>
      <w:r w:rsidR="00390091">
        <w:t xml:space="preserve"> receives the signal. This name appears in the PARTICIPANT_</w:t>
      </w:r>
      <w:r w:rsidR="006D4E5F">
        <w:t>3</w:t>
      </w:r>
      <w:r w:rsidR="00390091">
        <w:t xml:space="preserve"> metadata keyword of the Metadata sections of the TDM Atomic Segments generated for a Doppler (instantaneous) path. The name shall be the name assigned to the aperture in the SANA Service Sites and Apertures registry (reference </w:t>
      </w:r>
      <w:r w:rsidR="00390091">
        <w:fldChar w:fldCharType="begin"/>
      </w:r>
      <w:r w:rsidR="00390091">
        <w:instrText xml:space="preserve"> REF nRef_SANA_SvcSitesApertures \h </w:instrText>
      </w:r>
      <w:r w:rsidR="00390091">
        <w:fldChar w:fldCharType="separate"/>
      </w:r>
      <w:ins w:id="1944" w:author="John Pietras" w:date="2020-12-15T16:23:00Z">
        <w:r w:rsidR="00C549F3" w:rsidRPr="004D11AE">
          <w:rPr>
            <w:color w:val="000000"/>
          </w:rPr>
          <w:t>[</w:t>
        </w:r>
        <w:r w:rsidR="00C549F3">
          <w:rPr>
            <w:noProof/>
          </w:rPr>
          <w:t>39</w:t>
        </w:r>
        <w:r w:rsidR="00C549F3" w:rsidRPr="004D11AE">
          <w:rPr>
            <w:color w:val="000000"/>
          </w:rPr>
          <w:t>]</w:t>
        </w:r>
      </w:ins>
      <w:del w:id="1945"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390091">
        <w:fldChar w:fldCharType="end"/>
      </w:r>
      <w:r w:rsidR="00390091">
        <w:t>)</w:t>
      </w:r>
      <w:r>
        <w:t>;</w:t>
      </w:r>
      <w:r w:rsidR="00390091">
        <w:t xml:space="preserve"> </w:t>
      </w:r>
    </w:p>
    <w:p w14:paraId="2307B688" w14:textId="2B7C8AD1" w:rsidR="00B67DBA" w:rsidRDefault="006B201C" w:rsidP="006C7C10">
      <w:pPr>
        <w:pStyle w:val="List"/>
        <w:numPr>
          <w:ilvl w:val="0"/>
          <w:numId w:val="410"/>
        </w:numPr>
      </w:pPr>
      <w:r>
        <w:t>t</w:t>
      </w:r>
      <w:r w:rsidR="00B67DBA">
        <w:t xml:space="preserve">he reporting period at which the </w:t>
      </w:r>
      <w:r w:rsidR="00FA628B">
        <w:t xml:space="preserve">Doppler (instantaneous) </w:t>
      </w:r>
      <w:r w:rsidR="00B67DBA">
        <w:t>Atomic Segments are to be generated, in seconds</w:t>
      </w:r>
      <w:r>
        <w:t>;</w:t>
      </w:r>
      <w:r w:rsidR="00B67DBA">
        <w:t xml:space="preserve"> </w:t>
      </w:r>
    </w:p>
    <w:p w14:paraId="79F2568B" w14:textId="63E63B8E" w:rsidR="00B67DBA" w:rsidRDefault="00B67DBA" w:rsidP="00B67DBA">
      <w:pPr>
        <w:pStyle w:val="Notelevel3"/>
      </w:pPr>
      <w:r>
        <w:t>NOTE</w:t>
      </w:r>
      <w:r w:rsidR="00AA1CC7" w:rsidRPr="00751F21">
        <w:tab/>
        <w:t>–</w:t>
      </w:r>
      <w:r w:rsidR="00AA1CC7" w:rsidRPr="00751F21">
        <w:tab/>
      </w:r>
      <w:r>
        <w:t xml:space="preserve">An ESLT implementation may have this value fixed by the implementation. In such a case, the value of this parameter is constrained to be the value that is supported by the implementation. </w:t>
      </w:r>
    </w:p>
    <w:p w14:paraId="60EF1C36" w14:textId="0033EDE5" w:rsidR="00B67DBA" w:rsidRDefault="006B201C" w:rsidP="006C7C10">
      <w:pPr>
        <w:pStyle w:val="List"/>
        <w:numPr>
          <w:ilvl w:val="0"/>
          <w:numId w:val="410"/>
        </w:numPr>
      </w:pPr>
      <w:r>
        <w:t>t</w:t>
      </w:r>
      <w:r w:rsidR="00B67DBA">
        <w:t>he frequency band of the carrier signal</w:t>
      </w:r>
      <w:r w:rsidR="002921C3">
        <w:t xml:space="preserve"> transmitted to the Space User Node</w:t>
      </w:r>
      <w:r w:rsidR="000B0231">
        <w:t xml:space="preserve">, </w:t>
      </w:r>
      <w:r w:rsidR="00E160DE">
        <w:t xml:space="preserve">using the SANA Frequency Band Designator specified in table 2-1 of reference </w:t>
      </w:r>
      <w:r w:rsidR="00E160DE">
        <w:fldChar w:fldCharType="begin"/>
      </w:r>
      <w:r w:rsidR="00E160DE">
        <w:instrText xml:space="preserve"> REF nRef_320x0_SCID_FieldCodes \h </w:instrText>
      </w:r>
      <w:r w:rsidR="00E160DE">
        <w:fldChar w:fldCharType="separate"/>
      </w:r>
      <w:ins w:id="1946" w:author="John Pietras" w:date="2020-12-15T16:23:00Z">
        <w:r w:rsidR="00C549F3" w:rsidRPr="004D11AE">
          <w:rPr>
            <w:color w:val="000000"/>
          </w:rPr>
          <w:t>[</w:t>
        </w:r>
        <w:r w:rsidR="00C549F3">
          <w:rPr>
            <w:noProof/>
          </w:rPr>
          <w:t>42</w:t>
        </w:r>
        <w:r w:rsidR="00C549F3" w:rsidRPr="004D11AE">
          <w:rPr>
            <w:color w:val="000000"/>
          </w:rPr>
          <w:t>]</w:t>
        </w:r>
      </w:ins>
      <w:del w:id="1947"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E160DE">
        <w:fldChar w:fldCharType="end"/>
      </w:r>
      <w:r w:rsidR="00B67DBA">
        <w:t>.</w:t>
      </w:r>
      <w:r w:rsidR="004E317B">
        <w:t xml:space="preserve"> For one-way Doppler measurements this value is </w:t>
      </w:r>
      <w:r w:rsidR="00E160DE">
        <w:t xml:space="preserve">not </w:t>
      </w:r>
      <w:r w:rsidR="007047EB">
        <w:t>used</w:t>
      </w:r>
      <w:r w:rsidR="00947A3E">
        <w:t>;</w:t>
      </w:r>
    </w:p>
    <w:p w14:paraId="09559FD6" w14:textId="40EDD8C3" w:rsidR="004E317B" w:rsidRDefault="004E317B" w:rsidP="004E317B">
      <w:pPr>
        <w:pStyle w:val="Notelevel3"/>
      </w:pPr>
      <w:r>
        <w:t>NOTE</w:t>
      </w:r>
      <w:r w:rsidR="00AA1CC7" w:rsidRPr="00751F21">
        <w:tab/>
        <w:t>–</w:t>
      </w:r>
      <w:r w:rsidR="00AA1CC7" w:rsidRPr="00751F21">
        <w:tab/>
      </w:r>
      <w:r>
        <w:t>Whether the Doppler measurements are on</w:t>
      </w:r>
      <w:r w:rsidR="000B0231">
        <w:t>e</w:t>
      </w:r>
      <w:r>
        <w:t>-way</w:t>
      </w:r>
      <w:r w:rsidR="00E160DE">
        <w:t xml:space="preserve">, </w:t>
      </w:r>
      <w:r>
        <w:t>two-way</w:t>
      </w:r>
      <w:r w:rsidR="00E160DE">
        <w:t>, or three-way</w:t>
      </w:r>
      <w:r>
        <w:t xml:space="preserve"> is </w:t>
      </w:r>
      <w:r w:rsidR="00473ECE">
        <w:t>determined by</w:t>
      </w:r>
      <w:r>
        <w:t xml:space="preserve"> the configuration of the Doppler-measuring functional resource that provides the Doppler measurements. </w:t>
      </w:r>
    </w:p>
    <w:p w14:paraId="1F593BA4" w14:textId="3124C00D" w:rsidR="005C419C" w:rsidRDefault="006B201C" w:rsidP="006C7C10">
      <w:pPr>
        <w:pStyle w:val="List"/>
        <w:numPr>
          <w:ilvl w:val="0"/>
          <w:numId w:val="410"/>
        </w:numPr>
      </w:pPr>
      <w:r>
        <w:t>t</w:t>
      </w:r>
      <w:r w:rsidR="005C419C">
        <w:t>he frequency band of the carrier signal</w:t>
      </w:r>
      <w:r w:rsidR="002921C3">
        <w:t xml:space="preserve"> received from the Space User Node</w:t>
      </w:r>
      <w:r w:rsidR="00473ECE">
        <w:t xml:space="preserve">, using the SANA Frequency Band Designator specified in table 2-1 of reference </w:t>
      </w:r>
      <w:r w:rsidR="00473ECE">
        <w:fldChar w:fldCharType="begin"/>
      </w:r>
      <w:r w:rsidR="00473ECE">
        <w:instrText xml:space="preserve"> REF nRef_320x0_SCID_FieldCodes \h </w:instrText>
      </w:r>
      <w:r w:rsidR="00473ECE">
        <w:fldChar w:fldCharType="separate"/>
      </w:r>
      <w:ins w:id="1948" w:author="John Pietras" w:date="2020-12-15T16:23:00Z">
        <w:r w:rsidR="00C549F3" w:rsidRPr="004D11AE">
          <w:rPr>
            <w:color w:val="000000"/>
          </w:rPr>
          <w:t>[</w:t>
        </w:r>
        <w:r w:rsidR="00C549F3">
          <w:rPr>
            <w:noProof/>
          </w:rPr>
          <w:t>42</w:t>
        </w:r>
        <w:r w:rsidR="00C549F3" w:rsidRPr="004D11AE">
          <w:rPr>
            <w:color w:val="000000"/>
          </w:rPr>
          <w:t>]</w:t>
        </w:r>
      </w:ins>
      <w:del w:id="1949"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473ECE">
        <w:fldChar w:fldCharType="end"/>
      </w:r>
      <w:r w:rsidR="00947A3E">
        <w:t>;</w:t>
      </w:r>
      <w:r w:rsidR="005C419C">
        <w:t xml:space="preserve"> </w:t>
      </w:r>
    </w:p>
    <w:p w14:paraId="501A3E6D" w14:textId="232F839E" w:rsidR="00B67DBA" w:rsidRDefault="006B201C" w:rsidP="006C7C10">
      <w:pPr>
        <w:pStyle w:val="List"/>
        <w:numPr>
          <w:ilvl w:val="0"/>
          <w:numId w:val="410"/>
        </w:numPr>
      </w:pPr>
      <w:r>
        <w:t>t</w:t>
      </w:r>
      <w:r w:rsidR="00B67DBA">
        <w:t xml:space="preserve">he FR Name of the Physical Channel FR that </w:t>
      </w:r>
      <w:r w:rsidR="001D78D9">
        <w:t>generates the Doppler measurements (and therefore has the Range and Doppler provided interface for that Doppler data).</w:t>
      </w:r>
    </w:p>
    <w:p w14:paraId="10CF7141" w14:textId="3C665CAF" w:rsidR="00220159" w:rsidRDefault="00F6032C" w:rsidP="00F6032C">
      <w:pPr>
        <w:spacing w:after="240"/>
      </w:pPr>
      <w:r w:rsidRPr="009843D0">
        <w:lastRenderedPageBreak/>
        <w:fldChar w:fldCharType="begin"/>
      </w:r>
      <w:r w:rsidRPr="00F6032C">
        <w:instrText xml:space="preserve"> REF _Ref520365147 \h </w:instrText>
      </w:r>
      <w:r w:rsidRPr="00447D22">
        <w:instrText xml:space="preserve"> \* MERGEFORMAT </w:instrText>
      </w:r>
      <w:r w:rsidRPr="009843D0">
        <w:fldChar w:fldCharType="separate"/>
      </w:r>
      <w:ins w:id="1950" w:author="John Pietras" w:date="2020-12-15T16:23:00Z">
        <w:r w:rsidR="00C549F3" w:rsidRPr="00C549F3">
          <w:rPr>
            <w:rPrChange w:id="1951" w:author="John Pietras" w:date="2020-12-15T16:23:00Z">
              <w:rPr>
                <w:b/>
              </w:rPr>
            </w:rPrChange>
          </w:rPr>
          <w:t xml:space="preserve">Figure </w:t>
        </w:r>
        <w:r w:rsidR="00C549F3" w:rsidRPr="00C549F3">
          <w:rPr>
            <w:noProof/>
            <w:rPrChange w:id="1952" w:author="John Pietras" w:date="2020-12-15T16:23:00Z">
              <w:rPr>
                <w:b/>
                <w:noProof/>
              </w:rPr>
            </w:rPrChange>
          </w:rPr>
          <w:t>8</w:t>
        </w:r>
        <w:r w:rsidR="00C549F3" w:rsidRPr="00C549F3">
          <w:rPr>
            <w:noProof/>
            <w:rPrChange w:id="1953" w:author="John Pietras" w:date="2020-12-15T16:23:00Z">
              <w:rPr>
                <w:b/>
              </w:rPr>
            </w:rPrChange>
          </w:rPr>
          <w:noBreakHyphen/>
        </w:r>
        <w:r w:rsidR="00C549F3" w:rsidRPr="00C549F3">
          <w:rPr>
            <w:noProof/>
            <w:rPrChange w:id="1954" w:author="John Pietras" w:date="2020-12-15T16:23:00Z">
              <w:rPr>
                <w:b/>
                <w:noProof/>
              </w:rPr>
            </w:rPrChange>
          </w:rPr>
          <w:t>5</w:t>
        </w:r>
      </w:ins>
      <w:del w:id="1955"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5</w:delText>
        </w:r>
      </w:del>
      <w:r w:rsidRPr="009843D0">
        <w:fldChar w:fldCharType="end"/>
      </w:r>
      <w:r w:rsidRPr="009843D0">
        <w:t xml:space="preserve"> </w:t>
      </w:r>
      <w:r>
        <w:t>specifies the contents of the one-way Doppler (instantaneous) Atomic Segment generated by the TDM Segment Generation function.</w:t>
      </w:r>
    </w:p>
    <w:p w14:paraId="40690E3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META_START</w:t>
      </w:r>
    </w:p>
    <w:p w14:paraId="195396A6"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36C70E09"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Doppler is sampled&gt;</w:t>
      </w:r>
    </w:p>
    <w:p w14:paraId="0D723DCC" w14:textId="5A616A21" w:rsidR="00F6032C" w:rsidRDefault="00601E29" w:rsidP="00F6032C">
      <w:pPr>
        <w:pBdr>
          <w:top w:val="single" w:sz="4" w:space="1" w:color="auto"/>
          <w:left w:val="single" w:sz="4" w:space="4" w:color="auto"/>
          <w:bottom w:val="single" w:sz="4" w:space="1" w:color="auto"/>
          <w:right w:val="single" w:sz="4" w:space="4" w:color="auto"/>
        </w:pBdr>
        <w:spacing w:before="0"/>
        <w:ind w:left="2880" w:hanging="2880"/>
      </w:pPr>
      <w:r>
        <w:t>STOP</w:t>
      </w:r>
      <w:r w:rsidR="00F6032C">
        <w:t>_TIME</w:t>
      </w:r>
      <w:r w:rsidR="00F6032C">
        <w:tab/>
        <w:t>= &lt;time that the Doppler is sampled&gt;</w:t>
      </w:r>
    </w:p>
    <w:p w14:paraId="72B97C5F" w14:textId="307AF722"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D95079">
        <w:t xml:space="preserve"> aperture</w:t>
      </w:r>
      <w:r>
        <w:t>&gt;</w:t>
      </w:r>
    </w:p>
    <w:p w14:paraId="50E52A5E"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02973AAF"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7EB2F994"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PATH</w:t>
      </w:r>
      <w:r>
        <w:tab/>
        <w:t>= 2,1</w:t>
      </w:r>
    </w:p>
    <w:p w14:paraId="331D90D7"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104A4C12"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META_STOP</w:t>
      </w:r>
    </w:p>
    <w:p w14:paraId="0D54F85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0FC855D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DATA_START</w:t>
      </w:r>
    </w:p>
    <w:p w14:paraId="1390BA1F"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DOPPLER_INSTANTANEOUS</w:t>
      </w:r>
      <w:r>
        <w:tab/>
        <w:t>= &lt;Doppler in km/sec&gt;</w:t>
      </w:r>
    </w:p>
    <w:p w14:paraId="3240FB86"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01FE095E"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DATA_STOP</w:t>
      </w:r>
    </w:p>
    <w:p w14:paraId="1C4CA6EB" w14:textId="6D578A41" w:rsidR="00F6032C" w:rsidRDefault="00F6032C" w:rsidP="00F6032C">
      <w:pPr>
        <w:spacing w:before="120" w:line="240" w:lineRule="auto"/>
        <w:jc w:val="center"/>
        <w:rPr>
          <w:b/>
        </w:rPr>
      </w:pPr>
      <w:bookmarkStart w:id="1956" w:name="_Ref520365147"/>
      <w:bookmarkStart w:id="1957" w:name="_Toc4431265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5</w:t>
      </w:r>
      <w:r w:rsidRPr="00F9529D">
        <w:rPr>
          <w:b/>
          <w:noProof/>
        </w:rPr>
        <w:fldChar w:fldCharType="end"/>
      </w:r>
      <w:bookmarkEnd w:id="1956"/>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5</w:instrText>
      </w:r>
      <w:r w:rsidRPr="005D2ACA">
        <w:rPr>
          <w:b/>
          <w:szCs w:val="24"/>
        </w:rPr>
        <w:fldChar w:fldCharType="end"/>
      </w:r>
      <w:r w:rsidRPr="005D2ACA">
        <w:rPr>
          <w:b/>
        </w:rPr>
        <w:instrText xml:space="preserve"> Contents of the </w:instrText>
      </w:r>
      <w:r w:rsidRPr="00447D22">
        <w:rPr>
          <w:b/>
        </w:rPr>
        <w:instrText>One-Way Doppler (instantaneous)</w:instrText>
      </w:r>
      <w:r>
        <w:rPr>
          <w:b/>
        </w:rPr>
        <w:instrText xml:space="preserve"> </w:instrText>
      </w:r>
      <w:r w:rsidRPr="005D2ACA">
        <w:rPr>
          <w:b/>
        </w:rPr>
        <w:instrText xml:space="preserve">Atomic Segment </w:instrText>
      </w:r>
      <w:r w:rsidR="00760CDE">
        <w:rPr>
          <w:b/>
        </w:rPr>
        <w:instrText>“</w:instrText>
      </w:r>
      <w:r w:rsidRPr="005D2ACA">
        <w:rPr>
          <w:b/>
          <w:szCs w:val="24"/>
        </w:rPr>
        <w:fldChar w:fldCharType="end"/>
      </w:r>
      <w:r w:rsidRPr="005D2ACA">
        <w:rPr>
          <w:b/>
        </w:rPr>
        <w:t>:  Contents of the One-Way Doppler (instantaneous)</w:t>
      </w:r>
      <w:r>
        <w:rPr>
          <w:b/>
        </w:rPr>
        <w:t xml:space="preserve"> </w:t>
      </w:r>
      <w:r w:rsidRPr="005D2ACA">
        <w:rPr>
          <w:b/>
        </w:rPr>
        <w:t>Atomic Segment</w:t>
      </w:r>
      <w:bookmarkEnd w:id="1957"/>
    </w:p>
    <w:p w14:paraId="5861CBFD" w14:textId="5CCD040A" w:rsidR="002841CC" w:rsidRDefault="00C9353C" w:rsidP="00C9353C">
      <w:pPr>
        <w:spacing w:after="240"/>
      </w:pPr>
      <w:r w:rsidRPr="009843D0">
        <w:fldChar w:fldCharType="begin"/>
      </w:r>
      <w:r w:rsidRPr="00F6032C">
        <w:instrText xml:space="preserve"> REF _Ref520365250 \h </w:instrText>
      </w:r>
      <w:r w:rsidRPr="00E351AF">
        <w:instrText xml:space="preserve"> \* MERGEFORMAT </w:instrText>
      </w:r>
      <w:r w:rsidRPr="009843D0">
        <w:fldChar w:fldCharType="separate"/>
      </w:r>
      <w:ins w:id="1958" w:author="John Pietras" w:date="2020-12-15T16:23:00Z">
        <w:r w:rsidR="00C549F3" w:rsidRPr="00C549F3">
          <w:rPr>
            <w:rPrChange w:id="1959" w:author="John Pietras" w:date="2020-12-15T16:23:00Z">
              <w:rPr>
                <w:b/>
              </w:rPr>
            </w:rPrChange>
          </w:rPr>
          <w:t xml:space="preserve">Figure </w:t>
        </w:r>
        <w:r w:rsidR="00C549F3" w:rsidRPr="00C549F3">
          <w:rPr>
            <w:noProof/>
            <w:rPrChange w:id="1960" w:author="John Pietras" w:date="2020-12-15T16:23:00Z">
              <w:rPr>
                <w:b/>
                <w:noProof/>
              </w:rPr>
            </w:rPrChange>
          </w:rPr>
          <w:t>8</w:t>
        </w:r>
        <w:r w:rsidR="00C549F3" w:rsidRPr="00C549F3">
          <w:rPr>
            <w:noProof/>
            <w:rPrChange w:id="1961" w:author="John Pietras" w:date="2020-12-15T16:23:00Z">
              <w:rPr>
                <w:b/>
              </w:rPr>
            </w:rPrChange>
          </w:rPr>
          <w:noBreakHyphen/>
        </w:r>
        <w:r w:rsidR="00C549F3" w:rsidRPr="00C549F3">
          <w:rPr>
            <w:noProof/>
            <w:rPrChange w:id="1962" w:author="John Pietras" w:date="2020-12-15T16:23:00Z">
              <w:rPr>
                <w:b/>
                <w:noProof/>
              </w:rPr>
            </w:rPrChange>
          </w:rPr>
          <w:t>6</w:t>
        </w:r>
      </w:ins>
      <w:del w:id="1963"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6</w:delText>
        </w:r>
      </w:del>
      <w:r w:rsidRPr="009843D0">
        <w:fldChar w:fldCharType="end"/>
      </w:r>
      <w:r>
        <w:t xml:space="preserve"> specifies the contents of the two-way Doppler (instantaneous) Atomic Segment generated by the TDM Segment Generation function.</w:t>
      </w:r>
    </w:p>
    <w:p w14:paraId="23BE54DB" w14:textId="77777777" w:rsidR="002841CC" w:rsidRDefault="002841CC">
      <w:pPr>
        <w:spacing w:before="0" w:line="240" w:lineRule="auto"/>
        <w:jc w:val="left"/>
      </w:pPr>
      <w:r>
        <w:br w:type="page"/>
      </w:r>
    </w:p>
    <w:p w14:paraId="217D8D0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lastRenderedPageBreak/>
        <w:t>META_START</w:t>
      </w:r>
    </w:p>
    <w:p w14:paraId="68988176"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3DAB7AFC"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Doppler is sampled&gt;</w:t>
      </w:r>
    </w:p>
    <w:p w14:paraId="7699FDB2" w14:textId="4149208F" w:rsidR="00F6032C" w:rsidRDefault="00601E29" w:rsidP="00F6032C">
      <w:pPr>
        <w:pBdr>
          <w:top w:val="single" w:sz="4" w:space="1" w:color="auto"/>
          <w:left w:val="single" w:sz="4" w:space="4" w:color="auto"/>
          <w:bottom w:val="single" w:sz="4" w:space="1" w:color="auto"/>
          <w:right w:val="single" w:sz="4" w:space="4" w:color="auto"/>
        </w:pBdr>
        <w:spacing w:before="0"/>
        <w:ind w:left="2880" w:hanging="2880"/>
      </w:pPr>
      <w:r>
        <w:t>STOP</w:t>
      </w:r>
      <w:r w:rsidR="00F6032C">
        <w:t>_TIME</w:t>
      </w:r>
      <w:r w:rsidR="00F6032C">
        <w:tab/>
        <w:t>= &lt;time that the Doppler is sampled&gt;</w:t>
      </w:r>
    </w:p>
    <w:p w14:paraId="0CA681F0" w14:textId="4C61B7C9"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D95079">
        <w:t xml:space="preserve"> aperture</w:t>
      </w:r>
      <w:r>
        <w:t>&gt;</w:t>
      </w:r>
    </w:p>
    <w:p w14:paraId="6AD399CB"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52BFF722"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2978ACE4"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PATH</w:t>
      </w:r>
      <w:r>
        <w:tab/>
        <w:t>= 1,2,1</w:t>
      </w:r>
    </w:p>
    <w:p w14:paraId="158D82FE"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70E70DC8"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6B08A4BE" w14:textId="3B609535"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45A50D3A" w14:textId="0348EC79"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67F93BD1"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META_STOP</w:t>
      </w:r>
    </w:p>
    <w:p w14:paraId="5F78A148"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31D037A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DATA_START</w:t>
      </w:r>
    </w:p>
    <w:p w14:paraId="1BF2C141"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DOPPLER_INSTANTANEOUS</w:t>
      </w:r>
      <w:r>
        <w:tab/>
        <w:t>= &lt;Doppler in km/sec&gt;</w:t>
      </w:r>
    </w:p>
    <w:p w14:paraId="4AECA312"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TRANSMIT_FREQ_1</w:t>
      </w:r>
      <w:r>
        <w:tab/>
        <w:t>= &lt;transmit frequency in Hz&gt;</w:t>
      </w:r>
    </w:p>
    <w:p w14:paraId="7338B5D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61A3E951" w14:textId="67141F6C"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DATA_STOP</w:t>
      </w:r>
    </w:p>
    <w:p w14:paraId="5CEAF520" w14:textId="149887C3"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3A9CF7B1" w14:textId="56601E04" w:rsidR="00F6032C" w:rsidRDefault="00F6032C" w:rsidP="00F6032C">
      <w:pPr>
        <w:pBdr>
          <w:top w:val="single" w:sz="4" w:space="1" w:color="auto"/>
          <w:left w:val="single" w:sz="4" w:space="4" w:color="auto"/>
          <w:bottom w:val="single" w:sz="12" w:space="1" w:color="auto"/>
          <w:right w:val="single" w:sz="4" w:space="4" w:color="auto"/>
        </w:pBdr>
        <w:spacing w:before="0"/>
        <w:ind w:left="2880" w:hanging="2880"/>
      </w:pPr>
    </w:p>
    <w:p w14:paraId="58C073F9" w14:textId="27AC5BFD" w:rsidR="00F6032C" w:rsidRDefault="00F6032C" w:rsidP="00F6032C">
      <w:pPr>
        <w:pBdr>
          <w:left w:val="single" w:sz="4" w:space="4" w:color="auto"/>
          <w:bottom w:val="single" w:sz="4" w:space="1" w:color="auto"/>
          <w:right w:val="single" w:sz="4" w:space="4" w:color="auto"/>
        </w:pBdr>
        <w:spacing w:before="0"/>
        <w:ind w:left="90" w:hanging="90"/>
      </w:pPr>
      <w:r>
        <w:t>*</w:t>
      </w:r>
      <w:r w:rsidR="00585A36" w:rsidRPr="00585A36">
        <w:t xml:space="preserve"> </w:t>
      </w:r>
      <w:r w:rsidR="00585A36">
        <w:t xml:space="preserve">The turnaround numerator and denominator (see TURNAROUND_NUMERATOR and TURNAROUND_DENOMINATOR in Table 3-3 of reference </w:t>
      </w:r>
      <w:r w:rsidR="00585A36">
        <w:fldChar w:fldCharType="begin"/>
      </w:r>
      <w:r w:rsidR="00585A36">
        <w:instrText xml:space="preserve"> REF Nref503x0_TDM \h </w:instrText>
      </w:r>
      <w:r w:rsidR="00585A36">
        <w:fldChar w:fldCharType="separate"/>
      </w:r>
      <w:ins w:id="1964" w:author="John Pietras" w:date="2020-12-15T16:23:00Z">
        <w:r w:rsidR="00C549F3" w:rsidRPr="004D11AE">
          <w:rPr>
            <w:color w:val="000000"/>
          </w:rPr>
          <w:t>[</w:t>
        </w:r>
        <w:r w:rsidR="00C549F3">
          <w:rPr>
            <w:noProof/>
          </w:rPr>
          <w:t>36</w:t>
        </w:r>
        <w:r w:rsidR="00C549F3" w:rsidRPr="004D11AE">
          <w:rPr>
            <w:color w:val="000000"/>
          </w:rPr>
          <w:t>]</w:t>
        </w:r>
      </w:ins>
      <w:del w:id="1965"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rsidR="00585A36">
        <w:fldChar w:fldCharType="end"/>
      </w:r>
      <w:r w:rsidR="00585A36">
        <w:t xml:space="preserve">) are determined by the frequency band of the transmitted carrier to which the received carrier is coherently related. For CCSDS 401-conformant carriers, the turnaround ratios are specified in reference </w:t>
      </w:r>
      <w:r w:rsidR="00585A36">
        <w:fldChar w:fldCharType="begin"/>
      </w:r>
      <w:r w:rsidR="00585A36">
        <w:instrText xml:space="preserve"> REF nRef_401_RF_Mod \h </w:instrText>
      </w:r>
      <w:r w:rsidR="00585A36">
        <w:fldChar w:fldCharType="separate"/>
      </w:r>
      <w:ins w:id="1966" w:author="John Pietras" w:date="2020-12-15T16:23:00Z">
        <w:r w:rsidR="00C549F3" w:rsidRPr="004D11AE">
          <w:rPr>
            <w:color w:val="000000"/>
          </w:rPr>
          <w:t>[</w:t>
        </w:r>
        <w:r w:rsidR="00C549F3">
          <w:rPr>
            <w:noProof/>
          </w:rPr>
          <w:t>23</w:t>
        </w:r>
        <w:r w:rsidR="00C549F3" w:rsidRPr="004D11AE">
          <w:rPr>
            <w:color w:val="000000"/>
          </w:rPr>
          <w:t>]</w:t>
        </w:r>
      </w:ins>
      <w:del w:id="1967"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rsidR="00585A36">
        <w:fldChar w:fldCharType="end"/>
      </w:r>
      <w:r w:rsidR="00585A36">
        <w:t xml:space="preserve">. For CCSDS 415-conformant carriers, the turnaround ratio is specified in reference </w:t>
      </w:r>
      <w:r w:rsidR="00585A36">
        <w:fldChar w:fldCharType="begin"/>
      </w:r>
      <w:r w:rsidR="00585A36">
        <w:instrText xml:space="preserve"> REF nRef_415x1_CDMA \h </w:instrText>
      </w:r>
      <w:r w:rsidR="00585A36">
        <w:fldChar w:fldCharType="separate"/>
      </w:r>
      <w:ins w:id="1968" w:author="John Pietras" w:date="2020-12-15T16:23:00Z">
        <w:r w:rsidR="00C549F3" w:rsidRPr="004D11AE">
          <w:rPr>
            <w:color w:val="000000"/>
          </w:rPr>
          <w:t>[</w:t>
        </w:r>
        <w:r w:rsidR="00C549F3">
          <w:rPr>
            <w:noProof/>
          </w:rPr>
          <w:t>25</w:t>
        </w:r>
        <w:r w:rsidR="00C549F3" w:rsidRPr="004D11AE">
          <w:rPr>
            <w:color w:val="000000"/>
          </w:rPr>
          <w:t>]</w:t>
        </w:r>
      </w:ins>
      <w:del w:id="1969" w:author="John Pietras" w:date="2020-12-15T16:23:00Z">
        <w:r w:rsidR="00C40926" w:rsidRPr="004D11AE" w:rsidDel="00C549F3">
          <w:rPr>
            <w:color w:val="000000"/>
          </w:rPr>
          <w:delText>[</w:delText>
        </w:r>
        <w:r w:rsidR="00C40926" w:rsidDel="00C549F3">
          <w:rPr>
            <w:noProof/>
          </w:rPr>
          <w:delText>25</w:delText>
        </w:r>
        <w:r w:rsidR="00C40926" w:rsidRPr="004D11AE" w:rsidDel="00C549F3">
          <w:rPr>
            <w:color w:val="000000"/>
          </w:rPr>
          <w:delText>]</w:delText>
        </w:r>
      </w:del>
      <w:r w:rsidR="00585A36">
        <w:fldChar w:fldCharType="end"/>
      </w:r>
      <w:r w:rsidR="00585A36">
        <w:t>. The TDM Segment Generation FR obtains this information through the relationship identified by the Range and Doppler interface with a functional resource of the receiving carrier’s FR Set</w:t>
      </w:r>
      <w:r>
        <w:t>.</w:t>
      </w:r>
    </w:p>
    <w:p w14:paraId="69EB0675" w14:textId="6D3151F5" w:rsidR="00F6032C" w:rsidRDefault="00F6032C" w:rsidP="00F6032C">
      <w:pPr>
        <w:spacing w:before="120" w:line="240" w:lineRule="auto"/>
        <w:jc w:val="center"/>
        <w:rPr>
          <w:b/>
        </w:rPr>
      </w:pPr>
      <w:bookmarkStart w:id="1970" w:name="_Ref520365250"/>
      <w:bookmarkStart w:id="1971" w:name="_Toc4431265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6</w:t>
      </w:r>
      <w:r w:rsidRPr="00F9529D">
        <w:rPr>
          <w:b/>
          <w:noProof/>
        </w:rPr>
        <w:fldChar w:fldCharType="end"/>
      </w:r>
      <w:bookmarkEnd w:id="1970"/>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6</w:instrText>
      </w:r>
      <w:r w:rsidRPr="005D2ACA">
        <w:rPr>
          <w:b/>
          <w:szCs w:val="24"/>
        </w:rPr>
        <w:fldChar w:fldCharType="end"/>
      </w:r>
      <w:r w:rsidRPr="005D2ACA">
        <w:rPr>
          <w:b/>
        </w:rPr>
        <w:instrText xml:space="preserve"> Contents of the </w:instrText>
      </w:r>
      <w:r>
        <w:rPr>
          <w:b/>
        </w:rPr>
        <w:instrText>Two</w:instrText>
      </w:r>
      <w:r w:rsidRPr="005D2ACA">
        <w:rPr>
          <w:b/>
        </w:rPr>
        <w:instrText>-Way Doppler (instantaneous)</w:instrText>
      </w:r>
      <w:r>
        <w:rPr>
          <w:b/>
        </w:rPr>
        <w:instrText xml:space="preserve"> </w:instrText>
      </w:r>
      <w:r w:rsidRPr="005D2ACA">
        <w:rPr>
          <w:b/>
        </w:rPr>
        <w:instrText xml:space="preserve">Atomic Segment </w:instrText>
      </w:r>
      <w:r w:rsidR="00760CDE">
        <w:rPr>
          <w:b/>
        </w:rPr>
        <w:instrText>“</w:instrText>
      </w:r>
      <w:r w:rsidRPr="005D2ACA">
        <w:rPr>
          <w:b/>
          <w:szCs w:val="24"/>
        </w:rPr>
        <w:fldChar w:fldCharType="end"/>
      </w:r>
      <w:r w:rsidRPr="005D2ACA">
        <w:rPr>
          <w:b/>
        </w:rPr>
        <w:t xml:space="preserve">:  Contents of the </w:t>
      </w:r>
      <w:r>
        <w:rPr>
          <w:b/>
        </w:rPr>
        <w:t>Two</w:t>
      </w:r>
      <w:r w:rsidRPr="005D2ACA">
        <w:rPr>
          <w:b/>
        </w:rPr>
        <w:t>-Way Doppler (instantaneous)</w:t>
      </w:r>
      <w:r>
        <w:rPr>
          <w:b/>
        </w:rPr>
        <w:t xml:space="preserve"> </w:t>
      </w:r>
      <w:r w:rsidRPr="005D2ACA">
        <w:rPr>
          <w:b/>
        </w:rPr>
        <w:t>Atomic Segment</w:t>
      </w:r>
      <w:bookmarkEnd w:id="1971"/>
    </w:p>
    <w:p w14:paraId="63EB1560" w14:textId="34D9C638" w:rsidR="00A811A0" w:rsidRDefault="00052B53" w:rsidP="002740ED">
      <w:pPr>
        <w:spacing w:after="240"/>
      </w:pPr>
      <w:r w:rsidRPr="00052B53">
        <w:fldChar w:fldCharType="begin"/>
      </w:r>
      <w:r w:rsidRPr="00800B2D">
        <w:instrText xml:space="preserve"> REF _Ref37776893 \h  \* MERGEFORMAT </w:instrText>
      </w:r>
      <w:r w:rsidRPr="00052B53">
        <w:fldChar w:fldCharType="separate"/>
      </w:r>
      <w:ins w:id="1972" w:author="John Pietras" w:date="2020-12-15T16:23:00Z">
        <w:r w:rsidR="00C549F3" w:rsidRPr="00C549F3">
          <w:rPr>
            <w:rPrChange w:id="1973" w:author="John Pietras" w:date="2020-12-15T16:23:00Z">
              <w:rPr>
                <w:b/>
              </w:rPr>
            </w:rPrChange>
          </w:rPr>
          <w:t xml:space="preserve">Figure </w:t>
        </w:r>
        <w:r w:rsidR="00C549F3" w:rsidRPr="00C549F3">
          <w:rPr>
            <w:noProof/>
            <w:rPrChange w:id="1974" w:author="John Pietras" w:date="2020-12-15T16:23:00Z">
              <w:rPr>
                <w:b/>
                <w:noProof/>
              </w:rPr>
            </w:rPrChange>
          </w:rPr>
          <w:t>8</w:t>
        </w:r>
        <w:r w:rsidR="00C549F3" w:rsidRPr="00C549F3">
          <w:rPr>
            <w:noProof/>
            <w:rPrChange w:id="1975" w:author="John Pietras" w:date="2020-12-15T16:23:00Z">
              <w:rPr>
                <w:b/>
              </w:rPr>
            </w:rPrChange>
          </w:rPr>
          <w:noBreakHyphen/>
        </w:r>
        <w:r w:rsidR="00C549F3" w:rsidRPr="00C549F3">
          <w:rPr>
            <w:noProof/>
            <w:rPrChange w:id="1976" w:author="John Pietras" w:date="2020-12-15T16:23:00Z">
              <w:rPr>
                <w:b/>
                <w:noProof/>
              </w:rPr>
            </w:rPrChange>
          </w:rPr>
          <w:t>7</w:t>
        </w:r>
      </w:ins>
      <w:del w:id="1977"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7</w:delText>
        </w:r>
      </w:del>
      <w:r w:rsidRPr="00052B53">
        <w:fldChar w:fldCharType="end"/>
      </w:r>
      <w:r w:rsidR="00444C6A" w:rsidRPr="00052B53">
        <w:t xml:space="preserve"> </w:t>
      </w:r>
      <w:r w:rsidR="002740ED">
        <w:t>specifies the contents of the three-way Doppler (instantaneous) Atomic Segment generated by the TDM Segment Generation function, when both the transmitting and receiving apertures are associated with the ESLT.</w:t>
      </w:r>
    </w:p>
    <w:p w14:paraId="2D6AF952" w14:textId="77777777" w:rsidR="00A811A0" w:rsidRDefault="00A811A0">
      <w:pPr>
        <w:spacing w:before="0" w:line="240" w:lineRule="auto"/>
        <w:jc w:val="left"/>
      </w:pPr>
      <w:r>
        <w:br w:type="page"/>
      </w:r>
    </w:p>
    <w:p w14:paraId="19EDF6D5" w14:textId="77777777" w:rsidR="002740ED" w:rsidRDefault="002740ED" w:rsidP="002740ED">
      <w:pPr>
        <w:spacing w:after="240"/>
      </w:pPr>
    </w:p>
    <w:p w14:paraId="213C007F"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META_START</w:t>
      </w:r>
    </w:p>
    <w:p w14:paraId="15EBCAE7"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11D3AD54"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Doppler is sampled&gt;</w:t>
      </w:r>
    </w:p>
    <w:p w14:paraId="00AD25D8"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STOP_TIME</w:t>
      </w:r>
      <w:r>
        <w:tab/>
        <w:t>= &lt;time that the Doppler is sampled&gt;</w:t>
      </w:r>
    </w:p>
    <w:p w14:paraId="0D917709" w14:textId="020D75BD"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transmitting aperture at the ESLT&gt;</w:t>
      </w:r>
    </w:p>
    <w:p w14:paraId="20904427"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64A45459" w14:textId="7601EF06"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PARTICIPANT_3</w:t>
      </w:r>
      <w:r>
        <w:tab/>
        <w:t>= &lt;name of the receiving aperture at the ESLT&gt;</w:t>
      </w:r>
    </w:p>
    <w:p w14:paraId="59934DC4"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031B463D" w14:textId="1A010485"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PATH</w:t>
      </w:r>
      <w:r>
        <w:tab/>
        <w:t>= 1,2,3</w:t>
      </w:r>
    </w:p>
    <w:p w14:paraId="48624EDA"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7E77DFFA"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57D88868" w14:textId="6229859C"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28F5F119" w14:textId="6DF79A45"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7E2F1476"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META_STOP</w:t>
      </w:r>
    </w:p>
    <w:p w14:paraId="6F30DE89"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p>
    <w:p w14:paraId="40D62EB9"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DATA_START</w:t>
      </w:r>
    </w:p>
    <w:p w14:paraId="73CB39E8"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DOPPLER_INSTANTANEOUS</w:t>
      </w:r>
      <w:r>
        <w:tab/>
        <w:t>= &lt;Doppler in km/sec&gt;</w:t>
      </w:r>
    </w:p>
    <w:p w14:paraId="56797D27"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TRANSMIT_FREQ_1</w:t>
      </w:r>
      <w:r>
        <w:tab/>
        <w:t>= &lt;transmit frequency in Hz&gt;</w:t>
      </w:r>
    </w:p>
    <w:p w14:paraId="0DC33563"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14E3BFE1"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r>
        <w:t>DATA_STOP</w:t>
      </w:r>
    </w:p>
    <w:p w14:paraId="0044D4F6" w14:textId="77777777" w:rsidR="002740ED" w:rsidRDefault="002740ED" w:rsidP="002740ED">
      <w:pPr>
        <w:pBdr>
          <w:top w:val="single" w:sz="4" w:space="1" w:color="auto"/>
          <w:left w:val="single" w:sz="4" w:space="4" w:color="auto"/>
          <w:bottom w:val="single" w:sz="4" w:space="1" w:color="auto"/>
          <w:right w:val="single" w:sz="4" w:space="4" w:color="auto"/>
        </w:pBdr>
        <w:spacing w:before="0"/>
        <w:ind w:left="2880" w:hanging="2880"/>
      </w:pPr>
    </w:p>
    <w:p w14:paraId="6BAA9A03" w14:textId="5445F1A9" w:rsidR="002740ED" w:rsidRDefault="002740ED" w:rsidP="002740ED">
      <w:pPr>
        <w:pBdr>
          <w:top w:val="single" w:sz="4" w:space="1" w:color="auto"/>
          <w:left w:val="single" w:sz="4" w:space="4" w:color="auto"/>
          <w:bottom w:val="single" w:sz="12" w:space="1" w:color="auto"/>
          <w:right w:val="single" w:sz="4" w:space="4" w:color="auto"/>
        </w:pBdr>
        <w:spacing w:before="0"/>
        <w:ind w:left="2880" w:hanging="2880"/>
      </w:pPr>
    </w:p>
    <w:p w14:paraId="0AE34B39" w14:textId="4832C5CA" w:rsidR="002740ED" w:rsidRDefault="002740ED" w:rsidP="002740ED">
      <w:pPr>
        <w:pBdr>
          <w:left w:val="single" w:sz="4" w:space="4" w:color="auto"/>
          <w:bottom w:val="single" w:sz="4" w:space="1" w:color="auto"/>
          <w:right w:val="single" w:sz="4" w:space="4" w:color="auto"/>
        </w:pBdr>
        <w:spacing w:before="0"/>
        <w:ind w:left="90" w:hanging="90"/>
      </w:pPr>
      <w:r>
        <w:t>*</w:t>
      </w:r>
      <w:r w:rsidR="00585A36" w:rsidRPr="00585A36">
        <w:t xml:space="preserve"> </w:t>
      </w:r>
      <w:r w:rsidR="00585A36">
        <w:t xml:space="preserve">The turnaround numerator and denominator (see TURNAROUND_NUMERATOR and TURNAROUND_DENOMINATOR in Table 3-3 of reference </w:t>
      </w:r>
      <w:r w:rsidR="00585A36">
        <w:fldChar w:fldCharType="begin"/>
      </w:r>
      <w:r w:rsidR="00585A36">
        <w:instrText xml:space="preserve"> REF Nref503x0_TDM \h </w:instrText>
      </w:r>
      <w:r w:rsidR="00585A36">
        <w:fldChar w:fldCharType="separate"/>
      </w:r>
      <w:ins w:id="1978" w:author="John Pietras" w:date="2020-12-15T16:23:00Z">
        <w:r w:rsidR="00C549F3" w:rsidRPr="004D11AE">
          <w:rPr>
            <w:color w:val="000000"/>
          </w:rPr>
          <w:t>[</w:t>
        </w:r>
        <w:r w:rsidR="00C549F3">
          <w:rPr>
            <w:noProof/>
          </w:rPr>
          <w:t>36</w:t>
        </w:r>
        <w:r w:rsidR="00C549F3" w:rsidRPr="004D11AE">
          <w:rPr>
            <w:color w:val="000000"/>
          </w:rPr>
          <w:t>]</w:t>
        </w:r>
      </w:ins>
      <w:del w:id="1979"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rsidR="00585A36">
        <w:fldChar w:fldCharType="end"/>
      </w:r>
      <w:r w:rsidR="00585A36">
        <w:t xml:space="preserve">) are determined by the frequency band of the transmitted carrier to which the received carrier is coherently related. For CCSDS 401-conformant carriers, the turnaround ratios are specified in reference </w:t>
      </w:r>
      <w:r w:rsidR="00585A36">
        <w:fldChar w:fldCharType="begin"/>
      </w:r>
      <w:r w:rsidR="00585A36">
        <w:instrText xml:space="preserve"> REF nRef_401_RF_Mod \h </w:instrText>
      </w:r>
      <w:r w:rsidR="00585A36">
        <w:fldChar w:fldCharType="separate"/>
      </w:r>
      <w:ins w:id="1980" w:author="John Pietras" w:date="2020-12-15T16:23:00Z">
        <w:r w:rsidR="00C549F3" w:rsidRPr="004D11AE">
          <w:rPr>
            <w:color w:val="000000"/>
          </w:rPr>
          <w:t>[</w:t>
        </w:r>
        <w:r w:rsidR="00C549F3">
          <w:rPr>
            <w:noProof/>
          </w:rPr>
          <w:t>23</w:t>
        </w:r>
        <w:r w:rsidR="00C549F3" w:rsidRPr="004D11AE">
          <w:rPr>
            <w:color w:val="000000"/>
          </w:rPr>
          <w:t>]</w:t>
        </w:r>
      </w:ins>
      <w:del w:id="1981"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rsidR="00585A36">
        <w:fldChar w:fldCharType="end"/>
      </w:r>
      <w:r w:rsidR="00585A36">
        <w:t xml:space="preserve">. For CCSDS 415-conformant carriers, the turnaround ratio is specified in reference </w:t>
      </w:r>
      <w:r w:rsidR="00585A36">
        <w:fldChar w:fldCharType="begin"/>
      </w:r>
      <w:r w:rsidR="00585A36">
        <w:instrText xml:space="preserve"> REF nRef_415x1_CDMA \h </w:instrText>
      </w:r>
      <w:r w:rsidR="00585A36">
        <w:fldChar w:fldCharType="separate"/>
      </w:r>
      <w:ins w:id="1982" w:author="John Pietras" w:date="2020-12-15T16:23:00Z">
        <w:r w:rsidR="00C549F3" w:rsidRPr="004D11AE">
          <w:rPr>
            <w:color w:val="000000"/>
          </w:rPr>
          <w:t>[</w:t>
        </w:r>
        <w:r w:rsidR="00C549F3">
          <w:rPr>
            <w:noProof/>
          </w:rPr>
          <w:t>25</w:t>
        </w:r>
        <w:r w:rsidR="00C549F3" w:rsidRPr="004D11AE">
          <w:rPr>
            <w:color w:val="000000"/>
          </w:rPr>
          <w:t>]</w:t>
        </w:r>
      </w:ins>
      <w:del w:id="1983" w:author="John Pietras" w:date="2020-12-15T16:23:00Z">
        <w:r w:rsidR="00C40926" w:rsidRPr="004D11AE" w:rsidDel="00C549F3">
          <w:rPr>
            <w:color w:val="000000"/>
          </w:rPr>
          <w:delText>[</w:delText>
        </w:r>
        <w:r w:rsidR="00C40926" w:rsidDel="00C549F3">
          <w:rPr>
            <w:noProof/>
          </w:rPr>
          <w:delText>25</w:delText>
        </w:r>
        <w:r w:rsidR="00C40926" w:rsidRPr="004D11AE" w:rsidDel="00C549F3">
          <w:rPr>
            <w:color w:val="000000"/>
          </w:rPr>
          <w:delText>]</w:delText>
        </w:r>
      </w:del>
      <w:r w:rsidR="00585A36">
        <w:fldChar w:fldCharType="end"/>
      </w:r>
      <w:r w:rsidR="00585A36">
        <w:t>. The TDM Segment Generation FR obtains this information through the relationship identified by the Range and Doppler interface with a functional resource of the receiving carrier’s FR Set.</w:t>
      </w:r>
    </w:p>
    <w:p w14:paraId="4CC97B62" w14:textId="65681445" w:rsidR="002740ED" w:rsidRDefault="002740ED" w:rsidP="002740ED">
      <w:pPr>
        <w:spacing w:before="120" w:line="240" w:lineRule="auto"/>
        <w:jc w:val="center"/>
        <w:rPr>
          <w:b/>
        </w:rPr>
      </w:pPr>
      <w:bookmarkStart w:id="1984" w:name="_Ref37776893"/>
      <w:bookmarkStart w:id="1985" w:name="_Toc4431266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7</w:t>
      </w:r>
      <w:r w:rsidRPr="00F9529D">
        <w:rPr>
          <w:b/>
          <w:noProof/>
        </w:rPr>
        <w:fldChar w:fldCharType="end"/>
      </w:r>
      <w:bookmarkEnd w:id="1984"/>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7</w:instrText>
      </w:r>
      <w:r w:rsidRPr="005D2ACA">
        <w:rPr>
          <w:b/>
          <w:szCs w:val="24"/>
        </w:rPr>
        <w:fldChar w:fldCharType="end"/>
      </w:r>
      <w:r w:rsidRPr="005D2ACA">
        <w:rPr>
          <w:b/>
        </w:rPr>
        <w:instrText xml:space="preserve"> Contents of the </w:instrText>
      </w:r>
      <w:r>
        <w:rPr>
          <w:b/>
        </w:rPr>
        <w:instrText>Three</w:instrText>
      </w:r>
      <w:r w:rsidRPr="005D2ACA">
        <w:rPr>
          <w:b/>
        </w:rPr>
        <w:instrText>-Way Doppler (instantaneous)</w:instrText>
      </w:r>
      <w:r>
        <w:rPr>
          <w:b/>
        </w:rPr>
        <w:instrText xml:space="preserve"> </w:instrText>
      </w:r>
      <w:r w:rsidRPr="005D2ACA">
        <w:rPr>
          <w:b/>
        </w:rPr>
        <w:instrText xml:space="preserve">Atomic Segment </w:instrText>
      </w:r>
      <w:r w:rsidR="00760CDE">
        <w:rPr>
          <w:b/>
        </w:rPr>
        <w:instrText>“</w:instrText>
      </w:r>
      <w:r w:rsidRPr="005D2ACA">
        <w:rPr>
          <w:b/>
          <w:szCs w:val="24"/>
        </w:rPr>
        <w:fldChar w:fldCharType="end"/>
      </w:r>
      <w:r w:rsidRPr="005D2ACA">
        <w:rPr>
          <w:b/>
        </w:rPr>
        <w:t xml:space="preserve">:  Contents of the </w:t>
      </w:r>
      <w:r>
        <w:rPr>
          <w:b/>
        </w:rPr>
        <w:t>Three</w:t>
      </w:r>
      <w:r w:rsidRPr="005D2ACA">
        <w:rPr>
          <w:b/>
        </w:rPr>
        <w:t>-Way Doppler (instantaneous)</w:t>
      </w:r>
      <w:r>
        <w:rPr>
          <w:b/>
        </w:rPr>
        <w:t xml:space="preserve"> </w:t>
      </w:r>
      <w:r w:rsidRPr="005D2ACA">
        <w:rPr>
          <w:b/>
        </w:rPr>
        <w:t>Atomic Segment</w:t>
      </w:r>
      <w:bookmarkEnd w:id="1985"/>
    </w:p>
    <w:p w14:paraId="27AF03FF" w14:textId="25D63967" w:rsidR="00391E07" w:rsidRDefault="00391E07" w:rsidP="0088477C">
      <w:pPr>
        <w:pStyle w:val="Heading5"/>
      </w:pPr>
      <w:r>
        <w:t>Doppler (Integrated) Atomic Segments</w:t>
      </w:r>
    </w:p>
    <w:p w14:paraId="00390B3B" w14:textId="0B05109F" w:rsidR="00391E07" w:rsidRPr="005D2ACA" w:rsidRDefault="00391E07" w:rsidP="00391E07">
      <w:pPr>
        <w:autoSpaceDE w:val="0"/>
        <w:autoSpaceDN w:val="0"/>
        <w:adjustRightInd w:val="0"/>
        <w:spacing w:before="0" w:line="240" w:lineRule="auto"/>
        <w:jc w:val="left"/>
        <w:rPr>
          <w:rFonts w:ascii="TimesNewRomanPSMT" w:hAnsi="TimesNewRomanPSMT" w:cs="TimesNewRomanPSMT"/>
          <w:szCs w:val="24"/>
        </w:rPr>
      </w:pPr>
      <w:r>
        <w:t>Doppler (integrated) “</w:t>
      </w:r>
      <w:r>
        <w:rPr>
          <w:rFonts w:ascii="TimesNewRomanPSMT" w:hAnsi="TimesNewRomanPSMT" w:cs="TimesNewRomanPSMT"/>
          <w:szCs w:val="24"/>
        </w:rPr>
        <w:t>represents the mean range rate of the spacecraft over the INTEGRATION_INTERVAL specified in the Metadata Section.</w:t>
      </w:r>
      <w:r>
        <w:t>” (3.5.2.</w:t>
      </w:r>
      <w:r w:rsidR="00B72C5C">
        <w:t>3</w:t>
      </w:r>
      <w:r>
        <w:t xml:space="preserve"> of reference </w:t>
      </w:r>
      <w:r>
        <w:fldChar w:fldCharType="begin"/>
      </w:r>
      <w:r>
        <w:instrText xml:space="preserve"> REF Nref503x0_TDM \h </w:instrText>
      </w:r>
      <w:r>
        <w:fldChar w:fldCharType="separate"/>
      </w:r>
      <w:ins w:id="1986" w:author="John Pietras" w:date="2020-12-15T16:23:00Z">
        <w:r w:rsidR="00C549F3" w:rsidRPr="004D11AE">
          <w:rPr>
            <w:color w:val="000000"/>
          </w:rPr>
          <w:t>[</w:t>
        </w:r>
        <w:r w:rsidR="00C549F3">
          <w:rPr>
            <w:noProof/>
          </w:rPr>
          <w:t>36</w:t>
        </w:r>
        <w:r w:rsidR="00C549F3" w:rsidRPr="004D11AE">
          <w:rPr>
            <w:color w:val="000000"/>
          </w:rPr>
          <w:t>]</w:t>
        </w:r>
      </w:ins>
      <w:del w:id="1987"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xml:space="preserve">) Doppler measurements are reported by a functional resource within the Physical Channel functional resource stratum that provides Doppler-measurements. </w:t>
      </w:r>
    </w:p>
    <w:p w14:paraId="277095C0" w14:textId="30C23043" w:rsidR="00391E07" w:rsidRDefault="00391E07" w:rsidP="00391E07">
      <w:r>
        <w:t xml:space="preserve">The TDM Segment Generation function is limited to </w:t>
      </w:r>
      <w:r w:rsidR="00760CDE">
        <w:pgNum/>
      </w:r>
      <w:r w:rsidR="00760CDE">
        <w:t>ecurity</w:t>
      </w:r>
      <w:r>
        <w:t>ng TDM Atomic Segments</w:t>
      </w:r>
      <w:r w:rsidR="00760CDE">
        <w:t xml:space="preserve"> </w:t>
      </w:r>
      <w:r>
        <w:t xml:space="preserve">that contain data measurements that are available locally within the ESLT. With respect to Doppler measurements, this means that only </w:t>
      </w:r>
      <w:r w:rsidR="00065DAB">
        <w:t xml:space="preserve">the following </w:t>
      </w:r>
      <w:r>
        <w:t>Doppler measurements are reported by the TD-CSTS</w:t>
      </w:r>
      <w:r w:rsidR="00065DAB">
        <w:t>: one-way, two-way, and three-way when both apertures are associated with the same ESLT.</w:t>
      </w:r>
      <w:r>
        <w:t xml:space="preserve"> </w:t>
      </w:r>
    </w:p>
    <w:p w14:paraId="252DACE3" w14:textId="6C0D9160" w:rsidR="00391E07" w:rsidRDefault="00391E07" w:rsidP="00391E07">
      <w:pPr>
        <w:pStyle w:val="Notelevel1"/>
      </w:pPr>
      <w:r>
        <w:lastRenderedPageBreak/>
        <w:t>NOTE</w:t>
      </w:r>
      <w:r w:rsidR="00AA1CC7" w:rsidRPr="00751F21">
        <w:tab/>
        <w:t>–</w:t>
      </w:r>
      <w:r w:rsidR="00AA1CC7" w:rsidRPr="00751F21">
        <w:tab/>
      </w:r>
      <w:r>
        <w:t xml:space="preserve">TDMs containing three-way Doppler measurements </w:t>
      </w:r>
      <w:r w:rsidR="007B5454">
        <w:t xml:space="preserve">involving multiple ESLTs </w:t>
      </w:r>
      <w:r>
        <w:t xml:space="preserve">may be generated by </w:t>
      </w:r>
      <w:r w:rsidR="007B5454">
        <w:t xml:space="preserve">a facility </w:t>
      </w:r>
      <w:r>
        <w:t xml:space="preserve">that </w:t>
      </w:r>
      <w:r w:rsidR="007B5454">
        <w:t xml:space="preserve">has </w:t>
      </w:r>
      <w:r>
        <w:t xml:space="preserve">access to the information from all of the participating </w:t>
      </w:r>
      <w:r w:rsidR="007B5454">
        <w:t>ESLTs</w:t>
      </w:r>
      <w:r>
        <w:t xml:space="preserve">. Some of the contributing information may be reported by an ESLT via the TD-CSTS. For example, if ESLT </w:t>
      </w:r>
      <w:r w:rsidR="007B5454">
        <w:t>X has the aperture</w:t>
      </w:r>
      <w:r>
        <w:t xml:space="preserve"> that transmits </w:t>
      </w:r>
      <w:r w:rsidR="007B5454">
        <w:t xml:space="preserve">the forward </w:t>
      </w:r>
      <w:r>
        <w:t>leg of the three-way link, that ESLT can provide Transmit Frequency Atomic Segments (see</w:t>
      </w:r>
      <w:r w:rsidR="0001580B">
        <w:t xml:space="preserve"> </w:t>
      </w:r>
      <w:r w:rsidR="0001580B">
        <w:fldChar w:fldCharType="begin"/>
      </w:r>
      <w:r w:rsidR="0001580B">
        <w:instrText xml:space="preserve"> REF _Ref520382774 \r \h </w:instrText>
      </w:r>
      <w:r w:rsidR="0001580B">
        <w:fldChar w:fldCharType="separate"/>
      </w:r>
      <w:r w:rsidR="00C549F3">
        <w:t>8.2.1.1.8</w:t>
      </w:r>
      <w:r w:rsidR="0001580B">
        <w:fldChar w:fldCharType="end"/>
      </w:r>
      <w:r>
        <w:t xml:space="preserve">) to a facility that integrates the source data into the three-way TDMs. </w:t>
      </w:r>
      <w:r w:rsidR="007B5454">
        <w:t xml:space="preserve">If </w:t>
      </w:r>
      <w:r>
        <w:t xml:space="preserve">ESLT </w:t>
      </w:r>
      <w:r w:rsidR="007B5454">
        <w:t xml:space="preserve">Y </w:t>
      </w:r>
      <w:r>
        <w:t>receives the last leg of the three-way link</w:t>
      </w:r>
      <w:r w:rsidR="007B5454">
        <w:t>, it</w:t>
      </w:r>
      <w:r>
        <w:t xml:space="preserve"> can provide Receive Frequency Atomic Segments (see</w:t>
      </w:r>
      <w:r w:rsidR="0001580B">
        <w:t xml:space="preserve"> </w:t>
      </w:r>
      <w:r w:rsidR="0001580B">
        <w:fldChar w:fldCharType="begin"/>
      </w:r>
      <w:r w:rsidR="0001580B">
        <w:instrText xml:space="preserve"> REF _Ref520382812 \r \h </w:instrText>
      </w:r>
      <w:r w:rsidR="0001580B">
        <w:fldChar w:fldCharType="separate"/>
      </w:r>
      <w:r w:rsidR="00C549F3">
        <w:t>8.2.1.1.7</w:t>
      </w:r>
      <w:r w:rsidR="0001580B">
        <w:fldChar w:fldCharType="end"/>
      </w:r>
      <w:r>
        <w:t xml:space="preserve">) and (one-way) Doppler Atomic Segments to </w:t>
      </w:r>
      <w:r w:rsidR="007B5454">
        <w:t xml:space="preserve">the </w:t>
      </w:r>
      <w:r>
        <w:t>facility that integrates the source data into the three-way TDMs.</w:t>
      </w:r>
    </w:p>
    <w:p w14:paraId="644E42ED" w14:textId="13725FC6" w:rsidR="00391E07" w:rsidRDefault="00391E07" w:rsidP="00391E07">
      <w:r>
        <w:t>The information necessary to configure a Doppler (in</w:t>
      </w:r>
      <w:r w:rsidR="00B72C5C">
        <w:t>tegrated</w:t>
      </w:r>
      <w:r>
        <w:t>) path is as follows:</w:t>
      </w:r>
    </w:p>
    <w:p w14:paraId="296A5C5C" w14:textId="56A85893" w:rsidR="00391E07" w:rsidRDefault="00947A3E" w:rsidP="00800B2D">
      <w:pPr>
        <w:pStyle w:val="List"/>
        <w:numPr>
          <w:ilvl w:val="0"/>
          <w:numId w:val="411"/>
        </w:numPr>
      </w:pPr>
      <w:r>
        <w:t>t</w:t>
      </w:r>
      <w:r w:rsidR="00391E07">
        <w:t xml:space="preserve">he name of the ESLT </w:t>
      </w:r>
      <w:r w:rsidR="007B5454">
        <w:t xml:space="preserve">aperture </w:t>
      </w:r>
      <w:r w:rsidR="00391E07">
        <w:t>that</w:t>
      </w:r>
      <w:r w:rsidR="00D612BD">
        <w:t xml:space="preserve"> (1) receives the signal for one-way Doppler measurements), (2)</w:t>
      </w:r>
      <w:r w:rsidR="00391E07">
        <w:t xml:space="preserve"> </w:t>
      </w:r>
      <w:r w:rsidR="007B5454">
        <w:t>transmits and receives the signal (for two-way Doppler measurements)</w:t>
      </w:r>
      <w:r w:rsidR="00D612BD">
        <w:t>,</w:t>
      </w:r>
      <w:r w:rsidR="007B5454">
        <w:t xml:space="preserve"> or </w:t>
      </w:r>
      <w:r w:rsidR="00D612BD">
        <w:t xml:space="preserve">(3) </w:t>
      </w:r>
      <w:r w:rsidR="007B5454">
        <w:t xml:space="preserve">transmits the signal (for </w:t>
      </w:r>
      <w:r w:rsidR="00946827">
        <w:t>three-way Doppler measurements when the receiving aperture is part of the same ESLT</w:t>
      </w:r>
      <w:r w:rsidR="007B5454">
        <w:t>)</w:t>
      </w:r>
      <w:r w:rsidR="00391E07">
        <w:t>. This name appears in the PARTICIPANT_1 metadata keyword of the Metadata sections of the TDM Atomic Segments generated for a Doppler (</w:t>
      </w:r>
      <w:r w:rsidR="00AA21D4">
        <w:t>integrated</w:t>
      </w:r>
      <w:r w:rsidR="00391E07">
        <w:t xml:space="preserve">) path. The name shall be the name assigned to the </w:t>
      </w:r>
      <w:r w:rsidR="007B5454">
        <w:t xml:space="preserve">aperture </w:t>
      </w:r>
      <w:r w:rsidR="00391E07">
        <w:t xml:space="preserve">in the SANA </w:t>
      </w:r>
      <w:r w:rsidR="007B5454">
        <w:t xml:space="preserve">Service </w:t>
      </w:r>
      <w:r w:rsidR="004D6B80">
        <w:t>Sites and Apertures registry (</w:t>
      </w:r>
      <w:r w:rsidR="007B5454">
        <w:t xml:space="preserve">reference </w:t>
      </w:r>
      <w:r w:rsidR="007B5454">
        <w:fldChar w:fldCharType="begin"/>
      </w:r>
      <w:r w:rsidR="007B5454">
        <w:instrText xml:space="preserve"> REF nRef_SANA_SvcSitesApertures \h </w:instrText>
      </w:r>
      <w:r w:rsidR="007B5454">
        <w:fldChar w:fldCharType="separate"/>
      </w:r>
      <w:ins w:id="1988" w:author="John Pietras" w:date="2020-12-15T16:23:00Z">
        <w:r w:rsidR="00C549F3" w:rsidRPr="004D11AE">
          <w:rPr>
            <w:color w:val="000000"/>
          </w:rPr>
          <w:t>[</w:t>
        </w:r>
        <w:r w:rsidR="00C549F3">
          <w:rPr>
            <w:noProof/>
          </w:rPr>
          <w:t>39</w:t>
        </w:r>
        <w:r w:rsidR="00C549F3" w:rsidRPr="004D11AE">
          <w:rPr>
            <w:color w:val="000000"/>
          </w:rPr>
          <w:t>]</w:t>
        </w:r>
      </w:ins>
      <w:del w:id="1989"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7B5454">
        <w:fldChar w:fldCharType="end"/>
      </w:r>
      <w:r w:rsidR="004D6B80">
        <w:t>)</w:t>
      </w:r>
      <w:r>
        <w:t>;</w:t>
      </w:r>
      <w:r w:rsidR="00391E07">
        <w:t xml:space="preserve"> </w:t>
      </w:r>
    </w:p>
    <w:p w14:paraId="7065FC3A" w14:textId="0ECFB5B9" w:rsidR="00391E07" w:rsidRDefault="00947A3E" w:rsidP="00800B2D">
      <w:pPr>
        <w:pStyle w:val="List"/>
        <w:numPr>
          <w:ilvl w:val="0"/>
          <w:numId w:val="411"/>
        </w:numPr>
      </w:pPr>
      <w:r>
        <w:t>t</w:t>
      </w:r>
      <w:r w:rsidR="00391E07">
        <w:t xml:space="preserve">he name of the Space User Node that transmits the signal being </w:t>
      </w:r>
      <w:r w:rsidR="00D612BD">
        <w:t>received by the ESLT</w:t>
      </w:r>
      <w:r w:rsidR="00391E07">
        <w:t>. This name appears in the PARTICIPANT_2 metadata keyword of the Metadata sections of the TDM Atomic Segments generated for a Doppler (in</w:t>
      </w:r>
      <w:r w:rsidR="00B72C5C">
        <w:t>tegrated</w:t>
      </w:r>
      <w:r w:rsidR="00391E07">
        <w:t xml:space="preserve">) path. </w:t>
      </w:r>
      <w:r w:rsidR="00E160DE">
        <w:t>If the Space User Node has a single transponder or transmitter that can be used in the generation of radiometric measurements, then the Space User Node name shall be the abbreviated name specified in the SANA Spacecraft registry (</w:t>
      </w:r>
      <w:hyperlink r:id="rId69" w:history="1">
        <w:r w:rsidR="00E160DE" w:rsidRPr="0088477C">
          <w:rPr>
            <w:rStyle w:val="Hyperlink"/>
            <w:color w:val="auto"/>
            <w:u w:val="none"/>
          </w:rPr>
          <w:t>reference</w:t>
        </w:r>
      </w:hyperlink>
      <w:r w:rsidR="00E160DE" w:rsidRPr="0088477C">
        <w:rPr>
          <w:rStyle w:val="Hyperlink"/>
          <w:color w:val="auto"/>
          <w:u w:val="none"/>
        </w:rPr>
        <w:t xml:space="preserve"> </w:t>
      </w:r>
      <w:r w:rsidR="00E160DE">
        <w:rPr>
          <w:rStyle w:val="Hyperlink"/>
        </w:rPr>
        <w:fldChar w:fldCharType="begin"/>
      </w:r>
      <w:r w:rsidR="00E160DE">
        <w:rPr>
          <w:rStyle w:val="Hyperlink"/>
        </w:rPr>
        <w:instrText xml:space="preserve"> REF nRef_SANA_Spacecraft \h </w:instrText>
      </w:r>
      <w:r w:rsidR="00E160DE">
        <w:rPr>
          <w:rStyle w:val="Hyperlink"/>
        </w:rPr>
      </w:r>
      <w:r w:rsidR="00E160DE">
        <w:rPr>
          <w:rStyle w:val="Hyperlink"/>
        </w:rPr>
        <w:fldChar w:fldCharType="separate"/>
      </w:r>
      <w:ins w:id="1990" w:author="John Pietras" w:date="2020-12-15T16:23:00Z">
        <w:r w:rsidR="00C549F3" w:rsidRPr="004D11AE">
          <w:rPr>
            <w:color w:val="000000"/>
          </w:rPr>
          <w:t>[</w:t>
        </w:r>
        <w:r w:rsidR="00C549F3">
          <w:rPr>
            <w:noProof/>
          </w:rPr>
          <w:t>40</w:t>
        </w:r>
        <w:r w:rsidR="00C549F3" w:rsidRPr="004D11AE">
          <w:rPr>
            <w:color w:val="000000"/>
          </w:rPr>
          <w:t>]</w:t>
        </w:r>
      </w:ins>
      <w:del w:id="1991" w:author="John Pietras" w:date="2020-12-15T16:23:00Z">
        <w:r w:rsidR="00C40926" w:rsidRPr="004D11AE" w:rsidDel="00C549F3">
          <w:rPr>
            <w:color w:val="000000"/>
          </w:rPr>
          <w:delText>[</w:delText>
        </w:r>
        <w:r w:rsidR="00C40926" w:rsidDel="00C549F3">
          <w:rPr>
            <w:noProof/>
          </w:rPr>
          <w:delText>40</w:delText>
        </w:r>
        <w:r w:rsidR="00C40926" w:rsidRPr="004D11AE" w:rsidDel="00C549F3">
          <w:rPr>
            <w:color w:val="000000"/>
          </w:rPr>
          <w:delText>]</w:delText>
        </w:r>
      </w:del>
      <w:r w:rsidR="00E160DE">
        <w:rPr>
          <w:rStyle w:val="Hyperlink"/>
        </w:rPr>
        <w:fldChar w:fldCharType="end"/>
      </w:r>
      <w:r w:rsidR="00E160DE">
        <w:t>). If the Space User Node has multiple transponders or</w:t>
      </w:r>
      <w:r w:rsidR="00E160DE" w:rsidRPr="00C82594">
        <w:t xml:space="preserve"> </w:t>
      </w:r>
      <w:r w:rsidR="00E160DE" w:rsidRPr="00B25C95">
        <w:t>transmitters</w:t>
      </w:r>
      <w:r w:rsidR="00E160DE">
        <w:t xml:space="preserve">, the Space User Node name is that of the transponder/transmitter that is the source of the carrier signal. The name of the transponder/transmitter shall be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E160DE">
        <w:fldChar w:fldCharType="begin"/>
      </w:r>
      <w:r w:rsidR="00E160DE">
        <w:instrText xml:space="preserve"> REF nRef_320x0_SCID_FieldCodes \h </w:instrText>
      </w:r>
      <w:r w:rsidR="00E160DE">
        <w:fldChar w:fldCharType="separate"/>
      </w:r>
      <w:ins w:id="1992" w:author="John Pietras" w:date="2020-12-15T16:23:00Z">
        <w:r w:rsidR="00C549F3" w:rsidRPr="004D11AE">
          <w:rPr>
            <w:color w:val="000000"/>
          </w:rPr>
          <w:t>[</w:t>
        </w:r>
        <w:r w:rsidR="00C549F3">
          <w:rPr>
            <w:noProof/>
          </w:rPr>
          <w:t>42</w:t>
        </w:r>
        <w:r w:rsidR="00C549F3" w:rsidRPr="004D11AE">
          <w:rPr>
            <w:color w:val="000000"/>
          </w:rPr>
          <w:t>]</w:t>
        </w:r>
      </w:ins>
      <w:del w:id="1993"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E160DE">
        <w:fldChar w:fldCharType="end"/>
      </w:r>
      <w:r w:rsidR="00364776">
        <w:t>;</w:t>
      </w:r>
      <w:r w:rsidR="00391E07">
        <w:t xml:space="preserve"> </w:t>
      </w:r>
    </w:p>
    <w:p w14:paraId="138A2FDD" w14:textId="1D79B13D" w:rsidR="00391E07" w:rsidRDefault="00391E07" w:rsidP="00391E07">
      <w:pPr>
        <w:pStyle w:val="Notelevel3"/>
      </w:pPr>
      <w:r>
        <w:t>NOTE</w:t>
      </w:r>
      <w:r w:rsidR="00AA1CC7" w:rsidRPr="00751F21">
        <w:tab/>
        <w:t>–</w:t>
      </w:r>
      <w:r w:rsidR="00AA1CC7" w:rsidRPr="00751F21">
        <w:tab/>
      </w:r>
      <w:r w:rsidR="00E160DE">
        <w:t xml:space="preserve">See the NOTE under </w:t>
      </w:r>
      <w:r w:rsidR="00E160DE">
        <w:fldChar w:fldCharType="begin"/>
      </w:r>
      <w:r w:rsidR="00E160DE">
        <w:instrText xml:space="preserve"> REF _Ref38918757 \r \h </w:instrText>
      </w:r>
      <w:r w:rsidR="00E160DE">
        <w:fldChar w:fldCharType="separate"/>
      </w:r>
      <w:r w:rsidR="00C549F3">
        <w:t>8.2.1.1.1</w:t>
      </w:r>
      <w:r w:rsidR="00E160DE">
        <w:fldChar w:fldCharType="end"/>
      </w:r>
      <w:r w:rsidR="00E160DE">
        <w:t xml:space="preserve"> </w:t>
      </w:r>
      <w:r w:rsidR="00E160DE">
        <w:fldChar w:fldCharType="begin"/>
      </w:r>
      <w:r w:rsidR="00E160DE">
        <w:instrText xml:space="preserve"> REF _Ref38918766 \r \h </w:instrText>
      </w:r>
      <w:r w:rsidR="00E160DE">
        <w:fldChar w:fldCharType="separate"/>
      </w:r>
      <w:r w:rsidR="00C549F3">
        <w:t>b)</w:t>
      </w:r>
      <w:r w:rsidR="00E160DE">
        <w:fldChar w:fldCharType="end"/>
      </w:r>
      <w:r>
        <w:t>.</w:t>
      </w:r>
    </w:p>
    <w:p w14:paraId="5FF64C97" w14:textId="434AB952" w:rsidR="006C7C10" w:rsidRDefault="00947A3E" w:rsidP="00193728">
      <w:pPr>
        <w:pStyle w:val="List"/>
        <w:numPr>
          <w:ilvl w:val="0"/>
          <w:numId w:val="411"/>
        </w:numPr>
      </w:pPr>
      <w:r>
        <w:t>i</w:t>
      </w:r>
      <w:r w:rsidR="006C7C10">
        <w:t>f three-way Doppler measurements are taken with both transmitting and receiving apertures associated with the ESLT, the name of the ESLT aperture th</w:t>
      </w:r>
      <w:r>
        <w:t>at</w:t>
      </w:r>
      <w:r w:rsidR="006C7C10">
        <w:t xml:space="preserve"> receives the signal. This name appears in the PARTICIPANTS_</w:t>
      </w:r>
      <w:r w:rsidR="00FA78BE">
        <w:t>3</w:t>
      </w:r>
      <w:r w:rsidR="006C7C10">
        <w:t xml:space="preserve"> metadata keyword of the Metadata sections of the TDM Atomic Segments generated for a Doppler (instantaneous) path. The name shall be the name assigned to the aperture in the SANA Service Sites and Apertures registry (reference </w:t>
      </w:r>
      <w:r w:rsidR="006C7C10">
        <w:fldChar w:fldCharType="begin"/>
      </w:r>
      <w:r w:rsidR="006C7C10">
        <w:instrText xml:space="preserve"> REF nRef_SANA_SvcSitesApertures \h </w:instrText>
      </w:r>
      <w:r w:rsidR="006C7C10">
        <w:fldChar w:fldCharType="separate"/>
      </w:r>
      <w:ins w:id="1994" w:author="John Pietras" w:date="2020-12-15T16:23:00Z">
        <w:r w:rsidR="00C549F3" w:rsidRPr="004D11AE">
          <w:rPr>
            <w:color w:val="000000"/>
          </w:rPr>
          <w:t>[</w:t>
        </w:r>
        <w:r w:rsidR="00C549F3">
          <w:rPr>
            <w:noProof/>
          </w:rPr>
          <w:t>39</w:t>
        </w:r>
        <w:r w:rsidR="00C549F3" w:rsidRPr="004D11AE">
          <w:rPr>
            <w:color w:val="000000"/>
          </w:rPr>
          <w:t>]</w:t>
        </w:r>
      </w:ins>
      <w:del w:id="1995"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6C7C10">
        <w:fldChar w:fldCharType="end"/>
      </w:r>
      <w:r w:rsidR="006C7C10">
        <w:t>)</w:t>
      </w:r>
      <w:r>
        <w:t>;</w:t>
      </w:r>
    </w:p>
    <w:p w14:paraId="375AEF40" w14:textId="4FBE8555" w:rsidR="00391E07" w:rsidRDefault="00947A3E" w:rsidP="00193728">
      <w:pPr>
        <w:pStyle w:val="List"/>
        <w:numPr>
          <w:ilvl w:val="0"/>
          <w:numId w:val="411"/>
        </w:numPr>
      </w:pPr>
      <w:r>
        <w:t>t</w:t>
      </w:r>
      <w:r w:rsidR="00391E07">
        <w:t xml:space="preserve">he </w:t>
      </w:r>
      <w:r w:rsidR="00B72C5C">
        <w:t>integration interval over which the Doppler measurements are to be integrated</w:t>
      </w:r>
      <w:r w:rsidR="00E92113">
        <w:t>, in seconds</w:t>
      </w:r>
      <w:r w:rsidR="00B72C5C">
        <w:t xml:space="preserve"> </w:t>
      </w:r>
      <w:r w:rsidR="00670A50">
        <w:t>(</w:t>
      </w:r>
      <w:r w:rsidR="00B72C5C">
        <w:t xml:space="preserve">see </w:t>
      </w:r>
      <w:r w:rsidR="00DE025B">
        <w:t xml:space="preserve">INTEGRATION_INTERVAL in </w:t>
      </w:r>
      <w:r w:rsidR="00B72C5C">
        <w:t xml:space="preserve">Table 3-3 of reference </w:t>
      </w:r>
      <w:r w:rsidR="00B72C5C">
        <w:fldChar w:fldCharType="begin"/>
      </w:r>
      <w:r w:rsidR="00B72C5C">
        <w:instrText xml:space="preserve"> REF Nref503x0_TDM \h </w:instrText>
      </w:r>
      <w:r w:rsidR="000D3577">
        <w:instrText xml:space="preserve"> \* MERGEFORMAT </w:instrText>
      </w:r>
      <w:r w:rsidR="00B72C5C">
        <w:fldChar w:fldCharType="separate"/>
      </w:r>
      <w:ins w:id="1996" w:author="John Pietras" w:date="2020-12-15T16:23:00Z">
        <w:r w:rsidR="00C549F3" w:rsidRPr="00C549F3">
          <w:rPr>
            <w:rPrChange w:id="1997" w:author="John Pietras" w:date="2020-12-15T16:23:00Z">
              <w:rPr>
                <w:color w:val="000000"/>
              </w:rPr>
            </w:rPrChange>
          </w:rPr>
          <w:t>[</w:t>
        </w:r>
        <w:r w:rsidR="00C549F3">
          <w:t>36</w:t>
        </w:r>
        <w:r w:rsidR="00C549F3" w:rsidRPr="00C549F3">
          <w:rPr>
            <w:rPrChange w:id="1998" w:author="John Pietras" w:date="2020-12-15T16:23:00Z">
              <w:rPr>
                <w:color w:val="000000"/>
              </w:rPr>
            </w:rPrChange>
          </w:rPr>
          <w:t>]</w:t>
        </w:r>
      </w:ins>
      <w:del w:id="1999" w:author="John Pietras" w:date="2020-12-15T16:23:00Z">
        <w:r w:rsidR="00C40926" w:rsidRPr="00C40926" w:rsidDel="00C549F3">
          <w:delText>[</w:delText>
        </w:r>
        <w:r w:rsidR="00C40926" w:rsidDel="00C549F3">
          <w:delText>36</w:delText>
        </w:r>
        <w:r w:rsidR="00C40926" w:rsidRPr="00C40926" w:rsidDel="00C549F3">
          <w:delText>]</w:delText>
        </w:r>
      </w:del>
      <w:r w:rsidR="00B72C5C">
        <w:fldChar w:fldCharType="end"/>
      </w:r>
      <w:r w:rsidR="00B72C5C">
        <w:t>)</w:t>
      </w:r>
      <w:r>
        <w:t>;</w:t>
      </w:r>
      <w:r w:rsidR="00391E07">
        <w:t xml:space="preserve"> </w:t>
      </w:r>
    </w:p>
    <w:p w14:paraId="36994C68" w14:textId="0DF9E147" w:rsidR="00391E07" w:rsidRDefault="00391E07" w:rsidP="00391E07">
      <w:pPr>
        <w:pStyle w:val="Notelevel3"/>
      </w:pPr>
      <w:r>
        <w:lastRenderedPageBreak/>
        <w:t>NOTE</w:t>
      </w:r>
      <w:r w:rsidR="00AA1CC7" w:rsidRPr="00751F21">
        <w:tab/>
        <w:t>–</w:t>
      </w:r>
      <w:r w:rsidR="00AA1CC7" w:rsidRPr="00751F21">
        <w:tab/>
      </w:r>
      <w:r>
        <w:t xml:space="preserve">An ESLT implementation may have this value fixed by the implementation. In such a case, the value of this parameter is constrained to be the value that is supported by the implementation. </w:t>
      </w:r>
    </w:p>
    <w:p w14:paraId="050ED39A" w14:textId="53FEA413" w:rsidR="00DE025B" w:rsidRDefault="00947A3E" w:rsidP="00193728">
      <w:pPr>
        <w:pStyle w:val="List"/>
        <w:numPr>
          <w:ilvl w:val="0"/>
          <w:numId w:val="411"/>
        </w:numPr>
      </w:pPr>
      <w:r>
        <w:t>t</w:t>
      </w:r>
      <w:r w:rsidR="00DE025B">
        <w:t>he integration reference, which specifies “the relationship between the INTEGRATION_INTERVAL and the timetag of the data, i.e., whether the timetag represents the start, middle, or end of the integration period”</w:t>
      </w:r>
      <w:r w:rsidR="00670A50" w:rsidRPr="00670A50">
        <w:t xml:space="preserve"> </w:t>
      </w:r>
      <w:r w:rsidR="00670A50">
        <w:t xml:space="preserve">(see INTEGRATION_REF in Table 3-3 of reference </w:t>
      </w:r>
      <w:r w:rsidR="00670A50">
        <w:fldChar w:fldCharType="begin"/>
      </w:r>
      <w:r w:rsidR="00670A50">
        <w:instrText xml:space="preserve"> REF Nref503x0_TDM \h </w:instrText>
      </w:r>
      <w:r w:rsidR="000D3577">
        <w:instrText xml:space="preserve"> \* MERGEFORMAT </w:instrText>
      </w:r>
      <w:r w:rsidR="00670A50">
        <w:fldChar w:fldCharType="separate"/>
      </w:r>
      <w:ins w:id="2000" w:author="John Pietras" w:date="2020-12-15T16:23:00Z">
        <w:r w:rsidR="00C549F3" w:rsidRPr="00C549F3">
          <w:rPr>
            <w:rPrChange w:id="2001" w:author="John Pietras" w:date="2020-12-15T16:23:00Z">
              <w:rPr>
                <w:color w:val="000000"/>
              </w:rPr>
            </w:rPrChange>
          </w:rPr>
          <w:t>[</w:t>
        </w:r>
        <w:r w:rsidR="00C549F3">
          <w:t>36</w:t>
        </w:r>
        <w:r w:rsidR="00C549F3" w:rsidRPr="00C549F3">
          <w:rPr>
            <w:rPrChange w:id="2002" w:author="John Pietras" w:date="2020-12-15T16:23:00Z">
              <w:rPr>
                <w:color w:val="000000"/>
              </w:rPr>
            </w:rPrChange>
          </w:rPr>
          <w:t>]</w:t>
        </w:r>
      </w:ins>
      <w:del w:id="2003" w:author="John Pietras" w:date="2020-12-15T16:23:00Z">
        <w:r w:rsidR="00C40926" w:rsidRPr="00C40926" w:rsidDel="00C549F3">
          <w:delText>[</w:delText>
        </w:r>
        <w:r w:rsidR="00C40926" w:rsidDel="00C549F3">
          <w:delText>36</w:delText>
        </w:r>
        <w:r w:rsidR="00C40926" w:rsidRPr="00C40926" w:rsidDel="00C549F3">
          <w:delText>]</w:delText>
        </w:r>
      </w:del>
      <w:r w:rsidR="00670A50">
        <w:fldChar w:fldCharType="end"/>
      </w:r>
      <w:r w:rsidR="00670A50">
        <w:t>)</w:t>
      </w:r>
      <w:r>
        <w:t>;</w:t>
      </w:r>
      <w:r w:rsidR="00670A50">
        <w:t xml:space="preserve"> </w:t>
      </w:r>
      <w:r w:rsidR="00DE025B">
        <w:t xml:space="preserve"> </w:t>
      </w:r>
    </w:p>
    <w:p w14:paraId="0F03D934" w14:textId="7936CD6E" w:rsidR="006D6C3F" w:rsidRDefault="00947A3E" w:rsidP="006D6C3F">
      <w:pPr>
        <w:pStyle w:val="List"/>
        <w:numPr>
          <w:ilvl w:val="0"/>
          <w:numId w:val="411"/>
        </w:numPr>
      </w:pPr>
      <w:r>
        <w:t>t</w:t>
      </w:r>
      <w:r w:rsidR="006D6C3F">
        <w:t>he reporting period at which the Doppler (integrated) Atomic Segments are to be generated, in seconds</w:t>
      </w:r>
      <w:r>
        <w:t>;</w:t>
      </w:r>
      <w:r w:rsidR="006D6C3F">
        <w:t xml:space="preserve"> </w:t>
      </w:r>
    </w:p>
    <w:p w14:paraId="59D73895" w14:textId="21B0547F" w:rsidR="006D6C3F" w:rsidRDefault="006D6C3F" w:rsidP="00C06A6A">
      <w:pPr>
        <w:pStyle w:val="Notelevel3"/>
      </w:pPr>
      <w:r>
        <w:t>NOTE</w:t>
      </w:r>
      <w:r w:rsidRPr="00751F21">
        <w:tab/>
        <w:t>–</w:t>
      </w:r>
      <w:r w:rsidRPr="00751F21">
        <w:tab/>
      </w:r>
      <w:r>
        <w:t>An ESLT implementation may have this value fixed by the implementation. In such a case, the value of this parameter is constrained to be the value that is supported by the implementation.</w:t>
      </w:r>
    </w:p>
    <w:p w14:paraId="321509AC" w14:textId="0ECA25BB" w:rsidR="00391E07" w:rsidRDefault="00947A3E" w:rsidP="00800B2D">
      <w:pPr>
        <w:pStyle w:val="List"/>
        <w:numPr>
          <w:ilvl w:val="0"/>
          <w:numId w:val="411"/>
        </w:numPr>
      </w:pPr>
      <w:r>
        <w:t>t</w:t>
      </w:r>
      <w:r w:rsidR="00391E07">
        <w:t>he frequency band of the carrier signal</w:t>
      </w:r>
      <w:r w:rsidR="007047EB">
        <w:t xml:space="preserve"> transmitted to the Space User Node</w:t>
      </w:r>
      <w:r w:rsidR="00473ECE">
        <w:t xml:space="preserve">, using the SANA Frequency Band Designator specified in table 2-1 of reference </w:t>
      </w:r>
      <w:r w:rsidR="00473ECE">
        <w:fldChar w:fldCharType="begin"/>
      </w:r>
      <w:r w:rsidR="00473ECE">
        <w:instrText xml:space="preserve"> REF nRef_320x0_SCID_FieldCodes \h </w:instrText>
      </w:r>
      <w:r w:rsidR="00473ECE">
        <w:fldChar w:fldCharType="separate"/>
      </w:r>
      <w:ins w:id="2004" w:author="John Pietras" w:date="2020-12-15T16:23:00Z">
        <w:r w:rsidR="00C549F3" w:rsidRPr="004D11AE">
          <w:rPr>
            <w:color w:val="000000"/>
          </w:rPr>
          <w:t>[</w:t>
        </w:r>
        <w:r w:rsidR="00C549F3">
          <w:rPr>
            <w:noProof/>
          </w:rPr>
          <w:t>42</w:t>
        </w:r>
        <w:r w:rsidR="00C549F3" w:rsidRPr="004D11AE">
          <w:rPr>
            <w:color w:val="000000"/>
          </w:rPr>
          <w:t>]</w:t>
        </w:r>
      </w:ins>
      <w:del w:id="2005"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473ECE">
        <w:fldChar w:fldCharType="end"/>
      </w:r>
      <w:r w:rsidR="00391E07">
        <w:t xml:space="preserve">. For one-way Doppler measurements this value is </w:t>
      </w:r>
      <w:r w:rsidR="00473ECE">
        <w:t xml:space="preserve">not </w:t>
      </w:r>
      <w:r w:rsidR="007047EB">
        <w:t>used</w:t>
      </w:r>
      <w:r>
        <w:t>;</w:t>
      </w:r>
    </w:p>
    <w:p w14:paraId="6C20E7CB" w14:textId="56F1AD94" w:rsidR="00391E07" w:rsidRDefault="00391E07" w:rsidP="00391E07">
      <w:pPr>
        <w:pStyle w:val="Notelevel3"/>
      </w:pPr>
      <w:r>
        <w:t>NOTE</w:t>
      </w:r>
      <w:r w:rsidR="00AA1CC7" w:rsidRPr="00751F21">
        <w:tab/>
        <w:t>–</w:t>
      </w:r>
      <w:r w:rsidR="00AA1CC7" w:rsidRPr="00751F21">
        <w:tab/>
      </w:r>
      <w:r>
        <w:t>Whether the Doppler measurements are on</w:t>
      </w:r>
      <w:r w:rsidR="00FA059A">
        <w:t>e</w:t>
      </w:r>
      <w:r>
        <w:t>-way</w:t>
      </w:r>
      <w:r w:rsidR="00473ECE">
        <w:t>,</w:t>
      </w:r>
      <w:r>
        <w:t xml:space="preserve"> two-way</w:t>
      </w:r>
      <w:r w:rsidR="00473ECE">
        <w:t>, or three-way</w:t>
      </w:r>
      <w:r>
        <w:t xml:space="preserve"> is </w:t>
      </w:r>
      <w:r w:rsidR="00473ECE">
        <w:t>determined by</w:t>
      </w:r>
      <w:r>
        <w:t xml:space="preserve"> the configuration of the Doppler-measuring functional resource that provides the Doppler measurements. </w:t>
      </w:r>
    </w:p>
    <w:p w14:paraId="5E8A3998" w14:textId="3EDB6F73" w:rsidR="00600739" w:rsidRDefault="00947A3E" w:rsidP="00800B2D">
      <w:pPr>
        <w:pStyle w:val="List"/>
        <w:numPr>
          <w:ilvl w:val="0"/>
          <w:numId w:val="411"/>
        </w:numPr>
      </w:pPr>
      <w:r>
        <w:t>t</w:t>
      </w:r>
      <w:r w:rsidR="00600739">
        <w:t>he frequency band of the carrier signal</w:t>
      </w:r>
      <w:r w:rsidR="007047EB">
        <w:t xml:space="preserve"> received from the Space User Node</w:t>
      </w:r>
      <w:r w:rsidR="00473ECE">
        <w:t xml:space="preserve">, using the SANA Frequency Band Designator specified in table 2-1 of reference </w:t>
      </w:r>
      <w:r w:rsidR="00473ECE">
        <w:fldChar w:fldCharType="begin"/>
      </w:r>
      <w:r w:rsidR="00473ECE">
        <w:instrText xml:space="preserve"> REF nRef_320x0_SCID_FieldCodes \h </w:instrText>
      </w:r>
      <w:r w:rsidR="00473ECE">
        <w:fldChar w:fldCharType="separate"/>
      </w:r>
      <w:ins w:id="2006" w:author="John Pietras" w:date="2020-12-15T16:23:00Z">
        <w:r w:rsidR="00C549F3" w:rsidRPr="004D11AE">
          <w:rPr>
            <w:color w:val="000000"/>
          </w:rPr>
          <w:t>[</w:t>
        </w:r>
        <w:r w:rsidR="00C549F3">
          <w:rPr>
            <w:noProof/>
          </w:rPr>
          <w:t>42</w:t>
        </w:r>
        <w:r w:rsidR="00C549F3" w:rsidRPr="004D11AE">
          <w:rPr>
            <w:color w:val="000000"/>
          </w:rPr>
          <w:t>]</w:t>
        </w:r>
      </w:ins>
      <w:del w:id="2007"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473ECE">
        <w:fldChar w:fldCharType="end"/>
      </w:r>
      <w:r>
        <w:t>;</w:t>
      </w:r>
      <w:r w:rsidR="00600739">
        <w:t xml:space="preserve"> </w:t>
      </w:r>
    </w:p>
    <w:p w14:paraId="45694E8E" w14:textId="19E71B77" w:rsidR="00391E07" w:rsidRDefault="00947A3E" w:rsidP="00800B2D">
      <w:pPr>
        <w:pStyle w:val="List"/>
        <w:numPr>
          <w:ilvl w:val="0"/>
          <w:numId w:val="411"/>
        </w:numPr>
      </w:pPr>
      <w:r>
        <w:t>t</w:t>
      </w:r>
      <w:r w:rsidR="00391E07">
        <w:t>he FR Name of the Physical Channel FR that generates the Doppler measurements (and therefore has the Range and Doppler provided interface for that Doppler data).</w:t>
      </w:r>
    </w:p>
    <w:p w14:paraId="755B19D9" w14:textId="048E4213" w:rsidR="00D95079" w:rsidRDefault="00F6032C" w:rsidP="00F6032C">
      <w:pPr>
        <w:spacing w:after="240"/>
      </w:pPr>
      <w:r w:rsidRPr="009843D0">
        <w:fldChar w:fldCharType="begin"/>
      </w:r>
      <w:r w:rsidRPr="00F6032C">
        <w:instrText xml:space="preserve"> REF _Ref520365642 \h </w:instrText>
      </w:r>
      <w:r w:rsidRPr="00447D22">
        <w:instrText xml:space="preserve"> \* MERGEFORMAT </w:instrText>
      </w:r>
      <w:r w:rsidRPr="009843D0">
        <w:fldChar w:fldCharType="separate"/>
      </w:r>
      <w:ins w:id="2008" w:author="John Pietras" w:date="2020-12-15T16:23:00Z">
        <w:r w:rsidR="00C549F3" w:rsidRPr="00C549F3">
          <w:rPr>
            <w:rPrChange w:id="2009" w:author="John Pietras" w:date="2020-12-15T16:23:00Z">
              <w:rPr>
                <w:b/>
              </w:rPr>
            </w:rPrChange>
          </w:rPr>
          <w:t xml:space="preserve">Figure </w:t>
        </w:r>
        <w:r w:rsidR="00C549F3" w:rsidRPr="00C549F3">
          <w:rPr>
            <w:noProof/>
            <w:rPrChange w:id="2010" w:author="John Pietras" w:date="2020-12-15T16:23:00Z">
              <w:rPr>
                <w:b/>
                <w:noProof/>
              </w:rPr>
            </w:rPrChange>
          </w:rPr>
          <w:t>8</w:t>
        </w:r>
        <w:r w:rsidR="00C549F3" w:rsidRPr="00C549F3">
          <w:rPr>
            <w:noProof/>
            <w:rPrChange w:id="2011" w:author="John Pietras" w:date="2020-12-15T16:23:00Z">
              <w:rPr>
                <w:b/>
              </w:rPr>
            </w:rPrChange>
          </w:rPr>
          <w:noBreakHyphen/>
        </w:r>
        <w:r w:rsidR="00C549F3" w:rsidRPr="00C549F3">
          <w:rPr>
            <w:noProof/>
            <w:rPrChange w:id="2012" w:author="John Pietras" w:date="2020-12-15T16:23:00Z">
              <w:rPr>
                <w:b/>
                <w:noProof/>
              </w:rPr>
            </w:rPrChange>
          </w:rPr>
          <w:t>8</w:t>
        </w:r>
      </w:ins>
      <w:del w:id="2013"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8</w:delText>
        </w:r>
      </w:del>
      <w:r w:rsidRPr="009843D0">
        <w:fldChar w:fldCharType="end"/>
      </w:r>
      <w:r>
        <w:t xml:space="preserve"> specifies the contents of the one-way Doppler (integrated) Atomic Segment generated by the TDM Segment Generation function.</w:t>
      </w:r>
    </w:p>
    <w:p w14:paraId="20C38B41" w14:textId="77777777" w:rsidR="00D95079" w:rsidRDefault="00D95079">
      <w:pPr>
        <w:spacing w:before="0" w:line="240" w:lineRule="auto"/>
        <w:jc w:val="left"/>
      </w:pPr>
      <w:r>
        <w:br w:type="page"/>
      </w:r>
    </w:p>
    <w:p w14:paraId="0344A5F3" w14:textId="77777777" w:rsidR="002A52A9" w:rsidRDefault="002A52A9" w:rsidP="00F6032C">
      <w:pPr>
        <w:spacing w:after="240"/>
      </w:pPr>
    </w:p>
    <w:p w14:paraId="6175806B"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META_START</w:t>
      </w:r>
    </w:p>
    <w:p w14:paraId="73CC7C55"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06CAC59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START_TIME</w:t>
      </w:r>
      <w:r>
        <w:tab/>
        <w:t>= &lt;time of the Doppler (integrated) measurement&gt;</w:t>
      </w:r>
    </w:p>
    <w:p w14:paraId="2C09E261" w14:textId="3CD45CD5" w:rsidR="00F6032C" w:rsidRDefault="00601E29" w:rsidP="00F6032C">
      <w:pPr>
        <w:pBdr>
          <w:top w:val="single" w:sz="4" w:space="1" w:color="auto"/>
          <w:left w:val="single" w:sz="4" w:space="4" w:color="auto"/>
          <w:bottom w:val="single" w:sz="4" w:space="1" w:color="auto"/>
          <w:right w:val="single" w:sz="4" w:space="4" w:color="auto"/>
        </w:pBdr>
        <w:spacing w:before="0"/>
        <w:ind w:left="2880" w:hanging="2880"/>
      </w:pPr>
      <w:r>
        <w:t>STOP</w:t>
      </w:r>
      <w:r w:rsidR="00F6032C">
        <w:t>TIME</w:t>
      </w:r>
      <w:r w:rsidR="00F6032C">
        <w:tab/>
        <w:t>= &lt;time of the Doppler (integrated) measurement&gt;</w:t>
      </w:r>
    </w:p>
    <w:p w14:paraId="123E7E81" w14:textId="7648B5AF"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D95079">
        <w:t xml:space="preserve"> aperture</w:t>
      </w:r>
      <w:r>
        <w:t>&gt;</w:t>
      </w:r>
    </w:p>
    <w:p w14:paraId="0287D77C"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3062618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494340D8"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PATH</w:t>
      </w:r>
      <w:r>
        <w:tab/>
        <w:t>= 2,1</w:t>
      </w:r>
    </w:p>
    <w:p w14:paraId="341B8B0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1FB1E00B" w14:textId="77777777" w:rsidR="00F6032C" w:rsidRPr="00601E29" w:rsidRDefault="00F6032C" w:rsidP="00F6032C">
      <w:pPr>
        <w:pBdr>
          <w:top w:val="single" w:sz="4" w:space="1" w:color="auto"/>
          <w:left w:val="single" w:sz="4" w:space="4" w:color="auto"/>
          <w:bottom w:val="single" w:sz="4" w:space="1" w:color="auto"/>
          <w:right w:val="single" w:sz="4" w:space="4" w:color="auto"/>
        </w:pBdr>
        <w:spacing w:before="0"/>
        <w:ind w:left="2880" w:hanging="2880"/>
      </w:pPr>
      <w:r w:rsidRPr="00601E29">
        <w:t>INTEGRATION_INTERVAL</w:t>
      </w:r>
      <w:r w:rsidRPr="00601E29">
        <w:tab/>
        <w:t>= &lt;integration interval in sec&gt;</w:t>
      </w:r>
    </w:p>
    <w:p w14:paraId="05ECBE92" w14:textId="426E98F5"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rsidRPr="00601E29">
        <w:t>INTEGRATION_</w:t>
      </w:r>
      <w:r w:rsidR="00601E29">
        <w:t>REF</w:t>
      </w:r>
      <w:r w:rsidRPr="00601E29">
        <w:tab/>
        <w:t xml:space="preserve">= </w:t>
      </w:r>
      <w:r w:rsidR="00364776">
        <w:t>‘</w:t>
      </w:r>
      <w:r w:rsidRPr="00601E29">
        <w:t>START’, ‘MIDDLE’, or ‘END’</w:t>
      </w:r>
    </w:p>
    <w:p w14:paraId="66579FD5"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META_STOP</w:t>
      </w:r>
    </w:p>
    <w:p w14:paraId="4A9BA271"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4FB3B0C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DATA_START</w:t>
      </w:r>
    </w:p>
    <w:p w14:paraId="3B909E93"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DOPPLER_INTEGRATED</w:t>
      </w:r>
      <w:r>
        <w:tab/>
        <w:t>= &lt;Doppler in km/sec&gt;</w:t>
      </w:r>
    </w:p>
    <w:p w14:paraId="36204BA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10037F91"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DATA_STOP</w:t>
      </w:r>
    </w:p>
    <w:p w14:paraId="6A07EDF0" w14:textId="024493A8" w:rsidR="00F6032C" w:rsidRPr="005D2ACA" w:rsidRDefault="00F6032C" w:rsidP="00F6032C">
      <w:pPr>
        <w:spacing w:before="120" w:line="240" w:lineRule="auto"/>
        <w:jc w:val="center"/>
        <w:rPr>
          <w:b/>
        </w:rPr>
      </w:pPr>
      <w:bookmarkStart w:id="2014" w:name="_Ref520365642"/>
      <w:bookmarkStart w:id="2015" w:name="_Toc4431266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8</w:t>
      </w:r>
      <w:r w:rsidRPr="00F9529D">
        <w:rPr>
          <w:b/>
          <w:noProof/>
        </w:rPr>
        <w:fldChar w:fldCharType="end"/>
      </w:r>
      <w:bookmarkEnd w:id="2014"/>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8</w:instrText>
      </w:r>
      <w:r w:rsidRPr="005D2ACA">
        <w:rPr>
          <w:b/>
          <w:szCs w:val="24"/>
        </w:rPr>
        <w:fldChar w:fldCharType="end"/>
      </w:r>
      <w:r w:rsidRPr="005D2ACA">
        <w:rPr>
          <w:b/>
        </w:rPr>
        <w:instrText xml:space="preserve"> Contents of the One-Way Doppler (in</w:instrText>
      </w:r>
      <w:r>
        <w:rPr>
          <w:b/>
        </w:rPr>
        <w:instrText>tegrated</w:instrText>
      </w:r>
      <w:r w:rsidRPr="005D2ACA">
        <w:rPr>
          <w:b/>
        </w:rPr>
        <w:instrText>)</w:instrText>
      </w:r>
      <w:r>
        <w:rPr>
          <w:b/>
        </w:rPr>
        <w:instrText xml:space="preserve"> </w:instrText>
      </w:r>
      <w:r w:rsidRPr="005D2ACA">
        <w:rPr>
          <w:b/>
        </w:rPr>
        <w:instrText xml:space="preserve">Atomic Segment </w:instrText>
      </w:r>
      <w:r w:rsidR="00760CDE">
        <w:rPr>
          <w:b/>
        </w:rPr>
        <w:instrText>“</w:instrText>
      </w:r>
      <w:r w:rsidRPr="005D2ACA">
        <w:rPr>
          <w:b/>
          <w:szCs w:val="24"/>
        </w:rPr>
        <w:fldChar w:fldCharType="end"/>
      </w:r>
      <w:r w:rsidRPr="005D2ACA">
        <w:rPr>
          <w:b/>
        </w:rPr>
        <w:t>:  Contents of the One-Way Doppler (in</w:t>
      </w:r>
      <w:r>
        <w:rPr>
          <w:b/>
        </w:rPr>
        <w:t>tegrated</w:t>
      </w:r>
      <w:r w:rsidRPr="005D2ACA">
        <w:rPr>
          <w:b/>
        </w:rPr>
        <w:t>)</w:t>
      </w:r>
      <w:r>
        <w:rPr>
          <w:b/>
        </w:rPr>
        <w:t xml:space="preserve"> </w:t>
      </w:r>
      <w:r w:rsidRPr="005D2ACA">
        <w:rPr>
          <w:b/>
        </w:rPr>
        <w:t>Atomic Segment</w:t>
      </w:r>
      <w:bookmarkEnd w:id="2015"/>
    </w:p>
    <w:p w14:paraId="54FB36FB" w14:textId="629F77E1" w:rsidR="002A52A9" w:rsidRDefault="00F6032C" w:rsidP="00F6032C">
      <w:pPr>
        <w:spacing w:after="240"/>
      </w:pPr>
      <w:r w:rsidRPr="009843D0">
        <w:fldChar w:fldCharType="begin"/>
      </w:r>
      <w:r w:rsidRPr="00F6032C">
        <w:instrText xml:space="preserve"> REF _Ref520365806 \h </w:instrText>
      </w:r>
      <w:r w:rsidRPr="00447D22">
        <w:instrText xml:space="preserve"> \* MERGEFORMAT </w:instrText>
      </w:r>
      <w:r w:rsidRPr="009843D0">
        <w:fldChar w:fldCharType="separate"/>
      </w:r>
      <w:ins w:id="2016" w:author="John Pietras" w:date="2020-12-15T16:23:00Z">
        <w:r w:rsidR="00C549F3" w:rsidRPr="00C549F3">
          <w:rPr>
            <w:rPrChange w:id="2017" w:author="John Pietras" w:date="2020-12-15T16:23:00Z">
              <w:rPr>
                <w:b/>
              </w:rPr>
            </w:rPrChange>
          </w:rPr>
          <w:t xml:space="preserve">Figure </w:t>
        </w:r>
        <w:r w:rsidR="00C549F3" w:rsidRPr="00C549F3">
          <w:rPr>
            <w:noProof/>
            <w:rPrChange w:id="2018" w:author="John Pietras" w:date="2020-12-15T16:23:00Z">
              <w:rPr>
                <w:b/>
                <w:noProof/>
              </w:rPr>
            </w:rPrChange>
          </w:rPr>
          <w:t>8</w:t>
        </w:r>
        <w:r w:rsidR="00C549F3" w:rsidRPr="00C549F3">
          <w:rPr>
            <w:noProof/>
            <w:rPrChange w:id="2019" w:author="John Pietras" w:date="2020-12-15T16:23:00Z">
              <w:rPr>
                <w:b/>
              </w:rPr>
            </w:rPrChange>
          </w:rPr>
          <w:noBreakHyphen/>
        </w:r>
        <w:r w:rsidR="00C549F3" w:rsidRPr="00C549F3">
          <w:rPr>
            <w:noProof/>
            <w:rPrChange w:id="2020" w:author="John Pietras" w:date="2020-12-15T16:23:00Z">
              <w:rPr>
                <w:b/>
                <w:noProof/>
              </w:rPr>
            </w:rPrChange>
          </w:rPr>
          <w:t>9</w:t>
        </w:r>
      </w:ins>
      <w:del w:id="2021"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9</w:delText>
        </w:r>
      </w:del>
      <w:r w:rsidRPr="009843D0">
        <w:fldChar w:fldCharType="end"/>
      </w:r>
      <w:r>
        <w:t xml:space="preserve"> specifies the contents of the two-way Doppler (integrated) Atomic Segment generated by the TDM Segment Generation function.</w:t>
      </w:r>
    </w:p>
    <w:p w14:paraId="7C0787EA" w14:textId="77777777" w:rsidR="002A52A9" w:rsidRDefault="002A52A9">
      <w:pPr>
        <w:spacing w:before="0" w:line="240" w:lineRule="auto"/>
        <w:jc w:val="left"/>
      </w:pPr>
      <w:r>
        <w:br w:type="page"/>
      </w:r>
    </w:p>
    <w:p w14:paraId="68E4467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lastRenderedPageBreak/>
        <w:t>META_START</w:t>
      </w:r>
    </w:p>
    <w:p w14:paraId="1870A2E5"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3425E63C"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START_TIME</w:t>
      </w:r>
      <w:r>
        <w:tab/>
        <w:t>= &lt;time of the Doppler (integrated) measurement&gt;</w:t>
      </w:r>
    </w:p>
    <w:p w14:paraId="2CFE6ABC" w14:textId="209F3D00" w:rsidR="00F6032C" w:rsidRDefault="00601E29" w:rsidP="00F6032C">
      <w:pPr>
        <w:pBdr>
          <w:top w:val="single" w:sz="4" w:space="1" w:color="auto"/>
          <w:left w:val="single" w:sz="4" w:space="4" w:color="auto"/>
          <w:bottom w:val="single" w:sz="4" w:space="1" w:color="auto"/>
          <w:right w:val="single" w:sz="4" w:space="4" w:color="auto"/>
        </w:pBdr>
        <w:spacing w:before="0"/>
        <w:ind w:left="2880" w:hanging="2880"/>
      </w:pPr>
      <w:r>
        <w:t>STOP</w:t>
      </w:r>
      <w:r w:rsidR="00F6032C">
        <w:t>TIME</w:t>
      </w:r>
      <w:r w:rsidR="00F6032C">
        <w:tab/>
        <w:t>= &lt;time of the Doppler (integrated) measurement&gt;</w:t>
      </w:r>
    </w:p>
    <w:p w14:paraId="37516718" w14:textId="567EDA08"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D95079">
        <w:t xml:space="preserve"> aperture</w:t>
      </w:r>
      <w:r>
        <w:t>&gt;</w:t>
      </w:r>
    </w:p>
    <w:p w14:paraId="48ECD16B"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402ADD92"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478312DD"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PATH</w:t>
      </w:r>
      <w:r>
        <w:tab/>
        <w:t>= 1,2,1</w:t>
      </w:r>
    </w:p>
    <w:p w14:paraId="0A77868C"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26716FAB"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68D5BF8C" w14:textId="3C2711A4"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6B224230" w14:textId="41DC93E6"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1C520D99"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INTEGRATION_INTERVAL</w:t>
      </w:r>
      <w:r>
        <w:tab/>
        <w:t>= &lt;integration interval in sec&gt;</w:t>
      </w:r>
    </w:p>
    <w:p w14:paraId="12E05843" w14:textId="4622B7CB"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INTEGRATION_REF</w:t>
      </w:r>
      <w:r>
        <w:tab/>
        <w:t>= &lt;</w:t>
      </w:r>
      <w:r w:rsidR="00364776">
        <w:t>‘</w:t>
      </w:r>
      <w:r>
        <w:t>START’, ‘MIDDLE’, or ‘END’&gt;</w:t>
      </w:r>
    </w:p>
    <w:p w14:paraId="43A6C63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META_STOP</w:t>
      </w:r>
    </w:p>
    <w:p w14:paraId="700F6846"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1A203108"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DATA_START</w:t>
      </w:r>
    </w:p>
    <w:p w14:paraId="6005AD16"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DOPPLER_</w:t>
      </w:r>
      <w:r w:rsidRPr="00490E1B">
        <w:t xml:space="preserve"> </w:t>
      </w:r>
      <w:r>
        <w:t>INTEGRATED</w:t>
      </w:r>
      <w:r>
        <w:tab/>
        <w:t>= &lt;Doppler in km/sec&gt;</w:t>
      </w:r>
    </w:p>
    <w:p w14:paraId="54CE1323"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TRANSMIT_FREQ_1</w:t>
      </w:r>
      <w:r>
        <w:tab/>
        <w:t>= &lt;transmit frequency in Hz&gt;</w:t>
      </w:r>
    </w:p>
    <w:p w14:paraId="00C10002"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0729FB7C" w14:textId="03EC723E"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DATA_STOP</w:t>
      </w:r>
    </w:p>
    <w:p w14:paraId="20E76933" w14:textId="26D054C0"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215012CF" w14:textId="31CBDD59" w:rsidR="009C568D" w:rsidRDefault="009C568D" w:rsidP="00F6032C">
      <w:pPr>
        <w:pBdr>
          <w:top w:val="single" w:sz="4" w:space="1" w:color="auto"/>
          <w:left w:val="single" w:sz="4" w:space="4" w:color="auto"/>
          <w:bottom w:val="single" w:sz="12" w:space="1" w:color="auto"/>
          <w:right w:val="single" w:sz="4" w:space="4" w:color="auto"/>
        </w:pBdr>
        <w:spacing w:before="0"/>
        <w:ind w:left="2880" w:hanging="2880"/>
      </w:pPr>
    </w:p>
    <w:p w14:paraId="54805330" w14:textId="19FF8EC0" w:rsidR="00F6032C" w:rsidRDefault="00F6032C" w:rsidP="00F6032C">
      <w:pPr>
        <w:pBdr>
          <w:left w:val="single" w:sz="4" w:space="4" w:color="auto"/>
          <w:bottom w:val="single" w:sz="4" w:space="1" w:color="auto"/>
          <w:right w:val="single" w:sz="4" w:space="4" w:color="auto"/>
        </w:pBdr>
        <w:spacing w:before="0"/>
        <w:ind w:left="180" w:hanging="180"/>
      </w:pPr>
      <w:r>
        <w:t xml:space="preserve">*The turnaround numerator and denominator </w:t>
      </w:r>
      <w:r w:rsidR="002A6525">
        <w:t xml:space="preserve">(see TURNAROUND_NUMERATOR and TURNAROUND_DENOMINATOR in Table 3-3 of reference </w:t>
      </w:r>
      <w:r w:rsidR="002A6525">
        <w:fldChar w:fldCharType="begin"/>
      </w:r>
      <w:r w:rsidR="002A6525">
        <w:instrText xml:space="preserve"> REF Nref503x0_TDM \h </w:instrText>
      </w:r>
      <w:r w:rsidR="002A6525">
        <w:fldChar w:fldCharType="separate"/>
      </w:r>
      <w:ins w:id="2022" w:author="John Pietras" w:date="2020-12-15T16:23:00Z">
        <w:r w:rsidR="00C549F3" w:rsidRPr="004D11AE">
          <w:rPr>
            <w:color w:val="000000"/>
          </w:rPr>
          <w:t>[</w:t>
        </w:r>
        <w:r w:rsidR="00C549F3">
          <w:rPr>
            <w:noProof/>
          </w:rPr>
          <w:t>36</w:t>
        </w:r>
        <w:r w:rsidR="00C549F3" w:rsidRPr="004D11AE">
          <w:rPr>
            <w:color w:val="000000"/>
          </w:rPr>
          <w:t>]</w:t>
        </w:r>
      </w:ins>
      <w:del w:id="2023"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rsidR="002A6525">
        <w:fldChar w:fldCharType="end"/>
      </w:r>
      <w:r w:rsidR="002A6525">
        <w:t xml:space="preserve">) </w:t>
      </w:r>
      <w:r w:rsidR="00585A36">
        <w:t xml:space="preserve">are determined by the frequency band of the transmitted carrier to which the received carrier is coherently related. For CCSDS 401-conformant carriers, the turnaround ratios are specified in reference </w:t>
      </w:r>
      <w:r w:rsidR="00585A36">
        <w:fldChar w:fldCharType="begin"/>
      </w:r>
      <w:r w:rsidR="00585A36">
        <w:instrText xml:space="preserve"> REF nRef_401_RF_Mod \h </w:instrText>
      </w:r>
      <w:r w:rsidR="00585A36">
        <w:fldChar w:fldCharType="separate"/>
      </w:r>
      <w:ins w:id="2024" w:author="John Pietras" w:date="2020-12-15T16:23:00Z">
        <w:r w:rsidR="00C549F3" w:rsidRPr="004D11AE">
          <w:rPr>
            <w:color w:val="000000"/>
          </w:rPr>
          <w:t>[</w:t>
        </w:r>
        <w:r w:rsidR="00C549F3">
          <w:rPr>
            <w:noProof/>
          </w:rPr>
          <w:t>23</w:t>
        </w:r>
        <w:r w:rsidR="00C549F3" w:rsidRPr="004D11AE">
          <w:rPr>
            <w:color w:val="000000"/>
          </w:rPr>
          <w:t>]</w:t>
        </w:r>
      </w:ins>
      <w:del w:id="2025"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rsidR="00585A36">
        <w:fldChar w:fldCharType="end"/>
      </w:r>
      <w:r w:rsidR="00585A36">
        <w:t xml:space="preserve">. For CCSDS 415-conformant carriers, the turnaround ratio is specified in reference </w:t>
      </w:r>
      <w:r w:rsidR="00585A36">
        <w:fldChar w:fldCharType="begin"/>
      </w:r>
      <w:r w:rsidR="00585A36">
        <w:instrText xml:space="preserve"> REF nRef_415x1_CDMA \h </w:instrText>
      </w:r>
      <w:r w:rsidR="00585A36">
        <w:fldChar w:fldCharType="separate"/>
      </w:r>
      <w:ins w:id="2026" w:author="John Pietras" w:date="2020-12-15T16:23:00Z">
        <w:r w:rsidR="00C549F3" w:rsidRPr="004D11AE">
          <w:rPr>
            <w:color w:val="000000"/>
          </w:rPr>
          <w:t>[</w:t>
        </w:r>
        <w:r w:rsidR="00C549F3">
          <w:rPr>
            <w:noProof/>
          </w:rPr>
          <w:t>25</w:t>
        </w:r>
        <w:r w:rsidR="00C549F3" w:rsidRPr="004D11AE">
          <w:rPr>
            <w:color w:val="000000"/>
          </w:rPr>
          <w:t>]</w:t>
        </w:r>
      </w:ins>
      <w:del w:id="2027" w:author="John Pietras" w:date="2020-12-15T16:23:00Z">
        <w:r w:rsidR="00C40926" w:rsidRPr="004D11AE" w:rsidDel="00C549F3">
          <w:rPr>
            <w:color w:val="000000"/>
          </w:rPr>
          <w:delText>[</w:delText>
        </w:r>
        <w:r w:rsidR="00C40926" w:rsidDel="00C549F3">
          <w:rPr>
            <w:noProof/>
          </w:rPr>
          <w:delText>25</w:delText>
        </w:r>
        <w:r w:rsidR="00C40926" w:rsidRPr="004D11AE" w:rsidDel="00C549F3">
          <w:rPr>
            <w:color w:val="000000"/>
          </w:rPr>
          <w:delText>]</w:delText>
        </w:r>
      </w:del>
      <w:r w:rsidR="00585A36">
        <w:fldChar w:fldCharType="end"/>
      </w:r>
      <w:r w:rsidR="00585A36">
        <w:t>. The TDM Segment Generation FR obtains this information through the relationship identified by the Range and Doppler interface with a functional resource of the receiving carrier’s FR Set</w:t>
      </w:r>
    </w:p>
    <w:p w14:paraId="3C1399C5" w14:textId="4AFB410F" w:rsidR="00F6032C" w:rsidRDefault="00F6032C" w:rsidP="00F6032C">
      <w:pPr>
        <w:spacing w:before="120" w:line="240" w:lineRule="auto"/>
        <w:jc w:val="center"/>
        <w:rPr>
          <w:b/>
        </w:rPr>
      </w:pPr>
      <w:bookmarkStart w:id="2028" w:name="_Ref520365806"/>
      <w:bookmarkStart w:id="2029" w:name="_Toc4431266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9</w:t>
      </w:r>
      <w:r w:rsidRPr="00F9529D">
        <w:rPr>
          <w:b/>
          <w:noProof/>
        </w:rPr>
        <w:fldChar w:fldCharType="end"/>
      </w:r>
      <w:bookmarkEnd w:id="2028"/>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9</w:instrText>
      </w:r>
      <w:r w:rsidRPr="005D2ACA">
        <w:rPr>
          <w:b/>
          <w:szCs w:val="24"/>
        </w:rPr>
        <w:fldChar w:fldCharType="end"/>
      </w:r>
      <w:r w:rsidRPr="005D2ACA">
        <w:rPr>
          <w:b/>
        </w:rPr>
        <w:instrText xml:space="preserve"> Contents of the </w:instrText>
      </w:r>
      <w:r>
        <w:rPr>
          <w:b/>
        </w:rPr>
        <w:instrText>Two</w:instrText>
      </w:r>
      <w:r w:rsidRPr="005D2ACA">
        <w:rPr>
          <w:b/>
        </w:rPr>
        <w:instrText>-Way Doppler (in</w:instrText>
      </w:r>
      <w:r>
        <w:rPr>
          <w:b/>
        </w:rPr>
        <w:instrText>tegrated</w:instrText>
      </w:r>
      <w:r w:rsidRPr="005D2ACA">
        <w:rPr>
          <w:b/>
        </w:rPr>
        <w:instrText>)</w:instrText>
      </w:r>
      <w:r>
        <w:rPr>
          <w:b/>
        </w:rPr>
        <w:instrText xml:space="preserve"> </w:instrText>
      </w:r>
      <w:r w:rsidRPr="005D2ACA">
        <w:rPr>
          <w:b/>
        </w:rPr>
        <w:instrText xml:space="preserve">Atomic Segment </w:instrText>
      </w:r>
      <w:r w:rsidR="00760CDE">
        <w:rPr>
          <w:b/>
        </w:rPr>
        <w:instrText>“</w:instrText>
      </w:r>
      <w:r w:rsidRPr="005D2ACA">
        <w:rPr>
          <w:b/>
          <w:szCs w:val="24"/>
        </w:rPr>
        <w:fldChar w:fldCharType="end"/>
      </w:r>
      <w:r w:rsidRPr="005D2ACA">
        <w:rPr>
          <w:b/>
        </w:rPr>
        <w:t xml:space="preserve">:  Contents of the </w:t>
      </w:r>
      <w:r>
        <w:rPr>
          <w:b/>
        </w:rPr>
        <w:t>Two</w:t>
      </w:r>
      <w:r w:rsidRPr="005D2ACA">
        <w:rPr>
          <w:b/>
        </w:rPr>
        <w:t>-Way Doppler (in</w:t>
      </w:r>
      <w:r>
        <w:rPr>
          <w:b/>
        </w:rPr>
        <w:t>tegrated</w:t>
      </w:r>
      <w:r w:rsidRPr="005D2ACA">
        <w:rPr>
          <w:b/>
        </w:rPr>
        <w:t>)</w:t>
      </w:r>
      <w:r>
        <w:rPr>
          <w:b/>
        </w:rPr>
        <w:t xml:space="preserve"> </w:t>
      </w:r>
      <w:r w:rsidRPr="005D2ACA">
        <w:rPr>
          <w:b/>
        </w:rPr>
        <w:t>Atomic Segment</w:t>
      </w:r>
      <w:bookmarkEnd w:id="2029"/>
    </w:p>
    <w:p w14:paraId="0D389EF0" w14:textId="62552AF8" w:rsidR="00444C6A" w:rsidRDefault="00800B2D" w:rsidP="006C7C10">
      <w:pPr>
        <w:spacing w:after="240"/>
      </w:pPr>
      <w:r w:rsidRPr="00800B2D">
        <w:fldChar w:fldCharType="begin"/>
      </w:r>
      <w:r w:rsidRPr="00800B2D">
        <w:instrText xml:space="preserve"> REF _Ref37777111 \h </w:instrText>
      </w:r>
      <w:r w:rsidRPr="00585A36">
        <w:instrText xml:space="preserve"> \* MERGEFORMAT </w:instrText>
      </w:r>
      <w:r w:rsidRPr="00800B2D">
        <w:fldChar w:fldCharType="separate"/>
      </w:r>
      <w:ins w:id="2030" w:author="John Pietras" w:date="2020-12-15T16:23:00Z">
        <w:r w:rsidR="00C549F3" w:rsidRPr="00C549F3">
          <w:rPr>
            <w:rPrChange w:id="2031" w:author="John Pietras" w:date="2020-12-15T16:23:00Z">
              <w:rPr>
                <w:b/>
              </w:rPr>
            </w:rPrChange>
          </w:rPr>
          <w:t xml:space="preserve">Figure </w:t>
        </w:r>
        <w:r w:rsidR="00C549F3" w:rsidRPr="00C549F3">
          <w:rPr>
            <w:noProof/>
            <w:rPrChange w:id="2032" w:author="John Pietras" w:date="2020-12-15T16:23:00Z">
              <w:rPr>
                <w:b/>
                <w:noProof/>
              </w:rPr>
            </w:rPrChange>
          </w:rPr>
          <w:t>8</w:t>
        </w:r>
        <w:r w:rsidR="00C549F3" w:rsidRPr="00C549F3">
          <w:rPr>
            <w:noProof/>
            <w:rPrChange w:id="2033" w:author="John Pietras" w:date="2020-12-15T16:23:00Z">
              <w:rPr>
                <w:b/>
              </w:rPr>
            </w:rPrChange>
          </w:rPr>
          <w:noBreakHyphen/>
        </w:r>
        <w:r w:rsidR="00C549F3" w:rsidRPr="00C549F3">
          <w:rPr>
            <w:noProof/>
            <w:rPrChange w:id="2034" w:author="John Pietras" w:date="2020-12-15T16:23:00Z">
              <w:rPr>
                <w:b/>
                <w:noProof/>
              </w:rPr>
            </w:rPrChange>
          </w:rPr>
          <w:t>10</w:t>
        </w:r>
      </w:ins>
      <w:del w:id="2035"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10</w:delText>
        </w:r>
      </w:del>
      <w:r w:rsidRPr="00800B2D">
        <w:fldChar w:fldCharType="end"/>
      </w:r>
      <w:r>
        <w:t xml:space="preserve"> </w:t>
      </w:r>
      <w:r w:rsidR="006C7C10">
        <w:t>specifies the contents of the three-way Doppler (integrated) Atomic Segment generated by the TDM Segment Generation function</w:t>
      </w:r>
      <w:r w:rsidR="00CC5570">
        <w:t>,</w:t>
      </w:r>
      <w:r w:rsidR="006C7C10">
        <w:t xml:space="preserve"> when both the transmitting and receiving apertures are associated with the ESLT.</w:t>
      </w:r>
    </w:p>
    <w:p w14:paraId="70BEAF2E" w14:textId="77777777" w:rsidR="00444C6A" w:rsidRDefault="00444C6A">
      <w:pPr>
        <w:spacing w:before="0" w:line="240" w:lineRule="auto"/>
        <w:jc w:val="left"/>
      </w:pPr>
      <w:r>
        <w:br w:type="page"/>
      </w:r>
    </w:p>
    <w:p w14:paraId="32DF0A71" w14:textId="77777777" w:rsidR="006C7C10" w:rsidRDefault="006C7C10" w:rsidP="006C7C10">
      <w:pPr>
        <w:spacing w:after="240"/>
      </w:pPr>
    </w:p>
    <w:p w14:paraId="7F893F8B"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META_START</w:t>
      </w:r>
    </w:p>
    <w:p w14:paraId="4F57AC9C"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7185B2E9"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START_TIME</w:t>
      </w:r>
      <w:r>
        <w:tab/>
        <w:t>= &lt;time of the Doppler (integrated) measurement&gt;</w:t>
      </w:r>
    </w:p>
    <w:p w14:paraId="312D9778"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STOPTIME</w:t>
      </w:r>
      <w:r>
        <w:tab/>
        <w:t>= &lt;time of the Doppler (integrated) measurement&gt;</w:t>
      </w:r>
    </w:p>
    <w:p w14:paraId="3D18B621" w14:textId="469E0B12"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PARTICIPANT_1</w:t>
      </w:r>
      <w:r>
        <w:tab/>
        <w:t xml:space="preserve">= &lt;name of the </w:t>
      </w:r>
      <w:r w:rsidR="00D95079">
        <w:t xml:space="preserve">transmitting aperture at the </w:t>
      </w:r>
      <w:r>
        <w:t>ESLT&gt;</w:t>
      </w:r>
    </w:p>
    <w:p w14:paraId="780FDA2A"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2BEAA267" w14:textId="4C8A8290" w:rsidR="00D95079" w:rsidRDefault="00D95079" w:rsidP="00D95079">
      <w:pPr>
        <w:pBdr>
          <w:top w:val="single" w:sz="4" w:space="1" w:color="auto"/>
          <w:left w:val="single" w:sz="4" w:space="4" w:color="auto"/>
          <w:bottom w:val="single" w:sz="4" w:space="1" w:color="auto"/>
          <w:right w:val="single" w:sz="4" w:space="4" w:color="auto"/>
        </w:pBdr>
        <w:spacing w:before="0"/>
        <w:ind w:left="2880" w:hanging="2880"/>
      </w:pPr>
      <w:r>
        <w:t>PARTICIPANT_3</w:t>
      </w:r>
      <w:r>
        <w:tab/>
        <w:t>= &lt;name of the receiving aperture at the ESLT&gt;</w:t>
      </w:r>
    </w:p>
    <w:p w14:paraId="133176B8"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6BA43540" w14:textId="6ECA6D7F"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PATH</w:t>
      </w:r>
      <w:r>
        <w:tab/>
        <w:t>= 1,2,</w:t>
      </w:r>
      <w:r w:rsidR="00D95079">
        <w:t>3</w:t>
      </w:r>
    </w:p>
    <w:p w14:paraId="159BD23C"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15DD168D"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5DB6CF07" w14:textId="2ADEF8BF"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49311509" w14:textId="46F97B33"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7B00DDC5"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INTEGRATION_INTERVAL</w:t>
      </w:r>
      <w:r>
        <w:tab/>
        <w:t>= &lt;integration interval in sec&gt;</w:t>
      </w:r>
    </w:p>
    <w:p w14:paraId="6B48D729" w14:textId="6BF82143"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INTEGRATION_REF</w:t>
      </w:r>
      <w:r>
        <w:tab/>
        <w:t>= &lt;</w:t>
      </w:r>
      <w:r w:rsidR="00E32D33">
        <w:t>‘</w:t>
      </w:r>
      <w:r>
        <w:t>START’, ‘MIDDLE’, or ‘END’&gt;</w:t>
      </w:r>
    </w:p>
    <w:p w14:paraId="64731ED4"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META_STOP</w:t>
      </w:r>
    </w:p>
    <w:p w14:paraId="2F728A40"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p>
    <w:p w14:paraId="582E8DEB"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DATA_START</w:t>
      </w:r>
    </w:p>
    <w:p w14:paraId="0D0753F4"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DOPPLER_</w:t>
      </w:r>
      <w:r w:rsidRPr="00490E1B">
        <w:t xml:space="preserve"> </w:t>
      </w:r>
      <w:r>
        <w:t>INTEGRATED</w:t>
      </w:r>
      <w:r>
        <w:tab/>
        <w:t>= &lt;Doppler in km/sec&gt;</w:t>
      </w:r>
    </w:p>
    <w:p w14:paraId="6D2C7A79"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TRANSMIT_FREQ_1</w:t>
      </w:r>
      <w:r>
        <w:tab/>
        <w:t>= &lt;transmit frequency in Hz&gt;</w:t>
      </w:r>
    </w:p>
    <w:p w14:paraId="5E63750F"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288E9917"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r>
        <w:t>DATA_STOP</w:t>
      </w:r>
    </w:p>
    <w:p w14:paraId="0193DCA1" w14:textId="77777777" w:rsidR="006C7C10" w:rsidRDefault="006C7C10" w:rsidP="006C7C10">
      <w:pPr>
        <w:pBdr>
          <w:top w:val="single" w:sz="4" w:space="1" w:color="auto"/>
          <w:left w:val="single" w:sz="4" w:space="4" w:color="auto"/>
          <w:bottom w:val="single" w:sz="4" w:space="1" w:color="auto"/>
          <w:right w:val="single" w:sz="4" w:space="4" w:color="auto"/>
        </w:pBdr>
        <w:spacing w:before="0"/>
        <w:ind w:left="2880" w:hanging="2880"/>
      </w:pPr>
    </w:p>
    <w:p w14:paraId="2083B4BA" w14:textId="0B362351" w:rsidR="006C7C10" w:rsidRDefault="006C7C10" w:rsidP="006C7C10">
      <w:pPr>
        <w:pBdr>
          <w:top w:val="single" w:sz="4" w:space="1" w:color="auto"/>
          <w:left w:val="single" w:sz="4" w:space="4" w:color="auto"/>
          <w:bottom w:val="single" w:sz="12" w:space="1" w:color="auto"/>
          <w:right w:val="single" w:sz="4" w:space="4" w:color="auto"/>
        </w:pBdr>
        <w:spacing w:before="0"/>
        <w:ind w:left="2880" w:hanging="2880"/>
      </w:pPr>
    </w:p>
    <w:p w14:paraId="77B90BCD" w14:textId="247A260D" w:rsidR="006C7C10" w:rsidRDefault="006C7C10" w:rsidP="006C7C10">
      <w:pPr>
        <w:pBdr>
          <w:left w:val="single" w:sz="4" w:space="4" w:color="auto"/>
          <w:bottom w:val="single" w:sz="4" w:space="1" w:color="auto"/>
          <w:right w:val="single" w:sz="4" w:space="4" w:color="auto"/>
        </w:pBdr>
        <w:spacing w:before="0"/>
        <w:ind w:left="180" w:hanging="180"/>
      </w:pPr>
      <w:r>
        <w:t xml:space="preserve">*The turnaround numerator and denominator (see TURNAROUND_NUMERATOR and TURNAROUND_DENOMINATOR in Table 3-3 of reference </w:t>
      </w:r>
      <w:r>
        <w:fldChar w:fldCharType="begin"/>
      </w:r>
      <w:r>
        <w:instrText xml:space="preserve"> REF Nref503x0_TDM \h </w:instrText>
      </w:r>
      <w:r>
        <w:fldChar w:fldCharType="separate"/>
      </w:r>
      <w:ins w:id="2036" w:author="John Pietras" w:date="2020-12-15T16:23:00Z">
        <w:r w:rsidR="00C549F3" w:rsidRPr="004D11AE">
          <w:rPr>
            <w:color w:val="000000"/>
          </w:rPr>
          <w:t>[</w:t>
        </w:r>
        <w:r w:rsidR="00C549F3">
          <w:rPr>
            <w:noProof/>
          </w:rPr>
          <w:t>36</w:t>
        </w:r>
        <w:r w:rsidR="00C549F3" w:rsidRPr="004D11AE">
          <w:rPr>
            <w:color w:val="000000"/>
          </w:rPr>
          <w:t>]</w:t>
        </w:r>
      </w:ins>
      <w:del w:id="2037"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xml:space="preserve">) are </w:t>
      </w:r>
      <w:r w:rsidR="00585A36">
        <w:t>determined by the frequency band of the transmitted carrier to which the received carrier is coherently related</w:t>
      </w:r>
      <w:r>
        <w:t xml:space="preserve">. </w:t>
      </w:r>
      <w:r w:rsidR="00585A36">
        <w:t xml:space="preserve">For CCSDS 401-conformant carriers, the turnaround ratios are specified in reference </w:t>
      </w:r>
      <w:r w:rsidR="00585A36">
        <w:fldChar w:fldCharType="begin"/>
      </w:r>
      <w:r w:rsidR="00585A36">
        <w:instrText xml:space="preserve"> REF nRef_401_RF_Mod \h </w:instrText>
      </w:r>
      <w:r w:rsidR="00585A36">
        <w:fldChar w:fldCharType="separate"/>
      </w:r>
      <w:ins w:id="2038" w:author="John Pietras" w:date="2020-12-15T16:23:00Z">
        <w:r w:rsidR="00C549F3" w:rsidRPr="004D11AE">
          <w:rPr>
            <w:color w:val="000000"/>
          </w:rPr>
          <w:t>[</w:t>
        </w:r>
        <w:r w:rsidR="00C549F3">
          <w:rPr>
            <w:noProof/>
          </w:rPr>
          <w:t>23</w:t>
        </w:r>
        <w:r w:rsidR="00C549F3" w:rsidRPr="004D11AE">
          <w:rPr>
            <w:color w:val="000000"/>
          </w:rPr>
          <w:t>]</w:t>
        </w:r>
      </w:ins>
      <w:del w:id="2039"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rsidR="00585A36">
        <w:fldChar w:fldCharType="end"/>
      </w:r>
      <w:r w:rsidR="00585A36">
        <w:t xml:space="preserve">. For CCSDS 415-conformant carriers, the turnaround ratio is specified in reference </w:t>
      </w:r>
      <w:r w:rsidR="00585A36">
        <w:fldChar w:fldCharType="begin"/>
      </w:r>
      <w:r w:rsidR="00585A36">
        <w:instrText xml:space="preserve"> REF nRef_415x1_CDMA \h </w:instrText>
      </w:r>
      <w:r w:rsidR="00585A36">
        <w:fldChar w:fldCharType="separate"/>
      </w:r>
      <w:ins w:id="2040" w:author="John Pietras" w:date="2020-12-15T16:23:00Z">
        <w:r w:rsidR="00C549F3" w:rsidRPr="004D11AE">
          <w:rPr>
            <w:color w:val="000000"/>
          </w:rPr>
          <w:t>[</w:t>
        </w:r>
        <w:r w:rsidR="00C549F3">
          <w:rPr>
            <w:noProof/>
          </w:rPr>
          <w:t>25</w:t>
        </w:r>
        <w:r w:rsidR="00C549F3" w:rsidRPr="004D11AE">
          <w:rPr>
            <w:color w:val="000000"/>
          </w:rPr>
          <w:t>]</w:t>
        </w:r>
      </w:ins>
      <w:del w:id="2041" w:author="John Pietras" w:date="2020-12-15T16:23:00Z">
        <w:r w:rsidR="00C40926" w:rsidRPr="004D11AE" w:rsidDel="00C549F3">
          <w:rPr>
            <w:color w:val="000000"/>
          </w:rPr>
          <w:delText>[</w:delText>
        </w:r>
        <w:r w:rsidR="00C40926" w:rsidDel="00C549F3">
          <w:rPr>
            <w:noProof/>
          </w:rPr>
          <w:delText>25</w:delText>
        </w:r>
        <w:r w:rsidR="00C40926" w:rsidRPr="004D11AE" w:rsidDel="00C549F3">
          <w:rPr>
            <w:color w:val="000000"/>
          </w:rPr>
          <w:delText>]</w:delText>
        </w:r>
      </w:del>
      <w:r w:rsidR="00585A36">
        <w:fldChar w:fldCharType="end"/>
      </w:r>
      <w:r w:rsidR="00585A36">
        <w:t xml:space="preserve">. </w:t>
      </w:r>
      <w:r>
        <w:t xml:space="preserve">The TDM Segment Generation FR obtains this information through the relationship </w:t>
      </w:r>
      <w:r w:rsidR="00585A36">
        <w:t>identified</w:t>
      </w:r>
      <w:r>
        <w:t xml:space="preserve"> by the Range and Doppler interface with </w:t>
      </w:r>
      <w:r w:rsidR="00585A36">
        <w:t xml:space="preserve">a </w:t>
      </w:r>
      <w:r>
        <w:t>functional resource</w:t>
      </w:r>
      <w:r w:rsidR="00585A36">
        <w:t xml:space="preserve"> of the receiving carrier’s FR Set</w:t>
      </w:r>
      <w:r>
        <w:t>.</w:t>
      </w:r>
    </w:p>
    <w:p w14:paraId="1106A0B6" w14:textId="6B6F2100" w:rsidR="006C7C10" w:rsidRDefault="006C7C10" w:rsidP="006C7C10">
      <w:pPr>
        <w:spacing w:before="120" w:line="240" w:lineRule="auto"/>
        <w:jc w:val="center"/>
        <w:rPr>
          <w:b/>
        </w:rPr>
      </w:pPr>
      <w:bookmarkStart w:id="2042" w:name="_Ref37777111"/>
      <w:bookmarkStart w:id="2043" w:name="_Toc4431266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10</w:t>
      </w:r>
      <w:r w:rsidRPr="00F9529D">
        <w:rPr>
          <w:b/>
          <w:noProof/>
        </w:rPr>
        <w:fldChar w:fldCharType="end"/>
      </w:r>
      <w:bookmarkEnd w:id="2042"/>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10</w:instrText>
      </w:r>
      <w:r w:rsidRPr="005D2ACA">
        <w:rPr>
          <w:b/>
          <w:szCs w:val="24"/>
        </w:rPr>
        <w:fldChar w:fldCharType="end"/>
      </w:r>
      <w:r w:rsidRPr="005D2ACA">
        <w:rPr>
          <w:b/>
        </w:rPr>
        <w:instrText xml:space="preserve"> Contents of the </w:instrText>
      </w:r>
      <w:r>
        <w:rPr>
          <w:b/>
        </w:rPr>
        <w:instrText>T</w:instrText>
      </w:r>
      <w:r w:rsidR="00444C6A">
        <w:rPr>
          <w:b/>
        </w:rPr>
        <w:instrText>hree</w:instrText>
      </w:r>
      <w:r w:rsidRPr="005D2ACA">
        <w:rPr>
          <w:b/>
        </w:rPr>
        <w:instrText>-Way Doppler (in</w:instrText>
      </w:r>
      <w:r>
        <w:rPr>
          <w:b/>
        </w:rPr>
        <w:instrText>tegrated</w:instrText>
      </w:r>
      <w:r w:rsidRPr="005D2ACA">
        <w:rPr>
          <w:b/>
        </w:rPr>
        <w:instrText>)</w:instrText>
      </w:r>
      <w:r>
        <w:rPr>
          <w:b/>
        </w:rPr>
        <w:instrText xml:space="preserve"> </w:instrText>
      </w:r>
      <w:r w:rsidRPr="005D2ACA">
        <w:rPr>
          <w:b/>
        </w:rPr>
        <w:instrText xml:space="preserve">Atomic Segment </w:instrText>
      </w:r>
      <w:r w:rsidR="00760CDE">
        <w:rPr>
          <w:b/>
        </w:rPr>
        <w:instrText>“</w:instrText>
      </w:r>
      <w:r w:rsidRPr="005D2ACA">
        <w:rPr>
          <w:b/>
          <w:szCs w:val="24"/>
        </w:rPr>
        <w:fldChar w:fldCharType="end"/>
      </w:r>
      <w:r w:rsidRPr="005D2ACA">
        <w:rPr>
          <w:b/>
        </w:rPr>
        <w:t xml:space="preserve">:  Contents of the </w:t>
      </w:r>
      <w:r>
        <w:rPr>
          <w:b/>
        </w:rPr>
        <w:t>T</w:t>
      </w:r>
      <w:r w:rsidR="00444C6A">
        <w:rPr>
          <w:b/>
        </w:rPr>
        <w:t>hree</w:t>
      </w:r>
      <w:r w:rsidRPr="005D2ACA">
        <w:rPr>
          <w:b/>
        </w:rPr>
        <w:t>-Way Doppler (in</w:t>
      </w:r>
      <w:r>
        <w:rPr>
          <w:b/>
        </w:rPr>
        <w:t>tegrated</w:t>
      </w:r>
      <w:r w:rsidRPr="005D2ACA">
        <w:rPr>
          <w:b/>
        </w:rPr>
        <w:t>)</w:t>
      </w:r>
      <w:r>
        <w:rPr>
          <w:b/>
        </w:rPr>
        <w:t xml:space="preserve"> </w:t>
      </w:r>
      <w:r w:rsidRPr="005D2ACA">
        <w:rPr>
          <w:b/>
        </w:rPr>
        <w:t>Atomic Segment</w:t>
      </w:r>
      <w:bookmarkEnd w:id="2043"/>
    </w:p>
    <w:p w14:paraId="1C4BCEF1" w14:textId="112365CC" w:rsidR="00A61D3E" w:rsidRDefault="00A61D3E" w:rsidP="0088477C">
      <w:pPr>
        <w:pStyle w:val="Heading5"/>
      </w:pPr>
      <w:r>
        <w:t>Range Atomic Segments</w:t>
      </w:r>
    </w:p>
    <w:p w14:paraId="234EC06E" w14:textId="6804840F" w:rsidR="00A61D3E" w:rsidRPr="005D2ACA" w:rsidRDefault="00A61D3E" w:rsidP="0088477C">
      <w:pPr>
        <w:rPr>
          <w:rFonts w:ascii="TimesNewRomanPSMT" w:hAnsi="TimesNewRomanPSMT" w:cs="TimesNewRomanPSMT"/>
          <w:szCs w:val="24"/>
        </w:rPr>
      </w:pPr>
      <w:r>
        <w:t xml:space="preserve">Range measurements are reported by a functional resource within the Physical Channel functional resource stratum that provides range-measurements. </w:t>
      </w:r>
    </w:p>
    <w:p w14:paraId="56072B79" w14:textId="587A4735" w:rsidR="00A61D3E" w:rsidRDefault="00A61D3E" w:rsidP="00A61D3E">
      <w:r>
        <w:t>The information necessary to configure a range path is as follows:</w:t>
      </w:r>
    </w:p>
    <w:p w14:paraId="6C1BAE80" w14:textId="4AF73D35" w:rsidR="00A61D3E" w:rsidRDefault="00E613C3" w:rsidP="00012F9B">
      <w:pPr>
        <w:pStyle w:val="List"/>
        <w:numPr>
          <w:ilvl w:val="0"/>
          <w:numId w:val="413"/>
        </w:numPr>
      </w:pPr>
      <w:r>
        <w:t>t</w:t>
      </w:r>
      <w:r w:rsidR="00A61D3E">
        <w:t>he name of the ESLT</w:t>
      </w:r>
      <w:r w:rsidR="00012F9B">
        <w:t xml:space="preserve"> aperture</w:t>
      </w:r>
      <w:r w:rsidR="00A61D3E">
        <w:t xml:space="preserve"> that </w:t>
      </w:r>
      <w:r w:rsidR="00012F9B">
        <w:t>transmits and receives the ranging signal (for two-way Doppler measurements) or transmits the signal (for three-way Doppler measurements wh</w:t>
      </w:r>
      <w:r w:rsidR="003833E9">
        <w:t>en</w:t>
      </w:r>
      <w:r w:rsidR="00012F9B">
        <w:t xml:space="preserve"> the receiving aperture is part of the same ESLT)</w:t>
      </w:r>
      <w:r w:rsidR="00A61D3E">
        <w:t xml:space="preserve">. This name appears in the PARTICIPANT_1 metadata keyword of the Metadata sections of the </w:t>
      </w:r>
      <w:r w:rsidR="00A61D3E">
        <w:lastRenderedPageBreak/>
        <w:t xml:space="preserve">TDM Atomic Segments generated for a range path. The name shall be the name assigned to the ESLT in the SANA </w:t>
      </w:r>
      <w:r w:rsidR="00012F9B">
        <w:t xml:space="preserve">Service </w:t>
      </w:r>
      <w:r w:rsidR="004D6B80">
        <w:t>Sites and Apertures registry (</w:t>
      </w:r>
      <w:r w:rsidR="00012F9B">
        <w:t xml:space="preserve">reference </w:t>
      </w:r>
      <w:r w:rsidR="00012F9B">
        <w:fldChar w:fldCharType="begin"/>
      </w:r>
      <w:r w:rsidR="00012F9B">
        <w:instrText xml:space="preserve"> REF nRef_SANA_SvcSitesApertures \h </w:instrText>
      </w:r>
      <w:r w:rsidR="00012F9B">
        <w:fldChar w:fldCharType="separate"/>
      </w:r>
      <w:ins w:id="2044" w:author="John Pietras" w:date="2020-12-15T16:23:00Z">
        <w:r w:rsidR="00C549F3" w:rsidRPr="004D11AE">
          <w:rPr>
            <w:color w:val="000000"/>
          </w:rPr>
          <w:t>[</w:t>
        </w:r>
        <w:r w:rsidR="00C549F3">
          <w:rPr>
            <w:noProof/>
          </w:rPr>
          <w:t>39</w:t>
        </w:r>
        <w:r w:rsidR="00C549F3" w:rsidRPr="004D11AE">
          <w:rPr>
            <w:color w:val="000000"/>
          </w:rPr>
          <w:t>]</w:t>
        </w:r>
      </w:ins>
      <w:del w:id="2045"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012F9B">
        <w:fldChar w:fldCharType="end"/>
      </w:r>
      <w:r w:rsidR="004D6B80">
        <w:t>)</w:t>
      </w:r>
      <w:r>
        <w:t>;</w:t>
      </w:r>
      <w:r w:rsidR="00A61D3E">
        <w:t xml:space="preserve"> </w:t>
      </w:r>
    </w:p>
    <w:p w14:paraId="7D0253C4" w14:textId="685E52CA" w:rsidR="00A61D3E" w:rsidRDefault="00E613C3" w:rsidP="00012F9B">
      <w:pPr>
        <w:pStyle w:val="List"/>
        <w:numPr>
          <w:ilvl w:val="0"/>
          <w:numId w:val="413"/>
        </w:numPr>
      </w:pPr>
      <w:r>
        <w:t>t</w:t>
      </w:r>
      <w:r w:rsidR="00A61D3E">
        <w:t>he name of the Space User Node that transmits the signal being measured. This name appears in the PARTICIPANT</w:t>
      </w:r>
      <w:r>
        <w:t xml:space="preserve">_2 </w:t>
      </w:r>
      <w:r w:rsidR="00A61D3E">
        <w:t xml:space="preserve">metadata keyword of the Metadata sections of the TDM Atomic Segments generated for a </w:t>
      </w:r>
      <w:r w:rsidR="00D83CFF">
        <w:t>range</w:t>
      </w:r>
      <w:r w:rsidR="00A61D3E">
        <w:t xml:space="preserve"> path. </w:t>
      </w:r>
      <w:r w:rsidR="00473ECE">
        <w:t>If the Space User Node has multiple transponders or</w:t>
      </w:r>
      <w:r w:rsidR="00473ECE" w:rsidRPr="00C82594">
        <w:t xml:space="preserve"> </w:t>
      </w:r>
      <w:r w:rsidR="00473ECE" w:rsidRPr="00B25C95">
        <w:t>transmitters</w:t>
      </w:r>
      <w:r w:rsidR="00473ECE">
        <w:t xml:space="preserve">, the Space User Node name is that of the transponder/transmitter that is the source of the carrier signal. The name of the transponder/transmitter shall be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473ECE">
        <w:fldChar w:fldCharType="begin"/>
      </w:r>
      <w:r w:rsidR="00473ECE">
        <w:instrText xml:space="preserve"> REF nRef_320x0_SCID_FieldCodes \h </w:instrText>
      </w:r>
      <w:r w:rsidR="00473ECE">
        <w:fldChar w:fldCharType="separate"/>
      </w:r>
      <w:ins w:id="2046" w:author="John Pietras" w:date="2020-12-15T16:23:00Z">
        <w:r w:rsidR="00C549F3" w:rsidRPr="004D11AE">
          <w:rPr>
            <w:color w:val="000000"/>
          </w:rPr>
          <w:t>[</w:t>
        </w:r>
        <w:r w:rsidR="00C549F3">
          <w:rPr>
            <w:noProof/>
          </w:rPr>
          <w:t>42</w:t>
        </w:r>
        <w:r w:rsidR="00C549F3" w:rsidRPr="004D11AE">
          <w:rPr>
            <w:color w:val="000000"/>
          </w:rPr>
          <w:t>]</w:t>
        </w:r>
      </w:ins>
      <w:del w:id="2047"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473ECE">
        <w:fldChar w:fldCharType="end"/>
      </w:r>
      <w:r>
        <w:t>;</w:t>
      </w:r>
      <w:r w:rsidR="00A61D3E">
        <w:t xml:space="preserve"> </w:t>
      </w:r>
    </w:p>
    <w:p w14:paraId="5D547C5D" w14:textId="5E38190C" w:rsidR="00A61D3E" w:rsidRDefault="00A61D3E" w:rsidP="00A61D3E">
      <w:pPr>
        <w:pStyle w:val="Notelevel3"/>
      </w:pPr>
      <w:r>
        <w:t>NOTE</w:t>
      </w:r>
      <w:r w:rsidR="00AA1CC7" w:rsidRPr="00751F21">
        <w:tab/>
        <w:t>–</w:t>
      </w:r>
      <w:r w:rsidR="00AA1CC7" w:rsidRPr="00751F21">
        <w:tab/>
      </w:r>
      <w:r w:rsidR="000926DD">
        <w:t xml:space="preserve">See the NOTE under </w:t>
      </w:r>
      <w:r w:rsidR="00A269BC">
        <w:fldChar w:fldCharType="begin"/>
      </w:r>
      <w:r w:rsidR="00A269BC">
        <w:instrText xml:space="preserve"> REF _Ref38918757 \r \h </w:instrText>
      </w:r>
      <w:r w:rsidR="00A269BC">
        <w:fldChar w:fldCharType="separate"/>
      </w:r>
      <w:r w:rsidR="00C549F3">
        <w:t>8.2.1.1.1</w:t>
      </w:r>
      <w:r w:rsidR="00A269BC">
        <w:fldChar w:fldCharType="end"/>
      </w:r>
      <w:r w:rsidR="00A269BC">
        <w:t xml:space="preserve"> </w:t>
      </w:r>
      <w:r w:rsidR="00A269BC">
        <w:fldChar w:fldCharType="begin"/>
      </w:r>
      <w:r w:rsidR="00A269BC">
        <w:instrText xml:space="preserve"> REF _Ref38918766 \r \h </w:instrText>
      </w:r>
      <w:r w:rsidR="00A269BC">
        <w:fldChar w:fldCharType="separate"/>
      </w:r>
      <w:r w:rsidR="00C549F3">
        <w:t>b)</w:t>
      </w:r>
      <w:r w:rsidR="00A269BC">
        <w:fldChar w:fldCharType="end"/>
      </w:r>
      <w:r>
        <w:t>.</w:t>
      </w:r>
    </w:p>
    <w:p w14:paraId="12EACBC1" w14:textId="1B76AE34" w:rsidR="006D4E5F" w:rsidRDefault="00E613C3" w:rsidP="00193728">
      <w:pPr>
        <w:pStyle w:val="List"/>
        <w:numPr>
          <w:ilvl w:val="0"/>
          <w:numId w:val="413"/>
        </w:numPr>
      </w:pPr>
      <w:r>
        <w:t>i</w:t>
      </w:r>
      <w:r w:rsidR="006D4E5F">
        <w:t>f three-way Doppler measurements are taken with both transmitting and receiving apertures associated with the ESLT, the name of the ESLT aperture th</w:t>
      </w:r>
      <w:r>
        <w:t>at</w:t>
      </w:r>
      <w:r w:rsidR="006D4E5F">
        <w:t xml:space="preserve"> receives the signal. This name appears in the PARTICIPANT_3 metadata keyword of the Metadata sections of the TDM Atomic Segments generated for a Doppler (instantaneous) path. The name shall be the name assigned to the aperture in the SANA Service Sites and Apertures registry (reference </w:t>
      </w:r>
      <w:r w:rsidR="006D4E5F">
        <w:fldChar w:fldCharType="begin"/>
      </w:r>
      <w:r w:rsidR="006D4E5F">
        <w:instrText xml:space="preserve"> REF nRef_SANA_SvcSitesApertures \h </w:instrText>
      </w:r>
      <w:r w:rsidR="006D4E5F">
        <w:fldChar w:fldCharType="separate"/>
      </w:r>
      <w:ins w:id="2048" w:author="John Pietras" w:date="2020-12-15T16:23:00Z">
        <w:r w:rsidR="00C549F3" w:rsidRPr="004D11AE">
          <w:rPr>
            <w:color w:val="000000"/>
          </w:rPr>
          <w:t>[</w:t>
        </w:r>
        <w:r w:rsidR="00C549F3">
          <w:rPr>
            <w:noProof/>
          </w:rPr>
          <w:t>39</w:t>
        </w:r>
        <w:r w:rsidR="00C549F3" w:rsidRPr="004D11AE">
          <w:rPr>
            <w:color w:val="000000"/>
          </w:rPr>
          <w:t>]</w:t>
        </w:r>
      </w:ins>
      <w:del w:id="2049"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6D4E5F">
        <w:fldChar w:fldCharType="end"/>
      </w:r>
      <w:r w:rsidR="006D4E5F">
        <w:t>)</w:t>
      </w:r>
      <w:r>
        <w:t>;</w:t>
      </w:r>
    </w:p>
    <w:p w14:paraId="0D33E6DC" w14:textId="26419B04" w:rsidR="00A61D3E" w:rsidRDefault="00E613C3" w:rsidP="00193728">
      <w:pPr>
        <w:pStyle w:val="List"/>
        <w:numPr>
          <w:ilvl w:val="0"/>
          <w:numId w:val="413"/>
        </w:numPr>
      </w:pPr>
      <w:r>
        <w:t>t</w:t>
      </w:r>
      <w:r w:rsidR="00A61D3E">
        <w:t xml:space="preserve">he </w:t>
      </w:r>
      <w:r w:rsidR="008B3094">
        <w:t>range units</w:t>
      </w:r>
      <w:r w:rsidR="00A61D3E">
        <w:t xml:space="preserve"> (see </w:t>
      </w:r>
      <w:r w:rsidR="008B3094">
        <w:t>RANGE_UNITS</w:t>
      </w:r>
      <w:r w:rsidR="00A61D3E">
        <w:t xml:space="preserve"> in Table 3-3 of reference </w:t>
      </w:r>
      <w:r w:rsidR="00A61D3E">
        <w:fldChar w:fldCharType="begin"/>
      </w:r>
      <w:r w:rsidR="00A61D3E">
        <w:instrText xml:space="preserve"> REF Nref503x0_TDM \h </w:instrText>
      </w:r>
      <w:r w:rsidR="000D3577">
        <w:instrText xml:space="preserve"> \* MERGEFORMAT </w:instrText>
      </w:r>
      <w:r w:rsidR="00A61D3E">
        <w:fldChar w:fldCharType="separate"/>
      </w:r>
      <w:ins w:id="2050" w:author="John Pietras" w:date="2020-12-15T16:23:00Z">
        <w:r w:rsidR="00C549F3" w:rsidRPr="00C549F3">
          <w:rPr>
            <w:rPrChange w:id="2051" w:author="John Pietras" w:date="2020-12-15T16:23:00Z">
              <w:rPr>
                <w:color w:val="000000"/>
              </w:rPr>
            </w:rPrChange>
          </w:rPr>
          <w:t>[</w:t>
        </w:r>
        <w:r w:rsidR="00C549F3">
          <w:t>36</w:t>
        </w:r>
        <w:r w:rsidR="00C549F3" w:rsidRPr="00C549F3">
          <w:rPr>
            <w:rPrChange w:id="2052" w:author="John Pietras" w:date="2020-12-15T16:23:00Z">
              <w:rPr>
                <w:color w:val="000000"/>
              </w:rPr>
            </w:rPrChange>
          </w:rPr>
          <w:t>]</w:t>
        </w:r>
      </w:ins>
      <w:del w:id="2053" w:author="John Pietras" w:date="2020-12-15T16:23:00Z">
        <w:r w:rsidR="00C40926" w:rsidRPr="00C40926" w:rsidDel="00C549F3">
          <w:delText>[</w:delText>
        </w:r>
        <w:r w:rsidR="00C40926" w:rsidDel="00C549F3">
          <w:delText>36</w:delText>
        </w:r>
        <w:r w:rsidR="00C40926" w:rsidRPr="00C40926" w:rsidDel="00C549F3">
          <w:delText>]</w:delText>
        </w:r>
      </w:del>
      <w:r w:rsidR="00A61D3E">
        <w:fldChar w:fldCharType="end"/>
      </w:r>
      <w:r w:rsidR="00A61D3E">
        <w:t xml:space="preserve">). </w:t>
      </w:r>
      <w:r w:rsidR="008B3094">
        <w:t>The values are ‘km’ or ‘s’</w:t>
      </w:r>
      <w:r>
        <w:t>;</w:t>
      </w:r>
    </w:p>
    <w:p w14:paraId="383B29F6" w14:textId="2A4651F3" w:rsidR="00ED2426" w:rsidRDefault="00ED2426" w:rsidP="00C06A6A">
      <w:pPr>
        <w:pStyle w:val="Notelevel3"/>
      </w:pPr>
      <w:r>
        <w:t>NOTE</w:t>
      </w:r>
      <w:r w:rsidRPr="00751F21">
        <w:tab/>
        <w:t>–</w:t>
      </w:r>
      <w:r w:rsidRPr="00751F21">
        <w:tab/>
      </w:r>
      <w:r>
        <w:t>An ESLT implementation may have this value fixed by the implementation. In such a case, the value of this parameter is constrained to be the value that is supported by the implementation.</w:t>
      </w:r>
    </w:p>
    <w:p w14:paraId="421AD839" w14:textId="4C68187A" w:rsidR="00ED2426" w:rsidRDefault="00E613C3" w:rsidP="00193728">
      <w:pPr>
        <w:pStyle w:val="List"/>
        <w:numPr>
          <w:ilvl w:val="0"/>
          <w:numId w:val="413"/>
        </w:numPr>
      </w:pPr>
      <w:r>
        <w:t>t</w:t>
      </w:r>
      <w:r w:rsidR="00ED2426">
        <w:t>he integration interval over which the Range</w:t>
      </w:r>
      <w:r>
        <w:t xml:space="preserve"> </w:t>
      </w:r>
      <w:r w:rsidR="00ED2426">
        <w:t>measurements are to be integrated, in seconds</w:t>
      </w:r>
      <w:r>
        <w:t>;</w:t>
      </w:r>
    </w:p>
    <w:p w14:paraId="488C48FE" w14:textId="72C9FDC5" w:rsidR="00ED2426" w:rsidRPr="008C0170" w:rsidRDefault="00A61D3E" w:rsidP="008C0170">
      <w:pPr>
        <w:pStyle w:val="Notelevel3"/>
      </w:pPr>
      <w:r>
        <w:t>NOTE</w:t>
      </w:r>
      <w:r w:rsidR="00AA1CC7" w:rsidRPr="00751F21">
        <w:tab/>
        <w:t>–</w:t>
      </w:r>
      <w:r w:rsidR="00AA1CC7" w:rsidRPr="00751F21">
        <w:tab/>
      </w:r>
      <w:r w:rsidR="00ED2426">
        <w:t xml:space="preserve">The INTEGRATION_INTERVAL is not mandatory (but is optional) for range data, but no explanation is provided in reference </w:t>
      </w:r>
      <w:r w:rsidR="00ED2426">
        <w:fldChar w:fldCharType="begin"/>
      </w:r>
      <w:r w:rsidR="00ED2426">
        <w:instrText xml:space="preserve"> REF Nref503x0_TDM \h  \* MERGEFORMAT </w:instrText>
      </w:r>
      <w:r w:rsidR="00ED2426">
        <w:fldChar w:fldCharType="separate"/>
      </w:r>
      <w:ins w:id="2054" w:author="John Pietras" w:date="2020-12-15T16:23:00Z">
        <w:r w:rsidR="00C549F3" w:rsidRPr="00C549F3">
          <w:rPr>
            <w:rPrChange w:id="2055" w:author="John Pietras" w:date="2020-12-15T16:23:00Z">
              <w:rPr>
                <w:color w:val="000000"/>
              </w:rPr>
            </w:rPrChange>
          </w:rPr>
          <w:t>[</w:t>
        </w:r>
        <w:r w:rsidR="00C549F3">
          <w:t>36</w:t>
        </w:r>
        <w:r w:rsidR="00C549F3" w:rsidRPr="00C549F3">
          <w:rPr>
            <w:rPrChange w:id="2056" w:author="John Pietras" w:date="2020-12-15T16:23:00Z">
              <w:rPr>
                <w:color w:val="000000"/>
              </w:rPr>
            </w:rPrChange>
          </w:rPr>
          <w:t>]</w:t>
        </w:r>
      </w:ins>
      <w:del w:id="2057" w:author="John Pietras" w:date="2020-12-15T16:23:00Z">
        <w:r w:rsidR="00C40926" w:rsidRPr="00C40926" w:rsidDel="00C549F3">
          <w:delText>[</w:delText>
        </w:r>
        <w:r w:rsidR="00C40926" w:rsidDel="00C549F3">
          <w:delText>36</w:delText>
        </w:r>
        <w:r w:rsidR="00C40926" w:rsidRPr="00C40926" w:rsidDel="00C549F3">
          <w:delText>]</w:delText>
        </w:r>
      </w:del>
      <w:r w:rsidR="00ED2426">
        <w:fldChar w:fldCharType="end"/>
      </w:r>
      <w:r w:rsidR="00ED2426">
        <w:t>) of when it is or is not used.</w:t>
      </w:r>
      <w:r>
        <w:t xml:space="preserve"> </w:t>
      </w:r>
    </w:p>
    <w:p w14:paraId="0DE18A5B" w14:textId="00635CC7" w:rsidR="00A61D3E" w:rsidRDefault="00E613C3" w:rsidP="00193728">
      <w:pPr>
        <w:pStyle w:val="List"/>
        <w:numPr>
          <w:ilvl w:val="0"/>
          <w:numId w:val="413"/>
        </w:numPr>
      </w:pPr>
      <w:r>
        <w:t>t</w:t>
      </w:r>
      <w:r w:rsidR="00A61D3E">
        <w:t>he integration reference, which specifies “the relationship between the INTEGRATION_INTERVAL and the timetag of the data, i.e., whether the timetag represents the start, middle, or end of the integration period”</w:t>
      </w:r>
      <w:r w:rsidR="00A61D3E" w:rsidRPr="00670A50">
        <w:t xml:space="preserve"> </w:t>
      </w:r>
      <w:r w:rsidR="00A61D3E">
        <w:t xml:space="preserve">(see INTEGRATION_REF in Table 3-3 of reference </w:t>
      </w:r>
      <w:r w:rsidR="00A61D3E">
        <w:fldChar w:fldCharType="begin"/>
      </w:r>
      <w:r w:rsidR="00A61D3E">
        <w:instrText xml:space="preserve"> REF Nref503x0_TDM \h </w:instrText>
      </w:r>
      <w:r w:rsidR="000D3577">
        <w:instrText xml:space="preserve"> \* MERGEFORMAT </w:instrText>
      </w:r>
      <w:r w:rsidR="00A61D3E">
        <w:fldChar w:fldCharType="separate"/>
      </w:r>
      <w:ins w:id="2058" w:author="John Pietras" w:date="2020-12-15T16:23:00Z">
        <w:r w:rsidR="00C549F3" w:rsidRPr="00C549F3">
          <w:rPr>
            <w:rPrChange w:id="2059" w:author="John Pietras" w:date="2020-12-15T16:23:00Z">
              <w:rPr>
                <w:color w:val="000000"/>
              </w:rPr>
            </w:rPrChange>
          </w:rPr>
          <w:t>[</w:t>
        </w:r>
        <w:r w:rsidR="00C549F3">
          <w:t>36</w:t>
        </w:r>
        <w:r w:rsidR="00C549F3" w:rsidRPr="00C549F3">
          <w:rPr>
            <w:rPrChange w:id="2060" w:author="John Pietras" w:date="2020-12-15T16:23:00Z">
              <w:rPr>
                <w:color w:val="000000"/>
              </w:rPr>
            </w:rPrChange>
          </w:rPr>
          <w:t>]</w:t>
        </w:r>
      </w:ins>
      <w:del w:id="2061" w:author="John Pietras" w:date="2020-12-15T16:23:00Z">
        <w:r w:rsidR="00C40926" w:rsidRPr="00C40926" w:rsidDel="00C549F3">
          <w:delText>[</w:delText>
        </w:r>
        <w:r w:rsidR="00C40926" w:rsidDel="00C549F3">
          <w:delText>36</w:delText>
        </w:r>
        <w:r w:rsidR="00C40926" w:rsidRPr="00C40926" w:rsidDel="00C549F3">
          <w:delText>]</w:delText>
        </w:r>
      </w:del>
      <w:r w:rsidR="00A61D3E">
        <w:fldChar w:fldCharType="end"/>
      </w:r>
      <w:r w:rsidR="00A61D3E">
        <w:t>)</w:t>
      </w:r>
      <w:r>
        <w:t>;</w:t>
      </w:r>
      <w:r w:rsidR="00A61D3E">
        <w:t xml:space="preserve"> </w:t>
      </w:r>
    </w:p>
    <w:p w14:paraId="3B1A9531" w14:textId="4E4F6605" w:rsidR="00A61D3E" w:rsidRDefault="00E613C3" w:rsidP="00FA78BE">
      <w:pPr>
        <w:pStyle w:val="List"/>
        <w:numPr>
          <w:ilvl w:val="0"/>
          <w:numId w:val="413"/>
        </w:numPr>
      </w:pPr>
      <w:r>
        <w:t>t</w:t>
      </w:r>
      <w:r w:rsidR="00A61D3E">
        <w:t>he frequency band of the carrier signal</w:t>
      </w:r>
      <w:r w:rsidR="007047EB">
        <w:t xml:space="preserve"> transmitted to the Space User Node</w:t>
      </w:r>
      <w:r w:rsidR="00A269BC">
        <w:t xml:space="preserve">, </w:t>
      </w:r>
      <w:r w:rsidR="00473ECE">
        <w:t xml:space="preserve">using the SANA Frequency Band Designator specified in table 2-1 of reference </w:t>
      </w:r>
      <w:r w:rsidR="00473ECE">
        <w:fldChar w:fldCharType="begin"/>
      </w:r>
      <w:r w:rsidR="00473ECE">
        <w:instrText xml:space="preserve"> REF nRef_320x0_SCID_FieldCodes \h </w:instrText>
      </w:r>
      <w:r w:rsidR="00473ECE">
        <w:fldChar w:fldCharType="separate"/>
      </w:r>
      <w:ins w:id="2062" w:author="John Pietras" w:date="2020-12-15T16:23:00Z">
        <w:r w:rsidR="00C549F3" w:rsidRPr="004D11AE">
          <w:rPr>
            <w:color w:val="000000"/>
          </w:rPr>
          <w:t>[</w:t>
        </w:r>
        <w:r w:rsidR="00C549F3">
          <w:rPr>
            <w:noProof/>
          </w:rPr>
          <w:t>42</w:t>
        </w:r>
        <w:r w:rsidR="00C549F3" w:rsidRPr="004D11AE">
          <w:rPr>
            <w:color w:val="000000"/>
          </w:rPr>
          <w:t>]</w:t>
        </w:r>
      </w:ins>
      <w:del w:id="2063"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473ECE">
        <w:fldChar w:fldCharType="end"/>
      </w:r>
      <w:r>
        <w:t>;</w:t>
      </w:r>
      <w:r w:rsidR="00A61D3E">
        <w:t xml:space="preserve"> </w:t>
      </w:r>
    </w:p>
    <w:p w14:paraId="24398866" w14:textId="0D8D0D24" w:rsidR="00A61D3E" w:rsidRDefault="00E613C3" w:rsidP="00FA78BE">
      <w:pPr>
        <w:pStyle w:val="List"/>
        <w:numPr>
          <w:ilvl w:val="0"/>
          <w:numId w:val="413"/>
        </w:numPr>
      </w:pPr>
      <w:r>
        <w:t>t</w:t>
      </w:r>
      <w:r w:rsidR="00A61D3E">
        <w:t>he frequency band of the carrier signal</w:t>
      </w:r>
      <w:r w:rsidR="00473ECE" w:rsidRPr="00473ECE">
        <w:t xml:space="preserve"> </w:t>
      </w:r>
      <w:r w:rsidR="007047EB">
        <w:t xml:space="preserve">received from the Space User Node, </w:t>
      </w:r>
      <w:r w:rsidR="00473ECE">
        <w:t xml:space="preserve">using the SANA Frequency Band Designator specified in table 2-1 of reference </w:t>
      </w:r>
      <w:r w:rsidR="00473ECE">
        <w:fldChar w:fldCharType="begin"/>
      </w:r>
      <w:r w:rsidR="00473ECE">
        <w:instrText xml:space="preserve"> REF nRef_320x0_SCID_FieldCodes \h </w:instrText>
      </w:r>
      <w:r w:rsidR="00473ECE">
        <w:fldChar w:fldCharType="separate"/>
      </w:r>
      <w:ins w:id="2064" w:author="John Pietras" w:date="2020-12-15T16:23:00Z">
        <w:r w:rsidR="00C549F3" w:rsidRPr="004D11AE">
          <w:rPr>
            <w:color w:val="000000"/>
          </w:rPr>
          <w:t>[</w:t>
        </w:r>
        <w:r w:rsidR="00C549F3">
          <w:rPr>
            <w:noProof/>
          </w:rPr>
          <w:t>42</w:t>
        </w:r>
        <w:r w:rsidR="00C549F3" w:rsidRPr="004D11AE">
          <w:rPr>
            <w:color w:val="000000"/>
          </w:rPr>
          <w:t>]</w:t>
        </w:r>
      </w:ins>
      <w:del w:id="2065"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473ECE">
        <w:fldChar w:fldCharType="end"/>
      </w:r>
      <w:r>
        <w:t>;</w:t>
      </w:r>
      <w:r w:rsidR="00A61D3E">
        <w:t xml:space="preserve"> </w:t>
      </w:r>
    </w:p>
    <w:p w14:paraId="4E326FD8" w14:textId="00DB075E" w:rsidR="00A61D3E" w:rsidRDefault="00E613C3" w:rsidP="00FA78BE">
      <w:pPr>
        <w:pStyle w:val="List"/>
        <w:numPr>
          <w:ilvl w:val="0"/>
          <w:numId w:val="413"/>
        </w:numPr>
      </w:pPr>
      <w:r>
        <w:t>t</w:t>
      </w:r>
      <w:r w:rsidR="00A61D3E">
        <w:t xml:space="preserve">he FR Name of the Physical Channel FR that generates the </w:t>
      </w:r>
      <w:r w:rsidR="00AA4FF2">
        <w:t>range</w:t>
      </w:r>
      <w:r w:rsidR="00A61D3E">
        <w:t xml:space="preserve"> measurements (and therefore has the Range and Doppler provided interface for that </w:t>
      </w:r>
      <w:r w:rsidR="00AA4FF2">
        <w:t>range</w:t>
      </w:r>
      <w:r w:rsidR="00A61D3E">
        <w:t xml:space="preserve"> data).</w:t>
      </w:r>
    </w:p>
    <w:p w14:paraId="23E2B41B" w14:textId="2DC02CA0" w:rsidR="00E71ADB" w:rsidRDefault="00E52CE6">
      <w:pPr>
        <w:spacing w:after="240"/>
      </w:pPr>
      <w:r w:rsidRPr="009843D0">
        <w:lastRenderedPageBreak/>
        <w:fldChar w:fldCharType="begin"/>
      </w:r>
      <w:r w:rsidRPr="00E52CE6">
        <w:instrText xml:space="preserve"> REF _Ref520366106 \h </w:instrText>
      </w:r>
      <w:r w:rsidRPr="00447D22">
        <w:instrText xml:space="preserve"> \* MERGEFORMAT </w:instrText>
      </w:r>
      <w:r w:rsidRPr="009843D0">
        <w:fldChar w:fldCharType="separate"/>
      </w:r>
      <w:ins w:id="2066" w:author="John Pietras" w:date="2020-12-15T16:23:00Z">
        <w:r w:rsidR="00C549F3" w:rsidRPr="00C549F3">
          <w:rPr>
            <w:rPrChange w:id="2067" w:author="John Pietras" w:date="2020-12-15T16:23:00Z">
              <w:rPr>
                <w:b/>
              </w:rPr>
            </w:rPrChange>
          </w:rPr>
          <w:t xml:space="preserve">Figure </w:t>
        </w:r>
        <w:r w:rsidR="00C549F3" w:rsidRPr="00C549F3">
          <w:rPr>
            <w:noProof/>
            <w:rPrChange w:id="2068" w:author="John Pietras" w:date="2020-12-15T16:23:00Z">
              <w:rPr>
                <w:b/>
                <w:noProof/>
              </w:rPr>
            </w:rPrChange>
          </w:rPr>
          <w:t>8</w:t>
        </w:r>
        <w:r w:rsidR="00C549F3" w:rsidRPr="00C549F3">
          <w:rPr>
            <w:noProof/>
            <w:rPrChange w:id="2069" w:author="John Pietras" w:date="2020-12-15T16:23:00Z">
              <w:rPr>
                <w:b/>
              </w:rPr>
            </w:rPrChange>
          </w:rPr>
          <w:noBreakHyphen/>
        </w:r>
        <w:r w:rsidR="00C549F3" w:rsidRPr="00C549F3">
          <w:rPr>
            <w:noProof/>
            <w:rPrChange w:id="2070" w:author="John Pietras" w:date="2020-12-15T16:23:00Z">
              <w:rPr>
                <w:b/>
                <w:noProof/>
              </w:rPr>
            </w:rPrChange>
          </w:rPr>
          <w:t>11</w:t>
        </w:r>
      </w:ins>
      <w:del w:id="2071"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11</w:delText>
        </w:r>
      </w:del>
      <w:r w:rsidRPr="009843D0">
        <w:fldChar w:fldCharType="end"/>
      </w:r>
      <w:r>
        <w:t xml:space="preserve"> </w:t>
      </w:r>
      <w:r w:rsidR="00F6032C">
        <w:t xml:space="preserve">specifies the contents of the </w:t>
      </w:r>
      <w:r w:rsidR="00CC5570">
        <w:t xml:space="preserve">two-way </w:t>
      </w:r>
      <w:r w:rsidR="00F6032C">
        <w:t>Range Atomic Segment generated by the TDM Segment Generation function.</w:t>
      </w:r>
    </w:p>
    <w:p w14:paraId="413E6BA2" w14:textId="5E6673DE" w:rsidR="000271E9" w:rsidRDefault="000271E9" w:rsidP="00301BE6">
      <w:pPr>
        <w:spacing w:after="240"/>
      </w:pPr>
    </w:p>
    <w:p w14:paraId="3764F92D"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META_START</w:t>
      </w:r>
    </w:p>
    <w:p w14:paraId="37B7FE94"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28AE3554" w14:textId="4DEE278D"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START_TIME</w:t>
      </w:r>
      <w:r>
        <w:tab/>
        <w:t xml:space="preserve">= &lt;time of the </w:t>
      </w:r>
      <w:r w:rsidR="008D5103">
        <w:t>range</w:t>
      </w:r>
      <w:r>
        <w:t xml:space="preserve"> measurement&gt;</w:t>
      </w:r>
    </w:p>
    <w:p w14:paraId="3E40AEE2" w14:textId="53FCE652" w:rsidR="00F6032C" w:rsidRDefault="00601E29" w:rsidP="00F6032C">
      <w:pPr>
        <w:pBdr>
          <w:top w:val="single" w:sz="4" w:space="1" w:color="auto"/>
          <w:left w:val="single" w:sz="4" w:space="4" w:color="auto"/>
          <w:bottom w:val="single" w:sz="4" w:space="1" w:color="auto"/>
          <w:right w:val="single" w:sz="4" w:space="4" w:color="auto"/>
        </w:pBdr>
        <w:spacing w:before="0"/>
        <w:ind w:left="2880" w:hanging="2880"/>
      </w:pPr>
      <w:r>
        <w:t>STOP</w:t>
      </w:r>
      <w:r w:rsidR="00F6032C">
        <w:t>_TIME</w:t>
      </w:r>
      <w:r w:rsidR="00F6032C">
        <w:tab/>
        <w:t xml:space="preserve">= &lt;time of the </w:t>
      </w:r>
      <w:r w:rsidR="008D5103">
        <w:t>range</w:t>
      </w:r>
      <w:r w:rsidR="00F6032C">
        <w:t xml:space="preserve"> measurement&gt;</w:t>
      </w:r>
    </w:p>
    <w:p w14:paraId="5281E5FF" w14:textId="7B1F2F4E"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CC5570">
        <w:t xml:space="preserve"> aperture</w:t>
      </w:r>
      <w:r>
        <w:t>&gt;</w:t>
      </w:r>
    </w:p>
    <w:p w14:paraId="5C6155EE"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1D2A73B0"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00A4F3D1"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PATH</w:t>
      </w:r>
      <w:r>
        <w:tab/>
        <w:t>= 1,2,1</w:t>
      </w:r>
    </w:p>
    <w:p w14:paraId="532A5A56" w14:textId="1C62B262"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RANGE_MODE</w:t>
      </w:r>
      <w:r>
        <w:tab/>
        <w:t>=</w:t>
      </w:r>
      <w:r w:rsidR="00952110">
        <w:t xml:space="preserve"> ‘</w:t>
      </w:r>
      <w:r>
        <w:t>COHERENT’</w:t>
      </w:r>
      <w:r w:rsidR="00980C93">
        <w:t xml:space="preserve"> or </w:t>
      </w:r>
      <w:r>
        <w:t>‘CONSTANT’</w:t>
      </w:r>
      <w:r w:rsidR="00980C93" w:rsidDel="00980C93">
        <w:t xml:space="preserve"> </w:t>
      </w:r>
      <w:r>
        <w:t>*</w:t>
      </w:r>
    </w:p>
    <w:p w14:paraId="1AD8850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RANGE_MODULUS</w:t>
      </w:r>
      <w:r>
        <w:tab/>
        <w:t>= &lt;modulus of the range observable&gt;**</w:t>
      </w:r>
    </w:p>
    <w:p w14:paraId="7F748FDE" w14:textId="11621F10"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RANGE_UNITS</w:t>
      </w:r>
      <w:r>
        <w:tab/>
        <w:t>=</w:t>
      </w:r>
      <w:r w:rsidR="00E613C3">
        <w:t xml:space="preserve"> ‘</w:t>
      </w:r>
      <w:r>
        <w:t>km’ or ‘s’</w:t>
      </w:r>
    </w:p>
    <w:p w14:paraId="35C0438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2BEBE3C5"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138DBFDB" w14:textId="7C4E6AE5"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4005EC61" w14:textId="6767DB56"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3E4A2B71" w14:textId="16564DBC"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INTEGRATION_REF</w:t>
      </w:r>
      <w:r>
        <w:tab/>
        <w:t>=</w:t>
      </w:r>
      <w:r w:rsidR="00E613C3">
        <w:t xml:space="preserve">  ‘</w:t>
      </w:r>
      <w:r>
        <w:t>START’, ‘MIDDLE’, or ‘END’</w:t>
      </w:r>
    </w:p>
    <w:p w14:paraId="3E715E99"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META_STOP</w:t>
      </w:r>
    </w:p>
    <w:p w14:paraId="1E46F78A"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p>
    <w:p w14:paraId="23932873"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DATA_START</w:t>
      </w:r>
    </w:p>
    <w:p w14:paraId="5F8389E9" w14:textId="77777777"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RANGE</w:t>
      </w:r>
      <w:r>
        <w:tab/>
        <w:t>= &lt;range in RANGE_UNITS&gt;</w:t>
      </w:r>
    </w:p>
    <w:p w14:paraId="544E8A15" w14:textId="2BDED72E" w:rsidR="00F6032C" w:rsidRDefault="00F6032C" w:rsidP="00F6032C">
      <w:pPr>
        <w:pBdr>
          <w:top w:val="single" w:sz="4" w:space="1" w:color="auto"/>
          <w:left w:val="single" w:sz="4" w:space="4" w:color="auto"/>
          <w:bottom w:val="single" w:sz="4" w:space="1" w:color="auto"/>
          <w:right w:val="single" w:sz="4" w:space="4" w:color="auto"/>
        </w:pBdr>
        <w:spacing w:before="0"/>
        <w:ind w:left="2880" w:hanging="2880"/>
      </w:pPr>
      <w:r>
        <w:t>DATA_STOP</w:t>
      </w:r>
    </w:p>
    <w:p w14:paraId="1EF1C253" w14:textId="4BFD5095" w:rsidR="00E52CE6" w:rsidRDefault="00E52CE6" w:rsidP="00F6032C">
      <w:pPr>
        <w:pBdr>
          <w:top w:val="single" w:sz="4" w:space="1" w:color="auto"/>
          <w:left w:val="single" w:sz="4" w:space="4" w:color="auto"/>
          <w:bottom w:val="single" w:sz="4" w:space="1" w:color="auto"/>
          <w:right w:val="single" w:sz="4" w:space="4" w:color="auto"/>
        </w:pBdr>
        <w:spacing w:before="0"/>
        <w:ind w:left="2880" w:hanging="2880"/>
      </w:pPr>
    </w:p>
    <w:p w14:paraId="50093C52" w14:textId="1EDDB69B" w:rsidR="009C568D" w:rsidRDefault="009C568D" w:rsidP="00F6032C">
      <w:pPr>
        <w:pBdr>
          <w:top w:val="single" w:sz="4" w:space="1" w:color="auto"/>
          <w:left w:val="single" w:sz="4" w:space="4" w:color="auto"/>
          <w:bottom w:val="single" w:sz="12" w:space="1" w:color="auto"/>
          <w:right w:val="single" w:sz="4" w:space="4" w:color="auto"/>
        </w:pBdr>
        <w:spacing w:before="0"/>
        <w:ind w:left="2880" w:hanging="2880"/>
      </w:pPr>
    </w:p>
    <w:p w14:paraId="4F12AABA" w14:textId="334767BB" w:rsidR="00E52CE6" w:rsidRDefault="00E52CE6" w:rsidP="002A6525">
      <w:pPr>
        <w:pBdr>
          <w:left w:val="single" w:sz="4" w:space="4" w:color="auto"/>
          <w:bottom w:val="single" w:sz="4" w:space="1" w:color="auto"/>
          <w:right w:val="single" w:sz="4" w:space="4" w:color="auto"/>
        </w:pBdr>
        <w:spacing w:before="0"/>
        <w:ind w:left="270" w:hanging="270"/>
      </w:pPr>
      <w:r>
        <w:t xml:space="preserve">* The range mode (see RANGE_MODE in Table 3-3 of reference </w:t>
      </w:r>
      <w:r>
        <w:fldChar w:fldCharType="begin"/>
      </w:r>
      <w:r>
        <w:instrText xml:space="preserve"> REF Nref503x0_TDM \h </w:instrText>
      </w:r>
      <w:r>
        <w:fldChar w:fldCharType="separate"/>
      </w:r>
      <w:ins w:id="2072" w:author="John Pietras" w:date="2020-12-15T16:23:00Z">
        <w:r w:rsidR="00C549F3" w:rsidRPr="004D11AE">
          <w:rPr>
            <w:color w:val="000000"/>
          </w:rPr>
          <w:t>[</w:t>
        </w:r>
        <w:r w:rsidR="00C549F3">
          <w:rPr>
            <w:noProof/>
          </w:rPr>
          <w:t>36</w:t>
        </w:r>
        <w:r w:rsidR="00C549F3" w:rsidRPr="004D11AE">
          <w:rPr>
            <w:color w:val="000000"/>
          </w:rPr>
          <w:t>]</w:t>
        </w:r>
      </w:ins>
      <w:del w:id="2073"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xml:space="preserve">) is a </w:t>
      </w:r>
      <w:r w:rsidR="000A0A26">
        <w:t>characteristic of the type of ranging performed by</w:t>
      </w:r>
      <w:r>
        <w:t xml:space="preserve"> of the functional resource that generates the range measurements.</w:t>
      </w:r>
      <w:r w:rsidR="002A6525">
        <w:t xml:space="preserve"> The TDM Segment Generation FR obtains this information through the relationship established by the Range and Doppler interface with that functional resource.</w:t>
      </w:r>
    </w:p>
    <w:p w14:paraId="4F1206A3" w14:textId="22C88978" w:rsidR="00980C93" w:rsidRDefault="00E52CE6" w:rsidP="00E52CE6">
      <w:pPr>
        <w:pBdr>
          <w:top w:val="single" w:sz="4" w:space="1" w:color="auto"/>
          <w:left w:val="single" w:sz="4" w:space="4" w:color="auto"/>
          <w:bottom w:val="single" w:sz="4" w:space="1" w:color="auto"/>
          <w:right w:val="single" w:sz="4" w:space="4" w:color="auto"/>
        </w:pBdr>
        <w:spacing w:before="0"/>
        <w:ind w:left="180" w:hanging="180"/>
      </w:pPr>
      <w:r>
        <w:t xml:space="preserve">**The </w:t>
      </w:r>
      <w:r w:rsidR="00AF3037">
        <w:t xml:space="preserve">determination of the </w:t>
      </w:r>
      <w:r>
        <w:t xml:space="preserve">range modulus (see RANGE_MODULUS in Table 3-3 of reference </w:t>
      </w:r>
      <w:r>
        <w:fldChar w:fldCharType="begin"/>
      </w:r>
      <w:r>
        <w:instrText xml:space="preserve"> REF Nref503x0_TDM \h </w:instrText>
      </w:r>
      <w:r>
        <w:fldChar w:fldCharType="separate"/>
      </w:r>
      <w:ins w:id="2074" w:author="John Pietras" w:date="2020-12-15T16:23:00Z">
        <w:r w:rsidR="00C549F3" w:rsidRPr="004D11AE">
          <w:rPr>
            <w:color w:val="000000"/>
          </w:rPr>
          <w:t>[</w:t>
        </w:r>
        <w:r w:rsidR="00C549F3">
          <w:rPr>
            <w:noProof/>
          </w:rPr>
          <w:t>36</w:t>
        </w:r>
        <w:r w:rsidR="00C549F3" w:rsidRPr="004D11AE">
          <w:rPr>
            <w:color w:val="000000"/>
          </w:rPr>
          <w:t>]</w:t>
        </w:r>
      </w:ins>
      <w:del w:id="2075"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xml:space="preserve">) </w:t>
      </w:r>
      <w:r w:rsidR="00D83CC3">
        <w:t>depends on a priori knowledge of the spacecraft trajectory</w:t>
      </w:r>
      <w:r>
        <w:t>.</w:t>
      </w:r>
      <w:r w:rsidR="002A6525">
        <w:t xml:space="preserve"> The TDM Segment Generation FR obtains this information through the relationship established by the Range and Doppler interface with that functional resource</w:t>
      </w:r>
      <w:r w:rsidR="00980C93">
        <w:t>.</w:t>
      </w:r>
    </w:p>
    <w:p w14:paraId="30D8271C" w14:textId="6B8C2E90" w:rsidR="00E52CE6" w:rsidRDefault="00980C93" w:rsidP="00E52CE6">
      <w:pPr>
        <w:pBdr>
          <w:top w:val="single" w:sz="4" w:space="1" w:color="auto"/>
          <w:left w:val="single" w:sz="4" w:space="4" w:color="auto"/>
          <w:bottom w:val="single" w:sz="4" w:space="1" w:color="auto"/>
          <w:right w:val="single" w:sz="4" w:space="4" w:color="auto"/>
        </w:pBdr>
        <w:spacing w:before="0"/>
        <w:ind w:left="180" w:hanging="180"/>
      </w:pPr>
      <w:r>
        <w:t>***</w:t>
      </w:r>
      <w:r w:rsidRPr="00585A36">
        <w:t xml:space="preserve"> </w:t>
      </w:r>
      <w:r>
        <w:t xml:space="preserve">The turnaround numerator and denominator (see TURNAROUND_NUMERATOR and TURNAROUND_DENOMINATOR in Table 3-3 of reference </w:t>
      </w:r>
      <w:r>
        <w:fldChar w:fldCharType="begin"/>
      </w:r>
      <w:r>
        <w:instrText xml:space="preserve"> REF Nref503x0_TDM \h </w:instrText>
      </w:r>
      <w:r>
        <w:fldChar w:fldCharType="separate"/>
      </w:r>
      <w:ins w:id="2076" w:author="John Pietras" w:date="2020-12-15T16:23:00Z">
        <w:r w:rsidR="00C549F3" w:rsidRPr="004D11AE">
          <w:rPr>
            <w:color w:val="000000"/>
          </w:rPr>
          <w:t>[</w:t>
        </w:r>
        <w:r w:rsidR="00C549F3">
          <w:rPr>
            <w:noProof/>
          </w:rPr>
          <w:t>36</w:t>
        </w:r>
        <w:r w:rsidR="00C549F3" w:rsidRPr="004D11AE">
          <w:rPr>
            <w:color w:val="000000"/>
          </w:rPr>
          <w:t>]</w:t>
        </w:r>
      </w:ins>
      <w:del w:id="2077"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xml:space="preserve">) are determined by the frequency band of the transmitted carrier to which the received carrier is coherently related. For CCSDS 401-conformant carriers, the turnaround ratios are specified in reference </w:t>
      </w:r>
      <w:r>
        <w:fldChar w:fldCharType="begin"/>
      </w:r>
      <w:r>
        <w:instrText xml:space="preserve"> REF nRef_401_RF_Mod \h </w:instrText>
      </w:r>
      <w:r>
        <w:fldChar w:fldCharType="separate"/>
      </w:r>
      <w:ins w:id="2078" w:author="John Pietras" w:date="2020-12-15T16:23:00Z">
        <w:r w:rsidR="00C549F3" w:rsidRPr="004D11AE">
          <w:rPr>
            <w:color w:val="000000"/>
          </w:rPr>
          <w:t>[</w:t>
        </w:r>
        <w:r w:rsidR="00C549F3">
          <w:rPr>
            <w:noProof/>
          </w:rPr>
          <w:t>23</w:t>
        </w:r>
        <w:r w:rsidR="00C549F3" w:rsidRPr="004D11AE">
          <w:rPr>
            <w:color w:val="000000"/>
          </w:rPr>
          <w:t>]</w:t>
        </w:r>
      </w:ins>
      <w:del w:id="2079"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fldChar w:fldCharType="end"/>
      </w:r>
      <w:r>
        <w:t xml:space="preserve">. For CCSDS 415-conformant carriers, the turnaround ratio is specified in reference </w:t>
      </w:r>
      <w:r>
        <w:fldChar w:fldCharType="begin"/>
      </w:r>
      <w:r>
        <w:instrText xml:space="preserve"> REF nRef_415x1_CDMA \h </w:instrText>
      </w:r>
      <w:r>
        <w:fldChar w:fldCharType="separate"/>
      </w:r>
      <w:ins w:id="2080" w:author="John Pietras" w:date="2020-12-15T16:23:00Z">
        <w:r w:rsidR="00C549F3" w:rsidRPr="004D11AE">
          <w:rPr>
            <w:color w:val="000000"/>
          </w:rPr>
          <w:t>[</w:t>
        </w:r>
        <w:r w:rsidR="00C549F3">
          <w:rPr>
            <w:noProof/>
          </w:rPr>
          <w:t>25</w:t>
        </w:r>
        <w:r w:rsidR="00C549F3" w:rsidRPr="004D11AE">
          <w:rPr>
            <w:color w:val="000000"/>
          </w:rPr>
          <w:t>]</w:t>
        </w:r>
      </w:ins>
      <w:del w:id="2081" w:author="John Pietras" w:date="2020-12-15T16:23:00Z">
        <w:r w:rsidR="00C40926" w:rsidRPr="004D11AE" w:rsidDel="00C549F3">
          <w:rPr>
            <w:color w:val="000000"/>
          </w:rPr>
          <w:delText>[</w:delText>
        </w:r>
        <w:r w:rsidR="00C40926" w:rsidDel="00C549F3">
          <w:rPr>
            <w:noProof/>
          </w:rPr>
          <w:delText>25</w:delText>
        </w:r>
        <w:r w:rsidR="00C40926" w:rsidRPr="004D11AE" w:rsidDel="00C549F3">
          <w:rPr>
            <w:color w:val="000000"/>
          </w:rPr>
          <w:delText>]</w:delText>
        </w:r>
      </w:del>
      <w:r>
        <w:fldChar w:fldCharType="end"/>
      </w:r>
      <w:r>
        <w:t>. The TDM Segment Generation FR obtains this information through the relationship identified by the Range and Doppler interface with a functional resource of the receiving carrier’s FR Set</w:t>
      </w:r>
      <w:r w:rsidR="002A6525">
        <w:t>.</w:t>
      </w:r>
    </w:p>
    <w:p w14:paraId="1EB5FD9D" w14:textId="6BB23BE4" w:rsidR="00F6032C" w:rsidRDefault="00F6032C" w:rsidP="00F6032C">
      <w:pPr>
        <w:spacing w:before="120" w:line="240" w:lineRule="auto"/>
        <w:jc w:val="center"/>
        <w:rPr>
          <w:b/>
        </w:rPr>
      </w:pPr>
      <w:bookmarkStart w:id="2082" w:name="_Ref520366106"/>
      <w:bookmarkStart w:id="2083" w:name="_Toc4431266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11</w:t>
      </w:r>
      <w:r w:rsidRPr="00F9529D">
        <w:rPr>
          <w:b/>
          <w:noProof/>
        </w:rPr>
        <w:fldChar w:fldCharType="end"/>
      </w:r>
      <w:bookmarkEnd w:id="2082"/>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11</w:instrText>
      </w:r>
      <w:r w:rsidRPr="005D2ACA">
        <w:rPr>
          <w:b/>
          <w:szCs w:val="24"/>
        </w:rPr>
        <w:fldChar w:fldCharType="end"/>
      </w:r>
      <w:r w:rsidRPr="005D2ACA">
        <w:rPr>
          <w:b/>
        </w:rPr>
        <w:instrText xml:space="preserve"> Contents of the </w:instrText>
      </w:r>
      <w:r w:rsidR="00466B4E">
        <w:rPr>
          <w:b/>
        </w:rPr>
        <w:instrText xml:space="preserve">Two-Way </w:instrText>
      </w:r>
      <w:r>
        <w:rPr>
          <w:b/>
        </w:rPr>
        <w:instrText xml:space="preserve">Range </w:instrText>
      </w:r>
      <w:r w:rsidRPr="005D2ACA">
        <w:rPr>
          <w:b/>
        </w:rPr>
        <w:instrText xml:space="preserve">Atomic Segment </w:instrText>
      </w:r>
      <w:r w:rsidR="00760CDE">
        <w:rPr>
          <w:b/>
        </w:rPr>
        <w:instrText>“</w:instrText>
      </w:r>
      <w:r w:rsidRPr="005D2ACA">
        <w:rPr>
          <w:b/>
          <w:szCs w:val="24"/>
        </w:rPr>
        <w:fldChar w:fldCharType="end"/>
      </w:r>
      <w:r w:rsidRPr="005D2ACA">
        <w:rPr>
          <w:b/>
        </w:rPr>
        <w:t xml:space="preserve">:  Contents of the </w:t>
      </w:r>
      <w:r w:rsidR="00466B4E">
        <w:rPr>
          <w:b/>
        </w:rPr>
        <w:t xml:space="preserve">Two-Way </w:t>
      </w:r>
      <w:r>
        <w:rPr>
          <w:b/>
        </w:rPr>
        <w:t xml:space="preserve">Range </w:t>
      </w:r>
      <w:r w:rsidRPr="005D2ACA">
        <w:rPr>
          <w:b/>
        </w:rPr>
        <w:t>Atomic Segment</w:t>
      </w:r>
      <w:bookmarkEnd w:id="2083"/>
    </w:p>
    <w:p w14:paraId="2C0C47C2" w14:textId="3036B847" w:rsidR="00E71ADB" w:rsidRDefault="00CC5570" w:rsidP="00CC5570">
      <w:pPr>
        <w:spacing w:after="240"/>
      </w:pPr>
      <w:r w:rsidRPr="009843D0">
        <w:lastRenderedPageBreak/>
        <w:fldChar w:fldCharType="begin"/>
      </w:r>
      <w:r w:rsidRPr="00E52CE6">
        <w:instrText xml:space="preserve"> REF _Ref520366106 \h </w:instrText>
      </w:r>
      <w:r w:rsidRPr="00447D22">
        <w:instrText xml:space="preserve"> \* MERGEFORMAT </w:instrText>
      </w:r>
      <w:r w:rsidRPr="009843D0">
        <w:fldChar w:fldCharType="separate"/>
      </w:r>
      <w:ins w:id="2084" w:author="John Pietras" w:date="2020-12-15T16:23:00Z">
        <w:r w:rsidR="00C549F3" w:rsidRPr="00C549F3">
          <w:rPr>
            <w:rPrChange w:id="2085" w:author="John Pietras" w:date="2020-12-15T16:23:00Z">
              <w:rPr>
                <w:b/>
              </w:rPr>
            </w:rPrChange>
          </w:rPr>
          <w:t xml:space="preserve">Figure </w:t>
        </w:r>
        <w:r w:rsidR="00C549F3" w:rsidRPr="00C549F3">
          <w:rPr>
            <w:noProof/>
            <w:rPrChange w:id="2086" w:author="John Pietras" w:date="2020-12-15T16:23:00Z">
              <w:rPr>
                <w:b/>
                <w:noProof/>
              </w:rPr>
            </w:rPrChange>
          </w:rPr>
          <w:t>8</w:t>
        </w:r>
        <w:r w:rsidR="00C549F3" w:rsidRPr="00C549F3">
          <w:rPr>
            <w:noProof/>
            <w:rPrChange w:id="2087" w:author="John Pietras" w:date="2020-12-15T16:23:00Z">
              <w:rPr>
                <w:b/>
              </w:rPr>
            </w:rPrChange>
          </w:rPr>
          <w:noBreakHyphen/>
        </w:r>
        <w:r w:rsidR="00C549F3" w:rsidRPr="00C549F3">
          <w:rPr>
            <w:noProof/>
            <w:rPrChange w:id="2088" w:author="John Pietras" w:date="2020-12-15T16:23:00Z">
              <w:rPr>
                <w:b/>
                <w:noProof/>
              </w:rPr>
            </w:rPrChange>
          </w:rPr>
          <w:t>11</w:t>
        </w:r>
      </w:ins>
      <w:del w:id="2089"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11</w:delText>
        </w:r>
      </w:del>
      <w:r w:rsidRPr="009843D0">
        <w:fldChar w:fldCharType="end"/>
      </w:r>
      <w:r>
        <w:t xml:space="preserve"> specifies the contents of the three-way Range Atomic Segment generated by the TDM Segment Generation function, when both the transmitting and receiving apertures are associated with the ESLT.</w:t>
      </w:r>
    </w:p>
    <w:p w14:paraId="2FDB50F3" w14:textId="77777777" w:rsidR="00E71ADB" w:rsidRDefault="00E71ADB">
      <w:pPr>
        <w:spacing w:before="0" w:line="240" w:lineRule="auto"/>
        <w:jc w:val="left"/>
      </w:pPr>
      <w:r>
        <w:br w:type="page"/>
      </w:r>
    </w:p>
    <w:p w14:paraId="7400AFD0" w14:textId="77777777" w:rsidR="00CC5570" w:rsidRDefault="00CC5570" w:rsidP="00CC5570">
      <w:pPr>
        <w:spacing w:after="240"/>
      </w:pPr>
    </w:p>
    <w:p w14:paraId="6E29AD46"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META_START</w:t>
      </w:r>
    </w:p>
    <w:p w14:paraId="4FE9416D"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427FDB1F"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START_TIME</w:t>
      </w:r>
      <w:r>
        <w:tab/>
        <w:t>= &lt;time of the range measurement&gt;</w:t>
      </w:r>
    </w:p>
    <w:p w14:paraId="3E061D03"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STOP_TIME</w:t>
      </w:r>
      <w:r>
        <w:tab/>
        <w:t>= &lt;time of the range measurement&gt;</w:t>
      </w:r>
    </w:p>
    <w:p w14:paraId="0B93D363" w14:textId="2B57C270"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PARTICIPANT_1</w:t>
      </w:r>
      <w:r>
        <w:tab/>
        <w:t xml:space="preserve">= </w:t>
      </w:r>
      <w:r w:rsidR="00E71ADB">
        <w:t>&lt;name of the transmitting aperture at the ESLT&gt;</w:t>
      </w:r>
    </w:p>
    <w:p w14:paraId="41212188"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3FA774A8" w14:textId="77777777" w:rsidR="00E71ADB" w:rsidRDefault="00E71ADB" w:rsidP="00E71ADB">
      <w:pPr>
        <w:pBdr>
          <w:top w:val="single" w:sz="4" w:space="1" w:color="auto"/>
          <w:left w:val="single" w:sz="4" w:space="4" w:color="auto"/>
          <w:bottom w:val="single" w:sz="4" w:space="1" w:color="auto"/>
          <w:right w:val="single" w:sz="4" w:space="4" w:color="auto"/>
        </w:pBdr>
        <w:spacing w:before="0"/>
        <w:ind w:left="2880" w:hanging="2880"/>
      </w:pPr>
      <w:r>
        <w:t>PARTICIPANT_3</w:t>
      </w:r>
      <w:r>
        <w:tab/>
        <w:t>= &lt;name of the receiving aperture at the ESLT&gt;</w:t>
      </w:r>
    </w:p>
    <w:p w14:paraId="2F102A76"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1A39B25B" w14:textId="60CB152F"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PATH</w:t>
      </w:r>
      <w:r>
        <w:tab/>
        <w:t>= 1,2,</w:t>
      </w:r>
      <w:r w:rsidR="00E71ADB">
        <w:t>3</w:t>
      </w:r>
    </w:p>
    <w:p w14:paraId="327C1D75" w14:textId="7C7C8E5D"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RANGE_MODE</w:t>
      </w:r>
      <w:r>
        <w:tab/>
        <w:t>=</w:t>
      </w:r>
      <w:r w:rsidR="00952110">
        <w:t xml:space="preserve"> ‘</w:t>
      </w:r>
      <w:r>
        <w:t>COHERENT’</w:t>
      </w:r>
      <w:r w:rsidR="00980C93">
        <w:t xml:space="preserve"> or</w:t>
      </w:r>
      <w:r>
        <w:t xml:space="preserve"> ‘CONSTANT’</w:t>
      </w:r>
      <w:r w:rsidR="00980C93" w:rsidDel="00980C93">
        <w:t xml:space="preserve"> </w:t>
      </w:r>
      <w:r>
        <w:t>*</w:t>
      </w:r>
    </w:p>
    <w:p w14:paraId="5E82E785"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RANGE_MODULUS</w:t>
      </w:r>
      <w:r>
        <w:tab/>
        <w:t>= &lt;modulus of the range observable&gt;**</w:t>
      </w:r>
    </w:p>
    <w:p w14:paraId="5EF8C73C" w14:textId="516E77E6"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RANGE_UNITS</w:t>
      </w:r>
      <w:r>
        <w:tab/>
        <w:t>=</w:t>
      </w:r>
      <w:r w:rsidR="00952110">
        <w:t xml:space="preserve"> ‘</w:t>
      </w:r>
      <w:r>
        <w:t>km’ or ‘s’</w:t>
      </w:r>
    </w:p>
    <w:p w14:paraId="0900348C"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67EC99FA"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7ADBF1B8" w14:textId="15FAA4F9"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TURNAROUND_NUMERATOR</w:t>
      </w:r>
      <w:r>
        <w:tab/>
        <w:t>= &lt;turnaround numerator&gt;</w:t>
      </w:r>
      <w:r w:rsidR="00980C93">
        <w:t>***</w:t>
      </w:r>
    </w:p>
    <w:p w14:paraId="62D5213E" w14:textId="4B97A5F2"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TURNAROUND_DENOMINATOR</w:t>
      </w:r>
      <w:r>
        <w:tab/>
        <w:t>= &lt;turnaround denominator&gt;</w:t>
      </w:r>
      <w:r w:rsidR="00980C93">
        <w:t>***</w:t>
      </w:r>
    </w:p>
    <w:p w14:paraId="25693C0A" w14:textId="13C60551"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INTEGRATION_REF</w:t>
      </w:r>
      <w:r>
        <w:tab/>
        <w:t>=</w:t>
      </w:r>
      <w:r w:rsidR="00952110">
        <w:t xml:space="preserve"> ‘</w:t>
      </w:r>
      <w:r>
        <w:t>START’, ‘MIDDLE’, or ‘END’</w:t>
      </w:r>
    </w:p>
    <w:p w14:paraId="5131106B"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META_STOP</w:t>
      </w:r>
    </w:p>
    <w:p w14:paraId="624FA8F8"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p>
    <w:p w14:paraId="2512129A"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DATA_START</w:t>
      </w:r>
    </w:p>
    <w:p w14:paraId="416075FC"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RANGE</w:t>
      </w:r>
      <w:r>
        <w:tab/>
        <w:t>= &lt;range in RANGE_UNITS&gt;</w:t>
      </w:r>
    </w:p>
    <w:p w14:paraId="2C9B2ECC"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r>
        <w:t>DATA_STOP</w:t>
      </w:r>
    </w:p>
    <w:p w14:paraId="585F1150" w14:textId="77777777" w:rsidR="00CC5570" w:rsidRDefault="00CC5570" w:rsidP="00CC5570">
      <w:pPr>
        <w:pBdr>
          <w:top w:val="single" w:sz="4" w:space="1" w:color="auto"/>
          <w:left w:val="single" w:sz="4" w:space="4" w:color="auto"/>
          <w:bottom w:val="single" w:sz="4" w:space="1" w:color="auto"/>
          <w:right w:val="single" w:sz="4" w:space="4" w:color="auto"/>
        </w:pBdr>
        <w:spacing w:before="0"/>
        <w:ind w:left="2880" w:hanging="2880"/>
      </w:pPr>
    </w:p>
    <w:p w14:paraId="522815A9" w14:textId="1053D620" w:rsidR="00CC5570" w:rsidRDefault="00CC5570" w:rsidP="00CC5570">
      <w:pPr>
        <w:pBdr>
          <w:top w:val="single" w:sz="4" w:space="1" w:color="auto"/>
          <w:left w:val="single" w:sz="4" w:space="4" w:color="auto"/>
          <w:bottom w:val="single" w:sz="12" w:space="1" w:color="auto"/>
          <w:right w:val="single" w:sz="4" w:space="4" w:color="auto"/>
        </w:pBdr>
        <w:spacing w:before="0"/>
        <w:ind w:left="2880" w:hanging="2880"/>
      </w:pPr>
    </w:p>
    <w:p w14:paraId="66D3C7F0" w14:textId="40686A8B" w:rsidR="00CC5570" w:rsidRDefault="00CC5570" w:rsidP="00CC5570">
      <w:pPr>
        <w:pBdr>
          <w:left w:val="single" w:sz="4" w:space="4" w:color="auto"/>
          <w:bottom w:val="single" w:sz="4" w:space="1" w:color="auto"/>
          <w:right w:val="single" w:sz="4" w:space="4" w:color="auto"/>
        </w:pBdr>
        <w:spacing w:before="0"/>
        <w:ind w:left="270" w:hanging="270"/>
      </w:pPr>
      <w:r>
        <w:t xml:space="preserve">* The range mode (see RANGE_MODE in Table 3-3 of reference </w:t>
      </w:r>
      <w:r>
        <w:fldChar w:fldCharType="begin"/>
      </w:r>
      <w:r>
        <w:instrText xml:space="preserve"> REF Nref503x0_TDM \h </w:instrText>
      </w:r>
      <w:r>
        <w:fldChar w:fldCharType="separate"/>
      </w:r>
      <w:ins w:id="2090" w:author="John Pietras" w:date="2020-12-15T16:23:00Z">
        <w:r w:rsidR="00C549F3" w:rsidRPr="004D11AE">
          <w:rPr>
            <w:color w:val="000000"/>
          </w:rPr>
          <w:t>[</w:t>
        </w:r>
        <w:r w:rsidR="00C549F3">
          <w:rPr>
            <w:noProof/>
          </w:rPr>
          <w:t>36</w:t>
        </w:r>
        <w:r w:rsidR="00C549F3" w:rsidRPr="004D11AE">
          <w:rPr>
            <w:color w:val="000000"/>
          </w:rPr>
          <w:t>]</w:t>
        </w:r>
      </w:ins>
      <w:del w:id="2091"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xml:space="preserve">) is a </w:t>
      </w:r>
      <w:r w:rsidR="00233573">
        <w:t xml:space="preserve">characteristic </w:t>
      </w:r>
      <w:r>
        <w:t xml:space="preserve">of </w:t>
      </w:r>
      <w:r w:rsidR="00233573">
        <w:t xml:space="preserve">type of ranging performed by </w:t>
      </w:r>
      <w:r>
        <w:t>the functional resource that generates the range measurements. The TDM Segment Generation FR obtains this information through the relationship established by the Range and Doppler interface with that functional resource.</w:t>
      </w:r>
    </w:p>
    <w:p w14:paraId="65AA3055" w14:textId="5507CBE0" w:rsidR="00CC5570" w:rsidRDefault="00CC5570" w:rsidP="00CC5570">
      <w:pPr>
        <w:pBdr>
          <w:top w:val="single" w:sz="4" w:space="1" w:color="auto"/>
          <w:left w:val="single" w:sz="4" w:space="4" w:color="auto"/>
          <w:bottom w:val="single" w:sz="4" w:space="1" w:color="auto"/>
          <w:right w:val="single" w:sz="4" w:space="4" w:color="auto"/>
        </w:pBdr>
        <w:spacing w:before="0"/>
        <w:ind w:left="180" w:hanging="180"/>
      </w:pPr>
      <w:r>
        <w:t xml:space="preserve">**The </w:t>
      </w:r>
      <w:r w:rsidR="00AB08DF">
        <w:t xml:space="preserve">determination of the </w:t>
      </w:r>
      <w:r>
        <w:t xml:space="preserve">range modulus (see RANGE_MODULUS in Table 3-3 of reference </w:t>
      </w:r>
      <w:r>
        <w:fldChar w:fldCharType="begin"/>
      </w:r>
      <w:r>
        <w:instrText xml:space="preserve"> REF Nref503x0_TDM \h </w:instrText>
      </w:r>
      <w:r>
        <w:fldChar w:fldCharType="separate"/>
      </w:r>
      <w:ins w:id="2092" w:author="John Pietras" w:date="2020-12-15T16:23:00Z">
        <w:r w:rsidR="00C549F3" w:rsidRPr="004D11AE">
          <w:rPr>
            <w:color w:val="000000"/>
          </w:rPr>
          <w:t>[</w:t>
        </w:r>
        <w:r w:rsidR="00C549F3">
          <w:rPr>
            <w:noProof/>
          </w:rPr>
          <w:t>36</w:t>
        </w:r>
        <w:r w:rsidR="00C549F3" w:rsidRPr="004D11AE">
          <w:rPr>
            <w:color w:val="000000"/>
          </w:rPr>
          <w:t>]</w:t>
        </w:r>
      </w:ins>
      <w:del w:id="2093"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depends on a priori knowledge of the spacecraft trajectory. The TDM Segment Generation FR obtains this information through the relationship established by the Range and Doppler interface with that functional resource.</w:t>
      </w:r>
    </w:p>
    <w:p w14:paraId="30BBAC6D" w14:textId="1C0A5564" w:rsidR="00980C93" w:rsidRDefault="00980C93" w:rsidP="00CC5570">
      <w:pPr>
        <w:pBdr>
          <w:top w:val="single" w:sz="4" w:space="1" w:color="auto"/>
          <w:left w:val="single" w:sz="4" w:space="4" w:color="auto"/>
          <w:bottom w:val="single" w:sz="4" w:space="1" w:color="auto"/>
          <w:right w:val="single" w:sz="4" w:space="4" w:color="auto"/>
        </w:pBdr>
        <w:spacing w:before="0"/>
        <w:ind w:left="180" w:hanging="180"/>
      </w:pPr>
      <w:r>
        <w:t>***</w:t>
      </w:r>
      <w:r w:rsidRPr="00585A36">
        <w:t xml:space="preserve"> </w:t>
      </w:r>
      <w:r>
        <w:t xml:space="preserve">The turnaround numerator and denominator (see TURNAROUND_NUMERATOR and TURNAROUND_DENOMINATOR in Table 3-3 of reference </w:t>
      </w:r>
      <w:r>
        <w:fldChar w:fldCharType="begin"/>
      </w:r>
      <w:r>
        <w:instrText xml:space="preserve"> REF Nref503x0_TDM \h </w:instrText>
      </w:r>
      <w:r>
        <w:fldChar w:fldCharType="separate"/>
      </w:r>
      <w:ins w:id="2094" w:author="John Pietras" w:date="2020-12-15T16:23:00Z">
        <w:r w:rsidR="00C549F3" w:rsidRPr="004D11AE">
          <w:rPr>
            <w:color w:val="000000"/>
          </w:rPr>
          <w:t>[</w:t>
        </w:r>
        <w:r w:rsidR="00C549F3">
          <w:rPr>
            <w:noProof/>
          </w:rPr>
          <w:t>36</w:t>
        </w:r>
        <w:r w:rsidR="00C549F3" w:rsidRPr="004D11AE">
          <w:rPr>
            <w:color w:val="000000"/>
          </w:rPr>
          <w:t>]</w:t>
        </w:r>
      </w:ins>
      <w:del w:id="2095"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xml:space="preserve">) are determined by the frequency band of the transmitted carrier to which the received carrier is coherently related. For CCSDS 401-conformant carriers, the turnaround ratios are specified in reference </w:t>
      </w:r>
      <w:r>
        <w:fldChar w:fldCharType="begin"/>
      </w:r>
      <w:r>
        <w:instrText xml:space="preserve"> REF nRef_401_RF_Mod \h </w:instrText>
      </w:r>
      <w:r>
        <w:fldChar w:fldCharType="separate"/>
      </w:r>
      <w:ins w:id="2096" w:author="John Pietras" w:date="2020-12-15T16:23:00Z">
        <w:r w:rsidR="00C549F3" w:rsidRPr="004D11AE">
          <w:rPr>
            <w:color w:val="000000"/>
          </w:rPr>
          <w:t>[</w:t>
        </w:r>
        <w:r w:rsidR="00C549F3">
          <w:rPr>
            <w:noProof/>
          </w:rPr>
          <w:t>23</w:t>
        </w:r>
        <w:r w:rsidR="00C549F3" w:rsidRPr="004D11AE">
          <w:rPr>
            <w:color w:val="000000"/>
          </w:rPr>
          <w:t>]</w:t>
        </w:r>
      </w:ins>
      <w:del w:id="2097"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fldChar w:fldCharType="end"/>
      </w:r>
      <w:r>
        <w:t xml:space="preserve">. For CCSDS 415-conformant carriers, the turnaround ratio is specified in reference </w:t>
      </w:r>
      <w:r>
        <w:fldChar w:fldCharType="begin"/>
      </w:r>
      <w:r>
        <w:instrText xml:space="preserve"> REF nRef_415x1_CDMA \h </w:instrText>
      </w:r>
      <w:r>
        <w:fldChar w:fldCharType="separate"/>
      </w:r>
      <w:ins w:id="2098" w:author="John Pietras" w:date="2020-12-15T16:23:00Z">
        <w:r w:rsidR="00C549F3" w:rsidRPr="004D11AE">
          <w:rPr>
            <w:color w:val="000000"/>
          </w:rPr>
          <w:t>[</w:t>
        </w:r>
        <w:r w:rsidR="00C549F3">
          <w:rPr>
            <w:noProof/>
          </w:rPr>
          <w:t>25</w:t>
        </w:r>
        <w:r w:rsidR="00C549F3" w:rsidRPr="004D11AE">
          <w:rPr>
            <w:color w:val="000000"/>
          </w:rPr>
          <w:t>]</w:t>
        </w:r>
      </w:ins>
      <w:del w:id="2099" w:author="John Pietras" w:date="2020-12-15T16:23:00Z">
        <w:r w:rsidR="00C40926" w:rsidRPr="004D11AE" w:rsidDel="00C549F3">
          <w:rPr>
            <w:color w:val="000000"/>
          </w:rPr>
          <w:delText>[</w:delText>
        </w:r>
        <w:r w:rsidR="00C40926" w:rsidDel="00C549F3">
          <w:rPr>
            <w:noProof/>
          </w:rPr>
          <w:delText>25</w:delText>
        </w:r>
        <w:r w:rsidR="00C40926" w:rsidRPr="004D11AE" w:rsidDel="00C549F3">
          <w:rPr>
            <w:color w:val="000000"/>
          </w:rPr>
          <w:delText>]</w:delText>
        </w:r>
      </w:del>
      <w:r>
        <w:fldChar w:fldCharType="end"/>
      </w:r>
      <w:r>
        <w:t>. The TDM Segment Generation FR obtains this information through the relationship identified by the Range and Doppler interface with a functional resource of the receiving carrier’s FR Set.</w:t>
      </w:r>
    </w:p>
    <w:p w14:paraId="6445DAFF" w14:textId="627F3F08" w:rsidR="008C0170" w:rsidRPr="005D2ACA" w:rsidRDefault="00CC5570" w:rsidP="00CC5570">
      <w:pPr>
        <w:spacing w:before="120" w:line="240" w:lineRule="auto"/>
        <w:jc w:val="center"/>
        <w:rPr>
          <w:b/>
        </w:rPr>
      </w:pPr>
      <w:bookmarkStart w:id="2100" w:name="_Toc4431266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12</w:t>
      </w:r>
      <w:r w:rsidRPr="00F9529D">
        <w:rPr>
          <w:b/>
          <w:noProof/>
        </w:rPr>
        <w:fldChar w:fldCharType="end"/>
      </w:r>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12</w:instrText>
      </w:r>
      <w:r w:rsidRPr="005D2ACA">
        <w:rPr>
          <w:b/>
          <w:szCs w:val="24"/>
        </w:rPr>
        <w:fldChar w:fldCharType="end"/>
      </w:r>
      <w:r w:rsidRPr="005D2ACA">
        <w:rPr>
          <w:b/>
        </w:rPr>
        <w:instrText xml:space="preserve"> Contents of the </w:instrText>
      </w:r>
      <w:r w:rsidR="00466B4E">
        <w:rPr>
          <w:b/>
        </w:rPr>
        <w:instrText xml:space="preserve">Three-Way </w:instrText>
      </w:r>
      <w:r>
        <w:rPr>
          <w:b/>
        </w:rPr>
        <w:instrText xml:space="preserve">Range </w:instrText>
      </w:r>
      <w:r w:rsidRPr="005D2ACA">
        <w:rPr>
          <w:b/>
        </w:rPr>
        <w:instrText xml:space="preserve">Atomic Segment </w:instrText>
      </w:r>
      <w:r w:rsidR="00760CDE">
        <w:rPr>
          <w:b/>
        </w:rPr>
        <w:instrText>“</w:instrText>
      </w:r>
      <w:r w:rsidRPr="005D2ACA">
        <w:rPr>
          <w:b/>
          <w:szCs w:val="24"/>
        </w:rPr>
        <w:fldChar w:fldCharType="end"/>
      </w:r>
      <w:r w:rsidRPr="005D2ACA">
        <w:rPr>
          <w:b/>
        </w:rPr>
        <w:t xml:space="preserve">:  Contents of the </w:t>
      </w:r>
      <w:r w:rsidR="00466B4E">
        <w:rPr>
          <w:b/>
        </w:rPr>
        <w:t>Three-Way</w:t>
      </w:r>
      <w:r w:rsidR="00155D8E">
        <w:rPr>
          <w:b/>
        </w:rPr>
        <w:t xml:space="preserve"> </w:t>
      </w:r>
      <w:r>
        <w:rPr>
          <w:b/>
        </w:rPr>
        <w:t xml:space="preserve">Range </w:t>
      </w:r>
      <w:r w:rsidRPr="005D2ACA">
        <w:rPr>
          <w:b/>
        </w:rPr>
        <w:t>Atomic Segment</w:t>
      </w:r>
      <w:bookmarkEnd w:id="2100"/>
    </w:p>
    <w:p w14:paraId="52E83D32" w14:textId="5FB63150" w:rsidR="00103530" w:rsidRDefault="00103530" w:rsidP="0088477C">
      <w:pPr>
        <w:pStyle w:val="Heading5"/>
      </w:pPr>
      <w:bookmarkStart w:id="2101" w:name="_Ref520382812"/>
      <w:r>
        <w:lastRenderedPageBreak/>
        <w:t>Receive Frequency Atomic Segments</w:t>
      </w:r>
      <w:bookmarkEnd w:id="2101"/>
    </w:p>
    <w:p w14:paraId="0896C162" w14:textId="5EBA4E0C" w:rsidR="00103530" w:rsidRDefault="00103530" w:rsidP="00103530">
      <w:r>
        <w:t xml:space="preserve">The receive frequency (3.5.2.8 of reference </w:t>
      </w:r>
      <w:r>
        <w:fldChar w:fldCharType="begin"/>
      </w:r>
      <w:r>
        <w:instrText xml:space="preserve"> REF Nref503x0_TDM \h </w:instrText>
      </w:r>
      <w:r>
        <w:fldChar w:fldCharType="separate"/>
      </w:r>
      <w:ins w:id="2102" w:author="John Pietras" w:date="2020-12-15T16:23:00Z">
        <w:r w:rsidR="00C549F3" w:rsidRPr="004D11AE">
          <w:rPr>
            <w:color w:val="000000"/>
          </w:rPr>
          <w:t>[</w:t>
        </w:r>
        <w:r w:rsidR="00C549F3">
          <w:rPr>
            <w:noProof/>
          </w:rPr>
          <w:t>36</w:t>
        </w:r>
        <w:r w:rsidR="00C549F3" w:rsidRPr="004D11AE">
          <w:rPr>
            <w:color w:val="000000"/>
          </w:rPr>
          <w:t>]</w:t>
        </w:r>
      </w:ins>
      <w:del w:id="2103"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is reported by a return space link functional resource within the Physical Channel functional resource stratum. The information necessary to configure a Receive Frequency path is as follows:</w:t>
      </w:r>
    </w:p>
    <w:p w14:paraId="1A85730B" w14:textId="2138075A" w:rsidR="00103530" w:rsidRDefault="00952110" w:rsidP="0088477C">
      <w:pPr>
        <w:pStyle w:val="List"/>
        <w:numPr>
          <w:ilvl w:val="0"/>
          <w:numId w:val="414"/>
        </w:numPr>
        <w:ind w:left="714" w:hanging="357"/>
      </w:pPr>
      <w:r>
        <w:t>t</w:t>
      </w:r>
      <w:r w:rsidR="00103530">
        <w:t xml:space="preserve">he name of the ESLT </w:t>
      </w:r>
      <w:r w:rsidR="00980C93">
        <w:t xml:space="preserve">aperture </w:t>
      </w:r>
      <w:r w:rsidR="00103530">
        <w:t xml:space="preserve">that </w:t>
      </w:r>
      <w:r w:rsidR="00BF25F6">
        <w:t xml:space="preserve">is used by </w:t>
      </w:r>
      <w:r w:rsidR="00103530">
        <w:t xml:space="preserve">the receiving functional resource instance. This name appears in the PARTICIPANT_1 metadata keyword of the Metadata sections of the TDM Atomic Segments generated for a Receive Frequency path. The name shall be the name assigned to the ESLT </w:t>
      </w:r>
      <w:r w:rsidR="00BF25F6">
        <w:t xml:space="preserve">aperture </w:t>
      </w:r>
      <w:r w:rsidR="00103530">
        <w:t xml:space="preserve">in the SANA </w:t>
      </w:r>
      <w:r w:rsidR="00BF25F6">
        <w:t xml:space="preserve">Service Sites and Apertures registry (reference </w:t>
      </w:r>
      <w:r w:rsidR="00BF25F6">
        <w:fldChar w:fldCharType="begin"/>
      </w:r>
      <w:r w:rsidR="00BF25F6">
        <w:instrText xml:space="preserve"> REF nRef_SANA_SvcSitesApertures \h </w:instrText>
      </w:r>
      <w:r>
        <w:instrText xml:space="preserve"> \* MERGEFORMAT </w:instrText>
      </w:r>
      <w:r w:rsidR="00BF25F6">
        <w:fldChar w:fldCharType="separate"/>
      </w:r>
      <w:ins w:id="2104" w:author="John Pietras" w:date="2020-12-15T16:23:00Z">
        <w:r w:rsidR="00C549F3" w:rsidRPr="00C549F3">
          <w:rPr>
            <w:rPrChange w:id="2105" w:author="John Pietras" w:date="2020-12-15T16:23:00Z">
              <w:rPr>
                <w:color w:val="000000"/>
              </w:rPr>
            </w:rPrChange>
          </w:rPr>
          <w:t>[</w:t>
        </w:r>
        <w:r w:rsidR="00C549F3">
          <w:t>39</w:t>
        </w:r>
        <w:r w:rsidR="00C549F3" w:rsidRPr="00C549F3">
          <w:rPr>
            <w:rPrChange w:id="2106" w:author="John Pietras" w:date="2020-12-15T16:23:00Z">
              <w:rPr>
                <w:color w:val="000000"/>
              </w:rPr>
            </w:rPrChange>
          </w:rPr>
          <w:t>]</w:t>
        </w:r>
      </w:ins>
      <w:del w:id="2107" w:author="John Pietras" w:date="2020-12-15T16:23:00Z">
        <w:r w:rsidR="00C40926" w:rsidRPr="00C40926" w:rsidDel="00C549F3">
          <w:delText>[</w:delText>
        </w:r>
        <w:r w:rsidR="00C40926" w:rsidDel="00C549F3">
          <w:delText>39</w:delText>
        </w:r>
        <w:r w:rsidR="00C40926" w:rsidRPr="00C40926" w:rsidDel="00C549F3">
          <w:delText>]</w:delText>
        </w:r>
      </w:del>
      <w:r w:rsidR="00BF25F6">
        <w:fldChar w:fldCharType="end"/>
      </w:r>
      <w:r w:rsidR="00BF25F6">
        <w:t>)</w:t>
      </w:r>
      <w:r>
        <w:t>;</w:t>
      </w:r>
      <w:r w:rsidR="00103530">
        <w:t xml:space="preserve"> </w:t>
      </w:r>
    </w:p>
    <w:p w14:paraId="0C9B2772" w14:textId="1E245CF0" w:rsidR="00103530" w:rsidRDefault="00952110" w:rsidP="00301BE6">
      <w:pPr>
        <w:pStyle w:val="List"/>
        <w:numPr>
          <w:ilvl w:val="0"/>
          <w:numId w:val="414"/>
        </w:numPr>
        <w:ind w:left="714" w:hanging="357"/>
      </w:pPr>
      <w:r>
        <w:t>t</w:t>
      </w:r>
      <w:r w:rsidR="00103530">
        <w:t xml:space="preserve">he name of the Space User Node that transmits the signal being measured. This name appears in the PARTICIPANT_2 metadata keyword of the Metadata sections of the TDM Atomic Segments generated for a Receive Frequency path. </w:t>
      </w:r>
      <w:r w:rsidR="008D15B2">
        <w:t>If the Space User Node has a single transponder or transmitter that can be used in the generation of radiometric measurements, then the Space User Node name shall be the abbreviated name specified in the SANA Spacecraft registry (</w:t>
      </w:r>
      <w:hyperlink r:id="rId70" w:history="1">
        <w:r w:rsidR="008D15B2" w:rsidRPr="0088477C">
          <w:rPr>
            <w:rStyle w:val="Hyperlink"/>
            <w:color w:val="auto"/>
            <w:u w:val="none"/>
          </w:rPr>
          <w:t>reference</w:t>
        </w:r>
      </w:hyperlink>
      <w:r w:rsidR="008D15B2" w:rsidRPr="0088477C">
        <w:rPr>
          <w:rStyle w:val="Hyperlink"/>
          <w:color w:val="auto"/>
          <w:u w:val="none"/>
        </w:rPr>
        <w:t xml:space="preserve"> </w:t>
      </w:r>
      <w:r w:rsidR="008D15B2">
        <w:rPr>
          <w:rStyle w:val="Hyperlink"/>
        </w:rPr>
        <w:fldChar w:fldCharType="begin"/>
      </w:r>
      <w:r w:rsidR="008D15B2">
        <w:rPr>
          <w:rStyle w:val="Hyperlink"/>
        </w:rPr>
        <w:instrText xml:space="preserve"> REF nRef_SANA_Spacecraft \h </w:instrText>
      </w:r>
      <w:r w:rsidR="008D15B2">
        <w:rPr>
          <w:rStyle w:val="Hyperlink"/>
        </w:rPr>
      </w:r>
      <w:r w:rsidR="008D15B2">
        <w:rPr>
          <w:rStyle w:val="Hyperlink"/>
        </w:rPr>
        <w:fldChar w:fldCharType="separate"/>
      </w:r>
      <w:ins w:id="2108" w:author="John Pietras" w:date="2020-12-15T16:23:00Z">
        <w:r w:rsidR="00C549F3" w:rsidRPr="004D11AE">
          <w:rPr>
            <w:color w:val="000000"/>
          </w:rPr>
          <w:t>[</w:t>
        </w:r>
        <w:r w:rsidR="00C549F3">
          <w:rPr>
            <w:noProof/>
          </w:rPr>
          <w:t>40</w:t>
        </w:r>
        <w:r w:rsidR="00C549F3" w:rsidRPr="004D11AE">
          <w:rPr>
            <w:color w:val="000000"/>
          </w:rPr>
          <w:t>]</w:t>
        </w:r>
      </w:ins>
      <w:del w:id="2109" w:author="John Pietras" w:date="2020-12-15T16:23:00Z">
        <w:r w:rsidR="00C40926" w:rsidRPr="004D11AE" w:rsidDel="00C549F3">
          <w:rPr>
            <w:color w:val="000000"/>
          </w:rPr>
          <w:delText>[</w:delText>
        </w:r>
        <w:r w:rsidR="00C40926" w:rsidDel="00C549F3">
          <w:rPr>
            <w:noProof/>
          </w:rPr>
          <w:delText>40</w:delText>
        </w:r>
        <w:r w:rsidR="00C40926" w:rsidRPr="004D11AE" w:rsidDel="00C549F3">
          <w:rPr>
            <w:color w:val="000000"/>
          </w:rPr>
          <w:delText>]</w:delText>
        </w:r>
      </w:del>
      <w:r w:rsidR="008D15B2">
        <w:rPr>
          <w:rStyle w:val="Hyperlink"/>
        </w:rPr>
        <w:fldChar w:fldCharType="end"/>
      </w:r>
      <w:r w:rsidR="008D15B2">
        <w:t>). If the Space User Node has multiple transponders or</w:t>
      </w:r>
      <w:r w:rsidR="008D15B2" w:rsidRPr="00C82594">
        <w:t xml:space="preserve"> </w:t>
      </w:r>
      <w:r w:rsidR="008D15B2" w:rsidRPr="00B25C95">
        <w:t>transmitters</w:t>
      </w:r>
      <w:r w:rsidR="008D15B2">
        <w:t xml:space="preserve">, the Space User Node name is that of the transponder/transmitter that is the source of the carrier signal. The name of the transponder/transmitter shall be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8D15B2">
        <w:fldChar w:fldCharType="begin"/>
      </w:r>
      <w:r w:rsidR="008D15B2">
        <w:instrText xml:space="preserve"> REF nRef_320x0_SCID_FieldCodes \h </w:instrText>
      </w:r>
      <w:r w:rsidR="008D15B2">
        <w:fldChar w:fldCharType="separate"/>
      </w:r>
      <w:ins w:id="2110" w:author="John Pietras" w:date="2020-12-15T16:23:00Z">
        <w:r w:rsidR="00C549F3" w:rsidRPr="004D11AE">
          <w:rPr>
            <w:color w:val="000000"/>
          </w:rPr>
          <w:t>[</w:t>
        </w:r>
        <w:r w:rsidR="00C549F3">
          <w:rPr>
            <w:noProof/>
          </w:rPr>
          <w:t>42</w:t>
        </w:r>
        <w:r w:rsidR="00C549F3" w:rsidRPr="004D11AE">
          <w:rPr>
            <w:color w:val="000000"/>
          </w:rPr>
          <w:t>]</w:t>
        </w:r>
      </w:ins>
      <w:del w:id="2111"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8D15B2">
        <w:fldChar w:fldCharType="end"/>
      </w:r>
      <w:r>
        <w:t>;</w:t>
      </w:r>
      <w:r w:rsidR="00103530">
        <w:t xml:space="preserve"> </w:t>
      </w:r>
    </w:p>
    <w:p w14:paraId="3744E79A" w14:textId="08CC60DE" w:rsidR="00103530" w:rsidRDefault="00103530" w:rsidP="00103530">
      <w:pPr>
        <w:pStyle w:val="Notelevel3"/>
      </w:pPr>
      <w:r>
        <w:t>NOTE</w:t>
      </w:r>
      <w:r w:rsidR="00AA1CC7" w:rsidRPr="00751F21">
        <w:tab/>
        <w:t>–</w:t>
      </w:r>
      <w:r w:rsidR="00AA1CC7" w:rsidRPr="00751F21">
        <w:tab/>
      </w:r>
      <w:r w:rsidR="008D15B2">
        <w:t xml:space="preserve">See the NOTE under </w:t>
      </w:r>
      <w:r w:rsidR="008D15B2">
        <w:fldChar w:fldCharType="begin"/>
      </w:r>
      <w:r w:rsidR="008D15B2">
        <w:instrText xml:space="preserve"> REF _Ref38918757 \r \h </w:instrText>
      </w:r>
      <w:r w:rsidR="008D15B2">
        <w:fldChar w:fldCharType="separate"/>
      </w:r>
      <w:r w:rsidR="00C549F3">
        <w:t>8.2.1.1.1</w:t>
      </w:r>
      <w:r w:rsidR="008D15B2">
        <w:fldChar w:fldCharType="end"/>
      </w:r>
      <w:r w:rsidR="008D15B2">
        <w:t xml:space="preserve"> </w:t>
      </w:r>
      <w:r w:rsidR="008D15B2">
        <w:fldChar w:fldCharType="begin"/>
      </w:r>
      <w:r w:rsidR="008D15B2">
        <w:instrText xml:space="preserve"> REF _Ref38918766 \r \h </w:instrText>
      </w:r>
      <w:r w:rsidR="008D15B2">
        <w:fldChar w:fldCharType="separate"/>
      </w:r>
      <w:r w:rsidR="00C549F3">
        <w:t>b)</w:t>
      </w:r>
      <w:r w:rsidR="008D15B2">
        <w:fldChar w:fldCharType="end"/>
      </w:r>
      <w:r>
        <w:t>.</w:t>
      </w:r>
    </w:p>
    <w:p w14:paraId="6975D8B5" w14:textId="5837BA32" w:rsidR="00103530" w:rsidRDefault="00952110" w:rsidP="00301BE6">
      <w:pPr>
        <w:pStyle w:val="List"/>
        <w:numPr>
          <w:ilvl w:val="0"/>
          <w:numId w:val="414"/>
        </w:numPr>
        <w:ind w:left="714" w:hanging="357"/>
      </w:pPr>
      <w:r>
        <w:t>t</w:t>
      </w:r>
      <w:r w:rsidR="00103530">
        <w:t>he reporting period at which the Receive Frequency Atomic Segments are to be generated, in seconds</w:t>
      </w:r>
      <w:r w:rsidR="00AB32F8">
        <w:t>;</w:t>
      </w:r>
      <w:r w:rsidR="00103530">
        <w:t xml:space="preserve"> </w:t>
      </w:r>
    </w:p>
    <w:p w14:paraId="690788D2" w14:textId="243DBDEB" w:rsidR="00103530" w:rsidRDefault="00103530" w:rsidP="00103530">
      <w:pPr>
        <w:pStyle w:val="Notelevel3"/>
      </w:pPr>
      <w:r>
        <w:t>NOTE</w:t>
      </w:r>
      <w:r w:rsidR="00AA1CC7" w:rsidRPr="00751F21">
        <w:tab/>
        <w:t>–</w:t>
      </w:r>
      <w:r w:rsidR="00AA1CC7" w:rsidRPr="00751F21">
        <w:tab/>
      </w:r>
      <w:r>
        <w:t>An ESLT implementation may have this value fixed by the implementation. In such a case, the value of this parameter is constrained to be the value that is supported by the implementation. Also, an ESLT implementation may generate Receive Frequency measurements on a non-periodic basis. In such a case, the reporting period configuration parameter of the TDM Segment Generation instance is set to zero.</w:t>
      </w:r>
    </w:p>
    <w:p w14:paraId="6118BDCC" w14:textId="2C22137B" w:rsidR="00103530" w:rsidRDefault="00AB32F8" w:rsidP="00301BE6">
      <w:pPr>
        <w:pStyle w:val="List"/>
        <w:numPr>
          <w:ilvl w:val="0"/>
          <w:numId w:val="414"/>
        </w:numPr>
        <w:ind w:left="714" w:hanging="357"/>
      </w:pPr>
      <w:r>
        <w:t>t</w:t>
      </w:r>
      <w:r w:rsidR="00103530">
        <w:t xml:space="preserve">he frequency band of the </w:t>
      </w:r>
      <w:r w:rsidR="008701A0">
        <w:t xml:space="preserve">received </w:t>
      </w:r>
      <w:r w:rsidR="00103530">
        <w:t>carrier signal</w:t>
      </w:r>
      <w:r w:rsidR="00D15CF7">
        <w:t>,</w:t>
      </w:r>
      <w:r w:rsidR="00D15CF7" w:rsidRPr="00D15CF7">
        <w:t xml:space="preserve"> </w:t>
      </w:r>
      <w:r w:rsidR="00D15CF7">
        <w:t xml:space="preserve">using the SANA Frequency Band Designator specified in table 2-1 of reference </w:t>
      </w:r>
      <w:r w:rsidR="00D15CF7">
        <w:fldChar w:fldCharType="begin"/>
      </w:r>
      <w:r w:rsidR="00D15CF7">
        <w:instrText xml:space="preserve"> REF nRef_320x0_SCID_FieldCodes \h </w:instrText>
      </w:r>
      <w:r w:rsidR="00D15CF7">
        <w:fldChar w:fldCharType="separate"/>
      </w:r>
      <w:ins w:id="2112" w:author="John Pietras" w:date="2020-12-15T16:23:00Z">
        <w:r w:rsidR="00C549F3" w:rsidRPr="004D11AE">
          <w:rPr>
            <w:color w:val="000000"/>
          </w:rPr>
          <w:t>[</w:t>
        </w:r>
        <w:r w:rsidR="00C549F3">
          <w:rPr>
            <w:noProof/>
          </w:rPr>
          <w:t>42</w:t>
        </w:r>
        <w:r w:rsidR="00C549F3" w:rsidRPr="004D11AE">
          <w:rPr>
            <w:color w:val="000000"/>
          </w:rPr>
          <w:t>]</w:t>
        </w:r>
      </w:ins>
      <w:del w:id="2113"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D15CF7">
        <w:fldChar w:fldCharType="end"/>
      </w:r>
      <w:r w:rsidR="009E5E7F">
        <w:t>;</w:t>
      </w:r>
    </w:p>
    <w:p w14:paraId="0D362F54" w14:textId="7C1B3C7A" w:rsidR="00103530" w:rsidRDefault="00AB32F8" w:rsidP="00301BE6">
      <w:pPr>
        <w:pStyle w:val="List"/>
        <w:numPr>
          <w:ilvl w:val="0"/>
          <w:numId w:val="414"/>
        </w:numPr>
        <w:ind w:left="714" w:hanging="357"/>
      </w:pPr>
      <w:r>
        <w:t>t</w:t>
      </w:r>
      <w:r w:rsidR="00103530">
        <w:t xml:space="preserve">he FR Name of the Physical Channel FR that receives </w:t>
      </w:r>
      <w:r>
        <w:t>t</w:t>
      </w:r>
      <w:r w:rsidR="00103530">
        <w:t>he carrier</w:t>
      </w:r>
      <w:r w:rsidR="00103530" w:rsidRPr="001306C5">
        <w:t xml:space="preserve"> </w:t>
      </w:r>
      <w:r w:rsidR="00103530">
        <w:t xml:space="preserve">(and therefore has the Receive Frequency provided interface for that Receive Frequency data). </w:t>
      </w:r>
    </w:p>
    <w:p w14:paraId="51E0A18A" w14:textId="767EA504" w:rsidR="009C568D" w:rsidRDefault="009C568D" w:rsidP="00C06A6A">
      <w:pPr>
        <w:spacing w:after="240"/>
      </w:pPr>
      <w:r w:rsidRPr="009843D0">
        <w:fldChar w:fldCharType="begin"/>
      </w:r>
      <w:r w:rsidRPr="009C568D">
        <w:instrText xml:space="preserve"> REF _Ref520366428 \h </w:instrText>
      </w:r>
      <w:r w:rsidRPr="00447D22">
        <w:instrText xml:space="preserve"> \* MERGEFORMAT </w:instrText>
      </w:r>
      <w:r w:rsidRPr="009843D0">
        <w:fldChar w:fldCharType="separate"/>
      </w:r>
      <w:ins w:id="2114" w:author="John Pietras" w:date="2020-12-15T16:23:00Z">
        <w:r w:rsidR="00C549F3" w:rsidRPr="00C549F3">
          <w:rPr>
            <w:rPrChange w:id="2115" w:author="John Pietras" w:date="2020-12-15T16:23:00Z">
              <w:rPr>
                <w:b/>
              </w:rPr>
            </w:rPrChange>
          </w:rPr>
          <w:t xml:space="preserve">Figure </w:t>
        </w:r>
        <w:r w:rsidR="00C549F3" w:rsidRPr="00C549F3">
          <w:rPr>
            <w:noProof/>
            <w:rPrChange w:id="2116" w:author="John Pietras" w:date="2020-12-15T16:23:00Z">
              <w:rPr>
                <w:b/>
                <w:noProof/>
              </w:rPr>
            </w:rPrChange>
          </w:rPr>
          <w:t>8</w:t>
        </w:r>
        <w:r w:rsidR="00C549F3" w:rsidRPr="00C549F3">
          <w:rPr>
            <w:noProof/>
            <w:rPrChange w:id="2117" w:author="John Pietras" w:date="2020-12-15T16:23:00Z">
              <w:rPr>
                <w:b/>
              </w:rPr>
            </w:rPrChange>
          </w:rPr>
          <w:noBreakHyphen/>
        </w:r>
        <w:r w:rsidR="00C549F3" w:rsidRPr="00C549F3">
          <w:rPr>
            <w:noProof/>
            <w:rPrChange w:id="2118" w:author="John Pietras" w:date="2020-12-15T16:23:00Z">
              <w:rPr>
                <w:b/>
                <w:noProof/>
              </w:rPr>
            </w:rPrChange>
          </w:rPr>
          <w:t>13</w:t>
        </w:r>
      </w:ins>
      <w:del w:id="2119"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13</w:delText>
        </w:r>
      </w:del>
      <w:r w:rsidRPr="009843D0">
        <w:fldChar w:fldCharType="end"/>
      </w:r>
      <w:r>
        <w:t xml:space="preserve"> specifies the contents of the Receive Frequency Atomic Segment generated by the TDM Segment Generation function.</w:t>
      </w:r>
      <w:r w:rsidR="00E92BC7">
        <w:t xml:space="preserve"> </w:t>
      </w:r>
    </w:p>
    <w:p w14:paraId="5E1E3A47"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META_START</w:t>
      </w:r>
    </w:p>
    <w:p w14:paraId="48AE95A0"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6CAF012D"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carrier frequency is sampled&gt;</w:t>
      </w:r>
    </w:p>
    <w:p w14:paraId="10CD0453" w14:textId="1C1BC65C" w:rsidR="009C568D" w:rsidRDefault="00601E29" w:rsidP="009C568D">
      <w:pPr>
        <w:pBdr>
          <w:top w:val="single" w:sz="4" w:space="1" w:color="auto"/>
          <w:left w:val="single" w:sz="4" w:space="4" w:color="auto"/>
          <w:bottom w:val="single" w:sz="4" w:space="1" w:color="auto"/>
          <w:right w:val="single" w:sz="4" w:space="4" w:color="auto"/>
        </w:pBdr>
        <w:spacing w:before="0"/>
        <w:ind w:left="2880" w:hanging="2880"/>
      </w:pPr>
      <w:r>
        <w:lastRenderedPageBreak/>
        <w:t>STOP</w:t>
      </w:r>
      <w:r w:rsidR="009C568D">
        <w:t>_TIME</w:t>
      </w:r>
      <w:r w:rsidR="009C568D">
        <w:tab/>
        <w:t>= &lt;time that the carrier frequency is sampled&gt;</w:t>
      </w:r>
    </w:p>
    <w:p w14:paraId="242BAA10" w14:textId="76746CB2"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BF25F6">
        <w:t xml:space="preserve"> aperture</w:t>
      </w:r>
      <w:r>
        <w:t>&gt;</w:t>
      </w:r>
    </w:p>
    <w:p w14:paraId="3A27ED59"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28C93864"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4A850BA0"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PATH</w:t>
      </w:r>
      <w:r>
        <w:tab/>
        <w:t>= 2,1</w:t>
      </w:r>
    </w:p>
    <w:p w14:paraId="6D1BD4E9"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RECEIVE_BAND</w:t>
      </w:r>
      <w:r>
        <w:tab/>
        <w:t>= &lt;receive frequency band&gt;</w:t>
      </w:r>
    </w:p>
    <w:p w14:paraId="5FC3DC0A"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META_STOP</w:t>
      </w:r>
    </w:p>
    <w:p w14:paraId="77DD4CF6"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p>
    <w:p w14:paraId="7FDE77B1"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DATA_START</w:t>
      </w:r>
    </w:p>
    <w:p w14:paraId="14A2CB19"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RECEIVE_FREQ</w:t>
      </w:r>
      <w:r>
        <w:tab/>
        <w:t>= &lt;receive frequency in Hz&gt;</w:t>
      </w:r>
    </w:p>
    <w:p w14:paraId="4456330E" w14:textId="77777777" w:rsidR="009C568D" w:rsidRDefault="009C568D" w:rsidP="009C568D">
      <w:pPr>
        <w:pBdr>
          <w:top w:val="single" w:sz="4" w:space="1" w:color="auto"/>
          <w:left w:val="single" w:sz="4" w:space="4" w:color="auto"/>
          <w:bottom w:val="single" w:sz="4" w:space="1" w:color="auto"/>
          <w:right w:val="single" w:sz="4" w:space="4" w:color="auto"/>
        </w:pBdr>
        <w:spacing w:before="0"/>
        <w:ind w:left="2880" w:hanging="2880"/>
      </w:pPr>
      <w:r>
        <w:t>DATA_STOP</w:t>
      </w:r>
    </w:p>
    <w:p w14:paraId="48301218" w14:textId="2F66D217" w:rsidR="009C568D" w:rsidRPr="009843D0" w:rsidRDefault="009C568D" w:rsidP="009C568D">
      <w:pPr>
        <w:spacing w:before="120" w:line="240" w:lineRule="auto"/>
        <w:jc w:val="center"/>
        <w:rPr>
          <w:b/>
        </w:rPr>
      </w:pPr>
      <w:bookmarkStart w:id="2120" w:name="_Ref520366428"/>
      <w:bookmarkStart w:id="2121" w:name="_Toc4431266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13</w:t>
      </w:r>
      <w:r w:rsidRPr="00F9529D">
        <w:rPr>
          <w:b/>
          <w:noProof/>
        </w:rPr>
        <w:fldChar w:fldCharType="end"/>
      </w:r>
      <w:bookmarkEnd w:id="2120"/>
      <w:r w:rsidRPr="009843D0">
        <w:rPr>
          <w:b/>
          <w:szCs w:val="24"/>
        </w:rPr>
        <w:fldChar w:fldCharType="begin"/>
      </w:r>
      <w:r w:rsidRPr="009843D0">
        <w:rPr>
          <w:b/>
        </w:rPr>
        <w:instrText xml:space="preserve"> TC  \f G </w:instrText>
      </w:r>
      <w:r w:rsidR="00760CDE">
        <w:rPr>
          <w:b/>
        </w:rPr>
        <w:instrText>“</w:instrText>
      </w:r>
      <w:r w:rsidRPr="009843D0">
        <w:rPr>
          <w:b/>
        </w:rPr>
        <w:fldChar w:fldCharType="begin"/>
      </w:r>
      <w:r w:rsidRPr="009C568D">
        <w:rPr>
          <w:b/>
        </w:rPr>
        <w:instrText xml:space="preserve"> STYLEREF "Heading 1"\l \n \t  \* MERGEFORMAT </w:instrText>
      </w:r>
      <w:r w:rsidRPr="009843D0">
        <w:rPr>
          <w:b/>
        </w:rPr>
        <w:fldChar w:fldCharType="separate"/>
      </w:r>
      <w:r w:rsidR="00C549F3">
        <w:rPr>
          <w:b/>
          <w:noProof/>
        </w:rPr>
        <w:instrText>8</w:instrText>
      </w:r>
      <w:r w:rsidRPr="009843D0">
        <w:rPr>
          <w:b/>
          <w:noProof/>
        </w:rPr>
        <w:fldChar w:fldCharType="end"/>
      </w:r>
      <w:r w:rsidRPr="009843D0">
        <w:rPr>
          <w:b/>
        </w:rPr>
        <w:instrText>-</w:instrText>
      </w:r>
      <w:r w:rsidRPr="009843D0">
        <w:rPr>
          <w:b/>
          <w:szCs w:val="24"/>
        </w:rPr>
        <w:fldChar w:fldCharType="begin"/>
      </w:r>
      <w:r w:rsidRPr="009C568D">
        <w:rPr>
          <w:b/>
        </w:rPr>
        <w:instrText xml:space="preserve"> SEQ Figure_TOC \s 1 </w:instrText>
      </w:r>
      <w:r w:rsidRPr="009843D0">
        <w:rPr>
          <w:b/>
          <w:szCs w:val="24"/>
        </w:rPr>
        <w:fldChar w:fldCharType="separate"/>
      </w:r>
      <w:r w:rsidR="00C549F3">
        <w:rPr>
          <w:b/>
          <w:noProof/>
        </w:rPr>
        <w:instrText>13</w:instrText>
      </w:r>
      <w:r w:rsidRPr="009843D0">
        <w:rPr>
          <w:b/>
          <w:szCs w:val="24"/>
        </w:rPr>
        <w:fldChar w:fldCharType="end"/>
      </w:r>
      <w:r w:rsidRPr="009843D0">
        <w:rPr>
          <w:b/>
        </w:rPr>
        <w:instrText xml:space="preserve"> Contents of the </w:instrText>
      </w:r>
      <w:r w:rsidRPr="00447D22">
        <w:rPr>
          <w:b/>
        </w:rPr>
        <w:instrText>Receive Frequency</w:instrText>
      </w:r>
      <w:r w:rsidRPr="009843D0">
        <w:rPr>
          <w:b/>
        </w:rPr>
        <w:instrText xml:space="preserve"> Atomic Segment </w:instrText>
      </w:r>
      <w:r w:rsidR="00760CDE">
        <w:rPr>
          <w:b/>
        </w:rPr>
        <w:instrText>“</w:instrText>
      </w:r>
      <w:r w:rsidRPr="009843D0">
        <w:rPr>
          <w:b/>
          <w:szCs w:val="24"/>
        </w:rPr>
        <w:fldChar w:fldCharType="end"/>
      </w:r>
      <w:r w:rsidRPr="009843D0">
        <w:rPr>
          <w:b/>
        </w:rPr>
        <w:t xml:space="preserve">:  Contents of the </w:t>
      </w:r>
      <w:r w:rsidRPr="00447D22">
        <w:rPr>
          <w:b/>
        </w:rPr>
        <w:t>Receive Frequency</w:t>
      </w:r>
      <w:r w:rsidRPr="009843D0">
        <w:rPr>
          <w:b/>
        </w:rPr>
        <w:t xml:space="preserve"> Atomic Segment</w:t>
      </w:r>
      <w:bookmarkEnd w:id="2121"/>
    </w:p>
    <w:p w14:paraId="60F1EFA7" w14:textId="2FA01D0F" w:rsidR="00F37FC0" w:rsidRDefault="00F37FC0" w:rsidP="0088477C">
      <w:pPr>
        <w:pStyle w:val="Heading5"/>
      </w:pPr>
      <w:bookmarkStart w:id="2122" w:name="_Ref520382774"/>
      <w:r>
        <w:t>Transmit Frequency Atomic Segments</w:t>
      </w:r>
      <w:bookmarkEnd w:id="2122"/>
    </w:p>
    <w:p w14:paraId="3C83B5E8" w14:textId="51059D97" w:rsidR="00F37FC0" w:rsidRDefault="00F37FC0" w:rsidP="00F37FC0">
      <w:r>
        <w:t>The transmit frequency (3.5.2.</w:t>
      </w:r>
      <w:r w:rsidR="00E03F41">
        <w:t>9</w:t>
      </w:r>
      <w:r>
        <w:t xml:space="preserve"> of reference </w:t>
      </w:r>
      <w:r>
        <w:fldChar w:fldCharType="begin"/>
      </w:r>
      <w:r>
        <w:instrText xml:space="preserve"> REF Nref503x0_TDM \h </w:instrText>
      </w:r>
      <w:r>
        <w:fldChar w:fldCharType="separate"/>
      </w:r>
      <w:ins w:id="2123" w:author="John Pietras" w:date="2020-12-15T16:23:00Z">
        <w:r w:rsidR="00C549F3" w:rsidRPr="004D11AE">
          <w:rPr>
            <w:color w:val="000000"/>
          </w:rPr>
          <w:t>[</w:t>
        </w:r>
        <w:r w:rsidR="00C549F3">
          <w:rPr>
            <w:noProof/>
          </w:rPr>
          <w:t>36</w:t>
        </w:r>
        <w:r w:rsidR="00C549F3" w:rsidRPr="004D11AE">
          <w:rPr>
            <w:color w:val="000000"/>
          </w:rPr>
          <w:t>]</w:t>
        </w:r>
      </w:ins>
      <w:del w:id="2124"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xml:space="preserve">) is reported by a </w:t>
      </w:r>
      <w:r w:rsidR="00E03F41">
        <w:t>forward</w:t>
      </w:r>
      <w:r>
        <w:t xml:space="preserve"> space link functional resource within the Physical Channel functional resource stratum. The information necessary to configure a </w:t>
      </w:r>
      <w:r w:rsidR="00F847FF">
        <w:t>Transmit</w:t>
      </w:r>
      <w:r>
        <w:t xml:space="preserve"> Frequency path is as follows:</w:t>
      </w:r>
    </w:p>
    <w:p w14:paraId="23E64FC3" w14:textId="4A1C397E" w:rsidR="00F37FC0" w:rsidRDefault="009B70B8" w:rsidP="00BF25F6">
      <w:pPr>
        <w:pStyle w:val="List"/>
        <w:numPr>
          <w:ilvl w:val="0"/>
          <w:numId w:val="415"/>
        </w:numPr>
      </w:pPr>
      <w:r>
        <w:t>t</w:t>
      </w:r>
      <w:r w:rsidR="00F37FC0">
        <w:t xml:space="preserve">he name of the ESLT </w:t>
      </w:r>
      <w:r w:rsidR="00BF25F6">
        <w:t xml:space="preserve">aperture </w:t>
      </w:r>
      <w:r w:rsidR="00F37FC0">
        <w:t xml:space="preserve">that </w:t>
      </w:r>
      <w:r w:rsidR="00BF25F6">
        <w:t xml:space="preserve">is used by </w:t>
      </w:r>
      <w:r w:rsidR="00F37FC0">
        <w:t xml:space="preserve">the </w:t>
      </w:r>
      <w:r w:rsidR="00E03F41">
        <w:t>transmitting</w:t>
      </w:r>
      <w:r w:rsidR="00F37FC0">
        <w:t xml:space="preserve"> functional resource instance. This name appears in the PARTICIPANT_1 metadata keyword of the Metadata sections of the TDM Atomic Segments generated for a </w:t>
      </w:r>
      <w:r w:rsidR="00E03F41">
        <w:t>Transmit</w:t>
      </w:r>
      <w:r w:rsidR="00F37FC0">
        <w:t xml:space="preserve"> Frequency path. The name shall be the name assigned to the ESLT</w:t>
      </w:r>
      <w:r w:rsidR="00BF25F6">
        <w:t xml:space="preserve"> aperture</w:t>
      </w:r>
      <w:r w:rsidR="00F37FC0">
        <w:t xml:space="preserve"> in the SANA </w:t>
      </w:r>
      <w:r w:rsidR="00BF25F6">
        <w:t xml:space="preserve">Service Sites and Apertures registry (reference </w:t>
      </w:r>
      <w:r w:rsidR="00BF25F6">
        <w:fldChar w:fldCharType="begin"/>
      </w:r>
      <w:r w:rsidR="00BF25F6">
        <w:instrText xml:space="preserve"> REF nRef_SANA_SvcSitesApertures \h </w:instrText>
      </w:r>
      <w:r w:rsidR="00BF25F6">
        <w:fldChar w:fldCharType="separate"/>
      </w:r>
      <w:ins w:id="2125" w:author="John Pietras" w:date="2020-12-15T16:23:00Z">
        <w:r w:rsidR="00C549F3" w:rsidRPr="004D11AE">
          <w:rPr>
            <w:color w:val="000000"/>
          </w:rPr>
          <w:t>[</w:t>
        </w:r>
        <w:r w:rsidR="00C549F3">
          <w:rPr>
            <w:noProof/>
          </w:rPr>
          <w:t>39</w:t>
        </w:r>
        <w:r w:rsidR="00C549F3" w:rsidRPr="004D11AE">
          <w:rPr>
            <w:color w:val="000000"/>
          </w:rPr>
          <w:t>]</w:t>
        </w:r>
      </w:ins>
      <w:del w:id="2126"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BF25F6">
        <w:fldChar w:fldCharType="end"/>
      </w:r>
      <w:r>
        <w:t>;</w:t>
      </w:r>
      <w:r w:rsidR="00F37FC0">
        <w:t xml:space="preserve"> </w:t>
      </w:r>
    </w:p>
    <w:p w14:paraId="558EB472" w14:textId="02201070" w:rsidR="00F37FC0" w:rsidRDefault="009B70B8" w:rsidP="00BF25F6">
      <w:pPr>
        <w:pStyle w:val="List"/>
        <w:numPr>
          <w:ilvl w:val="0"/>
          <w:numId w:val="415"/>
        </w:numPr>
      </w:pPr>
      <w:r>
        <w:t>t</w:t>
      </w:r>
      <w:r w:rsidR="00F37FC0">
        <w:t xml:space="preserve">he name of the Space User Node that </w:t>
      </w:r>
      <w:r w:rsidR="00B34546">
        <w:t>receives</w:t>
      </w:r>
      <w:r w:rsidR="00F37FC0">
        <w:t xml:space="preserve"> the signal being measured. This name appears in the PARTICIPANT_2 metadata keyword of the Metadata sections of the TDM Atomic Segments generated for a </w:t>
      </w:r>
      <w:r w:rsidR="00E03F41">
        <w:t>Transmit</w:t>
      </w:r>
      <w:r w:rsidR="00F37FC0">
        <w:t xml:space="preserve"> Frequency path. </w:t>
      </w:r>
      <w:r w:rsidR="00737E73">
        <w:t>If the Space User Node has a single transponder or transmitter that can be used in the generation of radiometric measurements, then the Space User Node name shall be the abbreviated name specified in the SANA Spacecraft registry (</w:t>
      </w:r>
      <w:hyperlink r:id="rId71" w:history="1">
        <w:r w:rsidR="00737E73" w:rsidRPr="0088477C">
          <w:rPr>
            <w:rStyle w:val="Hyperlink"/>
            <w:color w:val="auto"/>
            <w:u w:val="none"/>
          </w:rPr>
          <w:t>reference</w:t>
        </w:r>
      </w:hyperlink>
      <w:r w:rsidR="00737E73" w:rsidRPr="0088477C">
        <w:rPr>
          <w:rStyle w:val="Hyperlink"/>
          <w:color w:val="auto"/>
          <w:u w:val="none"/>
        </w:rPr>
        <w:t xml:space="preserve"> </w:t>
      </w:r>
      <w:r w:rsidR="00737E73">
        <w:rPr>
          <w:rStyle w:val="Hyperlink"/>
        </w:rPr>
        <w:fldChar w:fldCharType="begin"/>
      </w:r>
      <w:r w:rsidR="00737E73">
        <w:rPr>
          <w:rStyle w:val="Hyperlink"/>
        </w:rPr>
        <w:instrText xml:space="preserve"> REF nRef_SANA_Spacecraft \h </w:instrText>
      </w:r>
      <w:r w:rsidR="00737E73">
        <w:rPr>
          <w:rStyle w:val="Hyperlink"/>
        </w:rPr>
      </w:r>
      <w:r w:rsidR="00737E73">
        <w:rPr>
          <w:rStyle w:val="Hyperlink"/>
        </w:rPr>
        <w:fldChar w:fldCharType="separate"/>
      </w:r>
      <w:ins w:id="2127" w:author="John Pietras" w:date="2020-12-15T16:23:00Z">
        <w:r w:rsidR="00C549F3" w:rsidRPr="004D11AE">
          <w:rPr>
            <w:color w:val="000000"/>
          </w:rPr>
          <w:t>[</w:t>
        </w:r>
        <w:r w:rsidR="00C549F3">
          <w:rPr>
            <w:noProof/>
          </w:rPr>
          <w:t>40</w:t>
        </w:r>
        <w:r w:rsidR="00C549F3" w:rsidRPr="004D11AE">
          <w:rPr>
            <w:color w:val="000000"/>
          </w:rPr>
          <w:t>]</w:t>
        </w:r>
      </w:ins>
      <w:del w:id="2128" w:author="John Pietras" w:date="2020-12-15T16:23:00Z">
        <w:r w:rsidR="00C40926" w:rsidRPr="004D11AE" w:rsidDel="00C549F3">
          <w:rPr>
            <w:color w:val="000000"/>
          </w:rPr>
          <w:delText>[</w:delText>
        </w:r>
        <w:r w:rsidR="00C40926" w:rsidDel="00C549F3">
          <w:rPr>
            <w:noProof/>
          </w:rPr>
          <w:delText>40</w:delText>
        </w:r>
        <w:r w:rsidR="00C40926" w:rsidRPr="004D11AE" w:rsidDel="00C549F3">
          <w:rPr>
            <w:color w:val="000000"/>
          </w:rPr>
          <w:delText>]</w:delText>
        </w:r>
      </w:del>
      <w:r w:rsidR="00737E73">
        <w:rPr>
          <w:rStyle w:val="Hyperlink"/>
        </w:rPr>
        <w:fldChar w:fldCharType="end"/>
      </w:r>
      <w:r w:rsidR="00737E73">
        <w:t>). If the Space User Node has multiple transponders or</w:t>
      </w:r>
      <w:r w:rsidR="00737E73" w:rsidRPr="00C82594">
        <w:t xml:space="preserve"> </w:t>
      </w:r>
      <w:r w:rsidR="00737E73" w:rsidRPr="00B25C95">
        <w:t>transmitters</w:t>
      </w:r>
      <w:r w:rsidR="00737E73">
        <w:t xml:space="preserve">, the Space User Node name is that of the transponder/transmitter that is the source of the carrier signal. The name of the transponder/transmitter shall be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737E73">
        <w:fldChar w:fldCharType="begin"/>
      </w:r>
      <w:r w:rsidR="00737E73">
        <w:instrText xml:space="preserve"> REF nRef_320x0_SCID_FieldCodes \h </w:instrText>
      </w:r>
      <w:r w:rsidR="00737E73">
        <w:fldChar w:fldCharType="separate"/>
      </w:r>
      <w:ins w:id="2129" w:author="John Pietras" w:date="2020-12-15T16:23:00Z">
        <w:r w:rsidR="00C549F3" w:rsidRPr="004D11AE">
          <w:rPr>
            <w:color w:val="000000"/>
          </w:rPr>
          <w:t>[</w:t>
        </w:r>
        <w:r w:rsidR="00C549F3">
          <w:rPr>
            <w:noProof/>
          </w:rPr>
          <w:t>42</w:t>
        </w:r>
        <w:r w:rsidR="00C549F3" w:rsidRPr="004D11AE">
          <w:rPr>
            <w:color w:val="000000"/>
          </w:rPr>
          <w:t>]</w:t>
        </w:r>
      </w:ins>
      <w:del w:id="2130"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737E73">
        <w:fldChar w:fldCharType="end"/>
      </w:r>
      <w:r>
        <w:t>;</w:t>
      </w:r>
      <w:r w:rsidR="00F37FC0">
        <w:t xml:space="preserve"> </w:t>
      </w:r>
    </w:p>
    <w:p w14:paraId="5EAD53A0" w14:textId="21F204CB" w:rsidR="00F37FC0" w:rsidRDefault="00F37FC0" w:rsidP="00F37FC0">
      <w:pPr>
        <w:pStyle w:val="Notelevel3"/>
      </w:pPr>
      <w:r>
        <w:t>NOTE</w:t>
      </w:r>
      <w:r w:rsidR="00AA1CC7" w:rsidRPr="00751F21">
        <w:tab/>
        <w:t>–</w:t>
      </w:r>
      <w:r w:rsidR="00AA1CC7" w:rsidRPr="00751F21">
        <w:tab/>
      </w:r>
      <w:r w:rsidR="00737E73">
        <w:t xml:space="preserve">See the NOTE under </w:t>
      </w:r>
      <w:r w:rsidR="00737E73">
        <w:fldChar w:fldCharType="begin"/>
      </w:r>
      <w:r w:rsidR="00737E73">
        <w:instrText xml:space="preserve"> REF _Ref38918757 \r \h </w:instrText>
      </w:r>
      <w:r w:rsidR="00737E73">
        <w:fldChar w:fldCharType="separate"/>
      </w:r>
      <w:r w:rsidR="00C549F3">
        <w:t>8.2.1.1.1</w:t>
      </w:r>
      <w:r w:rsidR="00737E73">
        <w:fldChar w:fldCharType="end"/>
      </w:r>
      <w:r w:rsidR="00737E73">
        <w:t xml:space="preserve"> </w:t>
      </w:r>
      <w:r w:rsidR="00737E73">
        <w:fldChar w:fldCharType="begin"/>
      </w:r>
      <w:r w:rsidR="00737E73">
        <w:instrText xml:space="preserve"> REF _Ref38918766 \r \h </w:instrText>
      </w:r>
      <w:r w:rsidR="00737E73">
        <w:fldChar w:fldCharType="separate"/>
      </w:r>
      <w:r w:rsidR="00C549F3">
        <w:t>b)</w:t>
      </w:r>
      <w:r w:rsidR="00737E73">
        <w:fldChar w:fldCharType="end"/>
      </w:r>
      <w:r>
        <w:t>.</w:t>
      </w:r>
    </w:p>
    <w:p w14:paraId="3A6E15A4" w14:textId="7E1BE8F1" w:rsidR="00F37FC0" w:rsidRDefault="009B70B8" w:rsidP="00BF25F6">
      <w:pPr>
        <w:pStyle w:val="List"/>
        <w:numPr>
          <w:ilvl w:val="0"/>
          <w:numId w:val="415"/>
        </w:numPr>
      </w:pPr>
      <w:r>
        <w:t>t</w:t>
      </w:r>
      <w:r w:rsidR="00F37FC0">
        <w:t xml:space="preserve">he reporting period at which the </w:t>
      </w:r>
      <w:r w:rsidR="00E03F41">
        <w:t>Transmit</w:t>
      </w:r>
      <w:r w:rsidR="00F37FC0">
        <w:t xml:space="preserve"> Frequency Atomic Segments are to be generated, in seconds</w:t>
      </w:r>
      <w:r>
        <w:t>;</w:t>
      </w:r>
      <w:r w:rsidR="00F37FC0">
        <w:t xml:space="preserve"> </w:t>
      </w:r>
    </w:p>
    <w:p w14:paraId="2C40F95D" w14:textId="0FC460D0" w:rsidR="00F37FC0" w:rsidRDefault="00F37FC0" w:rsidP="00F37FC0">
      <w:pPr>
        <w:pStyle w:val="Notelevel3"/>
      </w:pPr>
      <w:r>
        <w:lastRenderedPageBreak/>
        <w:t>NOTE</w:t>
      </w:r>
      <w:r w:rsidR="00AA1CC7" w:rsidRPr="00751F21">
        <w:tab/>
        <w:t>–</w:t>
      </w:r>
      <w:r w:rsidR="00AA1CC7" w:rsidRPr="00751F21">
        <w:tab/>
      </w:r>
      <w:r>
        <w:t xml:space="preserve">An ESLT implementation may have this value fixed by the implementation. In such a case, the value of this parameter is constrained to be the value that is supported by the implementation. Also, an ESLT implementation may generate </w:t>
      </w:r>
      <w:r w:rsidR="00E03F41">
        <w:t>Transmit</w:t>
      </w:r>
      <w:r>
        <w:t xml:space="preserve"> Frequency measurements on a non-periodic basis. In such a case, the reporting period configuration parameter of the TDM Segment Generation instance is set to zero.</w:t>
      </w:r>
    </w:p>
    <w:p w14:paraId="53AB34E2" w14:textId="65EA683D" w:rsidR="00F37FC0" w:rsidRDefault="009B70B8" w:rsidP="00BF25F6">
      <w:pPr>
        <w:pStyle w:val="List"/>
        <w:numPr>
          <w:ilvl w:val="0"/>
          <w:numId w:val="415"/>
        </w:numPr>
      </w:pPr>
      <w:r>
        <w:t>t</w:t>
      </w:r>
      <w:r w:rsidR="00F37FC0">
        <w:t xml:space="preserve">he frequency band of the </w:t>
      </w:r>
      <w:r w:rsidR="008701A0">
        <w:t xml:space="preserve">transmitted </w:t>
      </w:r>
      <w:r w:rsidR="00F37FC0">
        <w:t>carrier signal</w:t>
      </w:r>
      <w:r w:rsidR="00737E73">
        <w:t xml:space="preserve">, using the SANA Frequency Band Designator specified in table 2-1 of reference </w:t>
      </w:r>
      <w:r w:rsidR="00737E73">
        <w:fldChar w:fldCharType="begin"/>
      </w:r>
      <w:r w:rsidR="00737E73">
        <w:instrText xml:space="preserve"> REF nRef_320x0_SCID_FieldCodes \h </w:instrText>
      </w:r>
      <w:r w:rsidR="00737E73">
        <w:fldChar w:fldCharType="separate"/>
      </w:r>
      <w:ins w:id="2131" w:author="John Pietras" w:date="2020-12-15T16:23:00Z">
        <w:r w:rsidR="00C549F3" w:rsidRPr="004D11AE">
          <w:rPr>
            <w:color w:val="000000"/>
          </w:rPr>
          <w:t>[</w:t>
        </w:r>
        <w:r w:rsidR="00C549F3">
          <w:rPr>
            <w:noProof/>
          </w:rPr>
          <w:t>42</w:t>
        </w:r>
        <w:r w:rsidR="00C549F3" w:rsidRPr="004D11AE">
          <w:rPr>
            <w:color w:val="000000"/>
          </w:rPr>
          <w:t>]</w:t>
        </w:r>
      </w:ins>
      <w:del w:id="2132"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737E73">
        <w:fldChar w:fldCharType="end"/>
      </w:r>
      <w:r>
        <w:t>;</w:t>
      </w:r>
    </w:p>
    <w:p w14:paraId="6A18A29B" w14:textId="132EBCE1" w:rsidR="00F37FC0" w:rsidRDefault="009B70B8" w:rsidP="00BF25F6">
      <w:pPr>
        <w:pStyle w:val="List"/>
        <w:numPr>
          <w:ilvl w:val="0"/>
          <w:numId w:val="415"/>
        </w:numPr>
      </w:pPr>
      <w:r>
        <w:t>t</w:t>
      </w:r>
      <w:r w:rsidR="00F37FC0">
        <w:t xml:space="preserve">he FR Name of the Physical Channel FR that </w:t>
      </w:r>
      <w:r w:rsidR="00E03F41">
        <w:t>transmits</w:t>
      </w:r>
      <w:r w:rsidR="00F37FC0">
        <w:t xml:space="preserve"> the carrier</w:t>
      </w:r>
      <w:r w:rsidR="00F37FC0" w:rsidRPr="001306C5">
        <w:t xml:space="preserve"> </w:t>
      </w:r>
      <w:r w:rsidR="00F37FC0">
        <w:t xml:space="preserve">(and therefore has the </w:t>
      </w:r>
      <w:r w:rsidR="00E03F41">
        <w:t>Transmit</w:t>
      </w:r>
      <w:r w:rsidR="00F37FC0">
        <w:t xml:space="preserve"> Frequency provided interface for that </w:t>
      </w:r>
      <w:r w:rsidR="00E03F41">
        <w:t>Transmit</w:t>
      </w:r>
      <w:r w:rsidR="00F37FC0">
        <w:t xml:space="preserve"> Frequency data). </w:t>
      </w:r>
    </w:p>
    <w:p w14:paraId="507B45DB" w14:textId="450A1CA9" w:rsidR="009C568D" w:rsidRDefault="0089151C" w:rsidP="009C568D">
      <w:pPr>
        <w:spacing w:after="240"/>
      </w:pPr>
      <w:r w:rsidRPr="009843D0">
        <w:fldChar w:fldCharType="begin"/>
      </w:r>
      <w:r w:rsidRPr="0089151C">
        <w:instrText xml:space="preserve"> REF _Ref520366902 \h </w:instrText>
      </w:r>
      <w:r w:rsidRPr="00447D22">
        <w:instrText xml:space="preserve"> \* MERGEFORMAT </w:instrText>
      </w:r>
      <w:r w:rsidRPr="009843D0">
        <w:fldChar w:fldCharType="separate"/>
      </w:r>
      <w:ins w:id="2133" w:author="John Pietras" w:date="2020-12-15T16:23:00Z">
        <w:r w:rsidR="00C549F3" w:rsidRPr="00C549F3">
          <w:rPr>
            <w:rPrChange w:id="2134" w:author="John Pietras" w:date="2020-12-15T16:23:00Z">
              <w:rPr>
                <w:b/>
              </w:rPr>
            </w:rPrChange>
          </w:rPr>
          <w:t xml:space="preserve">Figure </w:t>
        </w:r>
        <w:r w:rsidR="00C549F3" w:rsidRPr="00C549F3">
          <w:rPr>
            <w:noProof/>
            <w:rPrChange w:id="2135" w:author="John Pietras" w:date="2020-12-15T16:23:00Z">
              <w:rPr>
                <w:b/>
                <w:noProof/>
              </w:rPr>
            </w:rPrChange>
          </w:rPr>
          <w:t>8</w:t>
        </w:r>
        <w:r w:rsidR="00C549F3" w:rsidRPr="00C549F3">
          <w:rPr>
            <w:noProof/>
            <w:rPrChange w:id="2136" w:author="John Pietras" w:date="2020-12-15T16:23:00Z">
              <w:rPr>
                <w:b/>
              </w:rPr>
            </w:rPrChange>
          </w:rPr>
          <w:noBreakHyphen/>
        </w:r>
        <w:r w:rsidR="00C549F3" w:rsidRPr="00C549F3">
          <w:rPr>
            <w:noProof/>
            <w:rPrChange w:id="2137" w:author="John Pietras" w:date="2020-12-15T16:23:00Z">
              <w:rPr>
                <w:b/>
                <w:noProof/>
              </w:rPr>
            </w:rPrChange>
          </w:rPr>
          <w:t>14</w:t>
        </w:r>
      </w:ins>
      <w:del w:id="2138"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14</w:delText>
        </w:r>
      </w:del>
      <w:r w:rsidRPr="009843D0">
        <w:fldChar w:fldCharType="end"/>
      </w:r>
      <w:r w:rsidRPr="009843D0">
        <w:t xml:space="preserve"> </w:t>
      </w:r>
      <w:r w:rsidR="009C568D">
        <w:t xml:space="preserve">specifies the contents of the </w:t>
      </w:r>
      <w:r>
        <w:t>Transmit</w:t>
      </w:r>
      <w:r w:rsidR="009C568D">
        <w:t xml:space="preserve"> Frequency Atomic Segment generated by the TDM Segment Generation function.</w:t>
      </w:r>
    </w:p>
    <w:p w14:paraId="1BA043BA"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META_START</w:t>
      </w:r>
    </w:p>
    <w:p w14:paraId="6E52F5A8"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7FA72BFB"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carrier frequency is sampled&gt;</w:t>
      </w:r>
    </w:p>
    <w:p w14:paraId="4B4F496C" w14:textId="4E6341F7" w:rsidR="0089151C" w:rsidRDefault="00601E29" w:rsidP="0089151C">
      <w:pPr>
        <w:pBdr>
          <w:top w:val="single" w:sz="4" w:space="1" w:color="auto"/>
          <w:left w:val="single" w:sz="4" w:space="4" w:color="auto"/>
          <w:bottom w:val="single" w:sz="4" w:space="1" w:color="auto"/>
          <w:right w:val="single" w:sz="4" w:space="4" w:color="auto"/>
        </w:pBdr>
        <w:spacing w:before="0"/>
        <w:ind w:left="2880" w:hanging="2880"/>
      </w:pPr>
      <w:r>
        <w:t>STOP</w:t>
      </w:r>
      <w:r w:rsidR="0089151C">
        <w:t>_TIME</w:t>
      </w:r>
      <w:r w:rsidR="0089151C">
        <w:tab/>
        <w:t>= &lt;time that the carrier frequency is sampled&gt;</w:t>
      </w:r>
    </w:p>
    <w:p w14:paraId="3BC09D36" w14:textId="7664A020"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BF25F6">
        <w:t xml:space="preserve"> aperture</w:t>
      </w:r>
      <w:r>
        <w:t>&gt;</w:t>
      </w:r>
    </w:p>
    <w:p w14:paraId="675BE673"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4BA4AEB5"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07CF22EF"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PATH</w:t>
      </w:r>
      <w:r>
        <w:tab/>
        <w:t>= 1,2</w:t>
      </w:r>
    </w:p>
    <w:p w14:paraId="307BE1BF"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1B903BB3"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META_STOP</w:t>
      </w:r>
    </w:p>
    <w:p w14:paraId="074EF74E"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p>
    <w:p w14:paraId="7B72246E"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DATA_START</w:t>
      </w:r>
    </w:p>
    <w:p w14:paraId="64EC7988"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TRANSMIT_FREQ_1</w:t>
      </w:r>
      <w:r>
        <w:tab/>
        <w:t>= &lt;transmit frequency in Hz&gt;</w:t>
      </w:r>
    </w:p>
    <w:p w14:paraId="5EFF540F"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DATA_STOP</w:t>
      </w:r>
    </w:p>
    <w:p w14:paraId="66B1D969" w14:textId="7B728DA4" w:rsidR="009C568D" w:rsidRPr="005D2ACA" w:rsidRDefault="009C568D" w:rsidP="009C568D">
      <w:pPr>
        <w:spacing w:before="120" w:line="240" w:lineRule="auto"/>
        <w:jc w:val="center"/>
        <w:rPr>
          <w:b/>
        </w:rPr>
      </w:pPr>
      <w:bookmarkStart w:id="2139" w:name="_Ref520366902"/>
      <w:bookmarkStart w:id="2140" w:name="_Toc4431266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14</w:t>
      </w:r>
      <w:r w:rsidRPr="00F9529D">
        <w:rPr>
          <w:b/>
          <w:noProof/>
        </w:rPr>
        <w:fldChar w:fldCharType="end"/>
      </w:r>
      <w:bookmarkEnd w:id="2139"/>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14</w:instrText>
      </w:r>
      <w:r w:rsidRPr="005D2ACA">
        <w:rPr>
          <w:b/>
          <w:szCs w:val="24"/>
        </w:rPr>
        <w:fldChar w:fldCharType="end"/>
      </w:r>
      <w:r w:rsidRPr="005D2ACA">
        <w:rPr>
          <w:b/>
        </w:rPr>
        <w:instrText xml:space="preserve"> Contents of the </w:instrText>
      </w:r>
      <w:r w:rsidR="0089151C">
        <w:rPr>
          <w:b/>
        </w:rPr>
        <w:instrText>Transmit</w:instrText>
      </w:r>
      <w:r w:rsidRPr="005D2ACA">
        <w:rPr>
          <w:b/>
        </w:rPr>
        <w:instrText xml:space="preserve"> Frequency Atomic Segment </w:instrText>
      </w:r>
      <w:r w:rsidR="00760CDE">
        <w:rPr>
          <w:b/>
        </w:rPr>
        <w:instrText>“</w:instrText>
      </w:r>
      <w:r w:rsidRPr="005D2ACA">
        <w:rPr>
          <w:b/>
          <w:szCs w:val="24"/>
        </w:rPr>
        <w:fldChar w:fldCharType="end"/>
      </w:r>
      <w:r w:rsidRPr="005D2ACA">
        <w:rPr>
          <w:b/>
        </w:rPr>
        <w:t xml:space="preserve">:  Contents of the </w:t>
      </w:r>
      <w:r w:rsidR="0089151C">
        <w:rPr>
          <w:b/>
        </w:rPr>
        <w:t>Transmit</w:t>
      </w:r>
      <w:r w:rsidRPr="005D2ACA">
        <w:rPr>
          <w:b/>
        </w:rPr>
        <w:t xml:space="preserve"> Frequency Atomic Segment</w:t>
      </w:r>
      <w:bookmarkEnd w:id="2140"/>
    </w:p>
    <w:p w14:paraId="19FB1953" w14:textId="35194BC9" w:rsidR="00F847FF" w:rsidRDefault="00F847FF" w:rsidP="0088477C">
      <w:pPr>
        <w:pStyle w:val="Heading5"/>
      </w:pPr>
      <w:r>
        <w:t>Transmit Frequency Rate Atomic Segments</w:t>
      </w:r>
    </w:p>
    <w:p w14:paraId="51075686" w14:textId="64C63570" w:rsidR="00F847FF" w:rsidRDefault="00F847FF" w:rsidP="00F847FF">
      <w:r>
        <w:t xml:space="preserve">The transmit frequency rate (3.5.2.10 of reference </w:t>
      </w:r>
      <w:r>
        <w:fldChar w:fldCharType="begin"/>
      </w:r>
      <w:r>
        <w:instrText xml:space="preserve"> REF Nref503x0_TDM \h </w:instrText>
      </w:r>
      <w:r>
        <w:fldChar w:fldCharType="separate"/>
      </w:r>
      <w:ins w:id="2141" w:author="John Pietras" w:date="2020-12-15T16:23:00Z">
        <w:r w:rsidR="00C549F3" w:rsidRPr="004D11AE">
          <w:rPr>
            <w:color w:val="000000"/>
          </w:rPr>
          <w:t>[</w:t>
        </w:r>
        <w:r w:rsidR="00C549F3">
          <w:rPr>
            <w:noProof/>
          </w:rPr>
          <w:t>36</w:t>
        </w:r>
        <w:r w:rsidR="00C549F3" w:rsidRPr="004D11AE">
          <w:rPr>
            <w:color w:val="000000"/>
          </w:rPr>
          <w:t>]</w:t>
        </w:r>
      </w:ins>
      <w:del w:id="2142"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is reported by a forward space link functional resource within the Physical Channel functional resource stratum. The information necessary to configure a Receive Frequency Rate path is as follows:</w:t>
      </w:r>
    </w:p>
    <w:p w14:paraId="218F3690" w14:textId="68FBEBFE" w:rsidR="00F847FF" w:rsidRDefault="009B70B8" w:rsidP="00BF25F6">
      <w:pPr>
        <w:pStyle w:val="List"/>
        <w:numPr>
          <w:ilvl w:val="0"/>
          <w:numId w:val="416"/>
        </w:numPr>
      </w:pPr>
      <w:r>
        <w:t>t</w:t>
      </w:r>
      <w:r w:rsidR="00F847FF">
        <w:t xml:space="preserve">he name of the ESLT </w:t>
      </w:r>
      <w:r w:rsidR="00BF25F6">
        <w:t xml:space="preserve">aperture </w:t>
      </w:r>
      <w:r w:rsidR="00F847FF">
        <w:t xml:space="preserve">that </w:t>
      </w:r>
      <w:r w:rsidR="00BF25F6">
        <w:t xml:space="preserve">is used by </w:t>
      </w:r>
      <w:r w:rsidR="00F847FF">
        <w:t xml:space="preserve">the transmitting functional resource instance. This name appears in the PARTICIPANT_1 metadata keyword of the Metadata sections of the TDM Atomic Segments generated for a Transmit Frequency Rate path. The name shall be the name assigned to the ESLT </w:t>
      </w:r>
      <w:r w:rsidR="00BF25F6">
        <w:t xml:space="preserve">aperture </w:t>
      </w:r>
      <w:r w:rsidR="00F847FF">
        <w:t xml:space="preserve">in the SANA </w:t>
      </w:r>
      <w:r w:rsidR="00BF25F6">
        <w:t xml:space="preserve">Service Sites and Apertures registry (reference </w:t>
      </w:r>
      <w:r w:rsidR="00BF25F6">
        <w:fldChar w:fldCharType="begin"/>
      </w:r>
      <w:r w:rsidR="00BF25F6">
        <w:instrText xml:space="preserve"> REF nRef_SANA_SvcSitesApertures \h </w:instrText>
      </w:r>
      <w:r w:rsidR="00BF25F6">
        <w:fldChar w:fldCharType="separate"/>
      </w:r>
      <w:ins w:id="2143" w:author="John Pietras" w:date="2020-12-15T16:23:00Z">
        <w:r w:rsidR="00C549F3" w:rsidRPr="004D11AE">
          <w:rPr>
            <w:color w:val="000000"/>
          </w:rPr>
          <w:t>[</w:t>
        </w:r>
        <w:r w:rsidR="00C549F3">
          <w:rPr>
            <w:noProof/>
          </w:rPr>
          <w:t>39</w:t>
        </w:r>
        <w:r w:rsidR="00C549F3" w:rsidRPr="004D11AE">
          <w:rPr>
            <w:color w:val="000000"/>
          </w:rPr>
          <w:t>]</w:t>
        </w:r>
      </w:ins>
      <w:del w:id="2144"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BF25F6">
        <w:fldChar w:fldCharType="end"/>
      </w:r>
      <w:r>
        <w:t>;</w:t>
      </w:r>
      <w:r w:rsidR="00F847FF">
        <w:t xml:space="preserve"> </w:t>
      </w:r>
    </w:p>
    <w:p w14:paraId="0E2CEAA9" w14:textId="590CE720" w:rsidR="00F847FF" w:rsidRDefault="009B70B8" w:rsidP="00BF25F6">
      <w:pPr>
        <w:pStyle w:val="List"/>
        <w:numPr>
          <w:ilvl w:val="0"/>
          <w:numId w:val="416"/>
        </w:numPr>
      </w:pPr>
      <w:r>
        <w:t>t</w:t>
      </w:r>
      <w:r w:rsidR="00F847FF">
        <w:t xml:space="preserve">he name of the Space User Node that </w:t>
      </w:r>
      <w:r w:rsidR="00B34546">
        <w:t>receives</w:t>
      </w:r>
      <w:r w:rsidR="00F847FF">
        <w:t xml:space="preserve"> the signal being measured. This name appears in the PARTICIPANT_2 metadata keyword of the Metadata sections of the TDM Atomic Segments generated for a Transmit Frequency Rate path. </w:t>
      </w:r>
      <w:r w:rsidR="008701A0">
        <w:t xml:space="preserve">If the Space </w:t>
      </w:r>
      <w:r w:rsidR="008701A0">
        <w:lastRenderedPageBreak/>
        <w:t>User Node has a single transponder or transmitter that can be used in the generation of radiometric measurements, then the Space User Node name shall be the abbreviated name specified in the SANA Spacecraft registry (</w:t>
      </w:r>
      <w:hyperlink r:id="rId72" w:history="1">
        <w:r w:rsidR="008701A0" w:rsidRPr="0088477C">
          <w:rPr>
            <w:rStyle w:val="Hyperlink"/>
            <w:color w:val="auto"/>
            <w:u w:val="none"/>
          </w:rPr>
          <w:t>reference</w:t>
        </w:r>
      </w:hyperlink>
      <w:r w:rsidR="008701A0" w:rsidRPr="0088477C">
        <w:rPr>
          <w:rStyle w:val="Hyperlink"/>
          <w:color w:val="auto"/>
          <w:u w:val="none"/>
        </w:rPr>
        <w:t xml:space="preserve"> </w:t>
      </w:r>
      <w:r w:rsidR="008701A0">
        <w:rPr>
          <w:rStyle w:val="Hyperlink"/>
        </w:rPr>
        <w:fldChar w:fldCharType="begin"/>
      </w:r>
      <w:r w:rsidR="008701A0">
        <w:rPr>
          <w:rStyle w:val="Hyperlink"/>
        </w:rPr>
        <w:instrText xml:space="preserve"> REF nRef_SANA_Spacecraft \h </w:instrText>
      </w:r>
      <w:r w:rsidR="008701A0">
        <w:rPr>
          <w:rStyle w:val="Hyperlink"/>
        </w:rPr>
      </w:r>
      <w:r w:rsidR="008701A0">
        <w:rPr>
          <w:rStyle w:val="Hyperlink"/>
        </w:rPr>
        <w:fldChar w:fldCharType="separate"/>
      </w:r>
      <w:ins w:id="2145" w:author="John Pietras" w:date="2020-12-15T16:23:00Z">
        <w:r w:rsidR="00C549F3" w:rsidRPr="004D11AE">
          <w:rPr>
            <w:color w:val="000000"/>
          </w:rPr>
          <w:t>[</w:t>
        </w:r>
        <w:r w:rsidR="00C549F3">
          <w:rPr>
            <w:noProof/>
          </w:rPr>
          <w:t>40</w:t>
        </w:r>
        <w:r w:rsidR="00C549F3" w:rsidRPr="004D11AE">
          <w:rPr>
            <w:color w:val="000000"/>
          </w:rPr>
          <w:t>]</w:t>
        </w:r>
      </w:ins>
      <w:del w:id="2146" w:author="John Pietras" w:date="2020-12-15T16:23:00Z">
        <w:r w:rsidR="00C40926" w:rsidRPr="004D11AE" w:rsidDel="00C549F3">
          <w:rPr>
            <w:color w:val="000000"/>
          </w:rPr>
          <w:delText>[</w:delText>
        </w:r>
        <w:r w:rsidR="00C40926" w:rsidDel="00C549F3">
          <w:rPr>
            <w:noProof/>
          </w:rPr>
          <w:delText>40</w:delText>
        </w:r>
        <w:r w:rsidR="00C40926" w:rsidRPr="004D11AE" w:rsidDel="00C549F3">
          <w:rPr>
            <w:color w:val="000000"/>
          </w:rPr>
          <w:delText>]</w:delText>
        </w:r>
      </w:del>
      <w:r w:rsidR="008701A0">
        <w:rPr>
          <w:rStyle w:val="Hyperlink"/>
        </w:rPr>
        <w:fldChar w:fldCharType="end"/>
      </w:r>
      <w:r w:rsidR="008701A0">
        <w:t>). If the Space User Node has multiple transponders or</w:t>
      </w:r>
      <w:r w:rsidR="008701A0" w:rsidRPr="00C82594">
        <w:t xml:space="preserve"> </w:t>
      </w:r>
      <w:r w:rsidR="008701A0" w:rsidRPr="00B25C95">
        <w:t>transmitters</w:t>
      </w:r>
      <w:r w:rsidR="008701A0">
        <w:t xml:space="preserve">, the Space User Node name is that of the transponder/transmitter that is the source of the carrier signal. The name of the transponder/transmitter shall be formed by the concatenation of the SANA Spacecraft registry abbreviated name and the frequency band in which the transponder/transmitter operates: &lt;Space User Node Name&gt;-&lt;frequency band&gt;, where &lt;frequency band&gt; is the SANA Frequency Band Designator specified in table 2-1 of reference </w:t>
      </w:r>
      <w:r w:rsidR="008701A0">
        <w:fldChar w:fldCharType="begin"/>
      </w:r>
      <w:r w:rsidR="008701A0">
        <w:instrText xml:space="preserve"> REF nRef_320x0_SCID_FieldCodes \h </w:instrText>
      </w:r>
      <w:r w:rsidR="008701A0">
        <w:fldChar w:fldCharType="separate"/>
      </w:r>
      <w:ins w:id="2147" w:author="John Pietras" w:date="2020-12-15T16:23:00Z">
        <w:r w:rsidR="00C549F3" w:rsidRPr="004D11AE">
          <w:rPr>
            <w:color w:val="000000"/>
          </w:rPr>
          <w:t>[</w:t>
        </w:r>
        <w:r w:rsidR="00C549F3">
          <w:rPr>
            <w:noProof/>
          </w:rPr>
          <w:t>42</w:t>
        </w:r>
        <w:r w:rsidR="00C549F3" w:rsidRPr="004D11AE">
          <w:rPr>
            <w:color w:val="000000"/>
          </w:rPr>
          <w:t>]</w:t>
        </w:r>
      </w:ins>
      <w:del w:id="2148"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8701A0">
        <w:fldChar w:fldCharType="end"/>
      </w:r>
      <w:r w:rsidR="00DB2019">
        <w:t>;</w:t>
      </w:r>
      <w:r w:rsidR="00F847FF">
        <w:t xml:space="preserve"> </w:t>
      </w:r>
    </w:p>
    <w:p w14:paraId="6C331FA5" w14:textId="470BBB74" w:rsidR="00F847FF" w:rsidRDefault="00F847FF" w:rsidP="00F847FF">
      <w:pPr>
        <w:pStyle w:val="Notelevel3"/>
      </w:pPr>
      <w:r>
        <w:t>NOTE</w:t>
      </w:r>
      <w:r w:rsidR="00AA1CC7" w:rsidRPr="00751F21">
        <w:tab/>
        <w:t>–</w:t>
      </w:r>
      <w:r w:rsidR="00AA1CC7" w:rsidRPr="00751F21">
        <w:tab/>
      </w:r>
      <w:r w:rsidR="008701A0">
        <w:t xml:space="preserve">See the NOTE under </w:t>
      </w:r>
      <w:r w:rsidR="008701A0">
        <w:fldChar w:fldCharType="begin"/>
      </w:r>
      <w:r w:rsidR="008701A0">
        <w:instrText xml:space="preserve"> REF _Ref38918757 \r \h </w:instrText>
      </w:r>
      <w:r w:rsidR="008701A0">
        <w:fldChar w:fldCharType="separate"/>
      </w:r>
      <w:r w:rsidR="00C549F3">
        <w:t>8.2.1.1.1</w:t>
      </w:r>
      <w:r w:rsidR="008701A0">
        <w:fldChar w:fldCharType="end"/>
      </w:r>
      <w:r w:rsidR="008701A0">
        <w:t xml:space="preserve"> </w:t>
      </w:r>
      <w:r w:rsidR="008701A0">
        <w:fldChar w:fldCharType="begin"/>
      </w:r>
      <w:r w:rsidR="008701A0">
        <w:instrText xml:space="preserve"> REF _Ref38918766 \r \h </w:instrText>
      </w:r>
      <w:r w:rsidR="008701A0">
        <w:fldChar w:fldCharType="separate"/>
      </w:r>
      <w:r w:rsidR="00C549F3">
        <w:t>b)</w:t>
      </w:r>
      <w:r w:rsidR="008701A0">
        <w:fldChar w:fldCharType="end"/>
      </w:r>
      <w:r>
        <w:t>.</w:t>
      </w:r>
    </w:p>
    <w:p w14:paraId="0051FD5F" w14:textId="3139B52D" w:rsidR="00F847FF" w:rsidRDefault="00DB2019" w:rsidP="00FB0543">
      <w:pPr>
        <w:pStyle w:val="List"/>
        <w:numPr>
          <w:ilvl w:val="0"/>
          <w:numId w:val="416"/>
        </w:numPr>
      </w:pPr>
      <w:r>
        <w:t>t</w:t>
      </w:r>
      <w:r w:rsidR="00F847FF">
        <w:t>he reporting period at which the Transmit Frequency Rate Atomic Segments are to be generated, in seconds</w:t>
      </w:r>
      <w:r>
        <w:t>;</w:t>
      </w:r>
      <w:r w:rsidR="00F847FF">
        <w:t xml:space="preserve"> </w:t>
      </w:r>
    </w:p>
    <w:p w14:paraId="6471E5E0" w14:textId="0DE85E49" w:rsidR="00F847FF" w:rsidRDefault="00F847FF" w:rsidP="00F847FF">
      <w:pPr>
        <w:pStyle w:val="Notelevel3"/>
      </w:pPr>
      <w:r>
        <w:t>NOTE</w:t>
      </w:r>
      <w:r w:rsidR="00AA1CC7" w:rsidRPr="00751F21">
        <w:tab/>
        <w:t>–</w:t>
      </w:r>
      <w:r w:rsidR="00AA1CC7" w:rsidRPr="00751F21">
        <w:tab/>
      </w:r>
      <w:r>
        <w:t>An ESLT implementation may have this value fixed by the implementation. In such a case, the value of this parameter is constrained to be the value that is supported by the implementation. Also, an ESLT implementation may generate Transmit Frequency Rate measurements on a non-periodic basis. In such a case, the reporting period configuration parameter of the TDM Segment Generation instance is set to zero.</w:t>
      </w:r>
    </w:p>
    <w:p w14:paraId="008C9D58" w14:textId="386101E4" w:rsidR="00F847FF" w:rsidRDefault="00DB2019" w:rsidP="00FB0543">
      <w:pPr>
        <w:pStyle w:val="List"/>
        <w:numPr>
          <w:ilvl w:val="0"/>
          <w:numId w:val="416"/>
        </w:numPr>
      </w:pPr>
      <w:r>
        <w:t>t</w:t>
      </w:r>
      <w:r w:rsidR="00F847FF">
        <w:t xml:space="preserve">he frequency band of the </w:t>
      </w:r>
      <w:r w:rsidR="002921C3">
        <w:t xml:space="preserve">transmitted </w:t>
      </w:r>
      <w:r w:rsidR="00F847FF">
        <w:t>carrier signal</w:t>
      </w:r>
      <w:r w:rsidR="008701A0">
        <w:t xml:space="preserve">, using the SANA Frequency Band Designator specified in table 2-1 of reference </w:t>
      </w:r>
      <w:r w:rsidR="008701A0">
        <w:fldChar w:fldCharType="begin"/>
      </w:r>
      <w:r w:rsidR="008701A0">
        <w:instrText xml:space="preserve"> REF nRef_320x0_SCID_FieldCodes \h </w:instrText>
      </w:r>
      <w:r w:rsidR="008701A0">
        <w:fldChar w:fldCharType="separate"/>
      </w:r>
      <w:ins w:id="2149" w:author="John Pietras" w:date="2020-12-15T16:23:00Z">
        <w:r w:rsidR="00C549F3" w:rsidRPr="004D11AE">
          <w:rPr>
            <w:color w:val="000000"/>
          </w:rPr>
          <w:t>[</w:t>
        </w:r>
        <w:r w:rsidR="00C549F3">
          <w:rPr>
            <w:noProof/>
          </w:rPr>
          <w:t>42</w:t>
        </w:r>
        <w:r w:rsidR="00C549F3" w:rsidRPr="004D11AE">
          <w:rPr>
            <w:color w:val="000000"/>
          </w:rPr>
          <w:t>]</w:t>
        </w:r>
      </w:ins>
      <w:del w:id="2150" w:author="John Pietras" w:date="2020-12-15T16:23:00Z">
        <w:r w:rsidR="00C40926" w:rsidRPr="004D11AE" w:rsidDel="00C549F3">
          <w:rPr>
            <w:color w:val="000000"/>
          </w:rPr>
          <w:delText>[</w:delText>
        </w:r>
        <w:r w:rsidR="00C40926" w:rsidDel="00C549F3">
          <w:rPr>
            <w:noProof/>
          </w:rPr>
          <w:delText>42</w:delText>
        </w:r>
        <w:r w:rsidR="00C40926" w:rsidRPr="004D11AE" w:rsidDel="00C549F3">
          <w:rPr>
            <w:color w:val="000000"/>
          </w:rPr>
          <w:delText>]</w:delText>
        </w:r>
      </w:del>
      <w:r w:rsidR="008701A0">
        <w:fldChar w:fldCharType="end"/>
      </w:r>
      <w:r>
        <w:t>;</w:t>
      </w:r>
    </w:p>
    <w:p w14:paraId="2D7CE81A" w14:textId="4439C753" w:rsidR="00F847FF" w:rsidRDefault="00DB2019" w:rsidP="00FB0543">
      <w:pPr>
        <w:pStyle w:val="List"/>
        <w:numPr>
          <w:ilvl w:val="0"/>
          <w:numId w:val="416"/>
        </w:numPr>
      </w:pPr>
      <w:r>
        <w:t>t</w:t>
      </w:r>
      <w:r w:rsidR="00B974D3">
        <w:t>he FR N</w:t>
      </w:r>
      <w:r w:rsidR="00F847FF">
        <w:t>ame of the Physical Channel FR that transmits the carrier</w:t>
      </w:r>
      <w:r w:rsidR="00F847FF" w:rsidRPr="001306C5">
        <w:t xml:space="preserve"> </w:t>
      </w:r>
      <w:r w:rsidR="00F847FF">
        <w:t xml:space="preserve">(and therefore has the Transmit Frequency provided interface for that Transmit Frequency Rate data). </w:t>
      </w:r>
    </w:p>
    <w:p w14:paraId="3BBA346B" w14:textId="60B3B282" w:rsidR="0089151C" w:rsidRDefault="0089151C" w:rsidP="0089151C">
      <w:pPr>
        <w:spacing w:after="240"/>
      </w:pPr>
      <w:r w:rsidRPr="009843D0">
        <w:fldChar w:fldCharType="begin"/>
      </w:r>
      <w:r w:rsidRPr="0089151C">
        <w:instrText xml:space="preserve"> REF _Ref520367006 \h </w:instrText>
      </w:r>
      <w:r w:rsidRPr="00447D22">
        <w:instrText xml:space="preserve"> \* MERGEFORMAT </w:instrText>
      </w:r>
      <w:r w:rsidRPr="009843D0">
        <w:fldChar w:fldCharType="separate"/>
      </w:r>
      <w:ins w:id="2151" w:author="John Pietras" w:date="2020-12-15T16:23:00Z">
        <w:r w:rsidR="00C549F3" w:rsidRPr="00C549F3">
          <w:rPr>
            <w:rPrChange w:id="2152" w:author="John Pietras" w:date="2020-12-15T16:23:00Z">
              <w:rPr>
                <w:b/>
              </w:rPr>
            </w:rPrChange>
          </w:rPr>
          <w:t xml:space="preserve">Figure </w:t>
        </w:r>
        <w:r w:rsidR="00C549F3" w:rsidRPr="00C549F3">
          <w:rPr>
            <w:noProof/>
            <w:rPrChange w:id="2153" w:author="John Pietras" w:date="2020-12-15T16:23:00Z">
              <w:rPr>
                <w:b/>
                <w:noProof/>
              </w:rPr>
            </w:rPrChange>
          </w:rPr>
          <w:t>8</w:t>
        </w:r>
        <w:r w:rsidR="00C549F3" w:rsidRPr="00C549F3">
          <w:rPr>
            <w:noProof/>
            <w:rPrChange w:id="2154" w:author="John Pietras" w:date="2020-12-15T16:23:00Z">
              <w:rPr>
                <w:b/>
              </w:rPr>
            </w:rPrChange>
          </w:rPr>
          <w:noBreakHyphen/>
        </w:r>
        <w:r w:rsidR="00C549F3" w:rsidRPr="00C549F3">
          <w:rPr>
            <w:noProof/>
            <w:rPrChange w:id="2155" w:author="John Pietras" w:date="2020-12-15T16:23:00Z">
              <w:rPr>
                <w:b/>
                <w:noProof/>
              </w:rPr>
            </w:rPrChange>
          </w:rPr>
          <w:t>15</w:t>
        </w:r>
      </w:ins>
      <w:del w:id="2156"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15</w:delText>
        </w:r>
      </w:del>
      <w:r w:rsidRPr="009843D0">
        <w:fldChar w:fldCharType="end"/>
      </w:r>
      <w:r w:rsidRPr="009843D0">
        <w:t xml:space="preserve"> s</w:t>
      </w:r>
      <w:r>
        <w:t>pecifies the contents of the Transmit Frequency Rate Atomic Segment generated by the TDM Segment Generation function.</w:t>
      </w:r>
    </w:p>
    <w:p w14:paraId="2FF05A8C" w14:textId="77777777" w:rsidR="0089151C" w:rsidRDefault="0089151C">
      <w:pPr>
        <w:spacing w:before="0" w:line="240" w:lineRule="auto"/>
        <w:jc w:val="left"/>
      </w:pPr>
      <w:r>
        <w:br w:type="page"/>
      </w:r>
    </w:p>
    <w:p w14:paraId="1368D929"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lastRenderedPageBreak/>
        <w:t>META_START</w:t>
      </w:r>
    </w:p>
    <w:p w14:paraId="385FA654"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487CB357"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START_TIME</w:t>
      </w:r>
      <w:r>
        <w:tab/>
        <w:t>= &lt;time that the carrier frequency is sampled&gt;</w:t>
      </w:r>
    </w:p>
    <w:p w14:paraId="72F8EDBD" w14:textId="1F6FCF7F" w:rsidR="0089151C" w:rsidRDefault="00601E29" w:rsidP="0089151C">
      <w:pPr>
        <w:pBdr>
          <w:top w:val="single" w:sz="4" w:space="1" w:color="auto"/>
          <w:left w:val="single" w:sz="4" w:space="4" w:color="auto"/>
          <w:bottom w:val="single" w:sz="4" w:space="1" w:color="auto"/>
          <w:right w:val="single" w:sz="4" w:space="4" w:color="auto"/>
        </w:pBdr>
        <w:spacing w:before="0"/>
        <w:ind w:left="2880" w:hanging="2880"/>
      </w:pPr>
      <w:r>
        <w:t>STOP</w:t>
      </w:r>
      <w:r w:rsidR="0089151C">
        <w:t>_TIME</w:t>
      </w:r>
      <w:r w:rsidR="0089151C">
        <w:tab/>
        <w:t>= &lt;time that the carrier frequency is sampled&gt;</w:t>
      </w:r>
    </w:p>
    <w:p w14:paraId="52C56365" w14:textId="2685F480"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PARTICIPANT_1</w:t>
      </w:r>
      <w:r>
        <w:tab/>
        <w:t>= &lt;name of the ESLT</w:t>
      </w:r>
      <w:r w:rsidR="00FB0543">
        <w:t xml:space="preserve"> aperture</w:t>
      </w:r>
      <w:r>
        <w:t>&gt;</w:t>
      </w:r>
    </w:p>
    <w:p w14:paraId="7982FDB8"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314C687E"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5B516BEF"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PATH</w:t>
      </w:r>
      <w:r>
        <w:tab/>
        <w:t>= 1,2</w:t>
      </w:r>
    </w:p>
    <w:p w14:paraId="5DA69893"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TRANSMIT_BAND</w:t>
      </w:r>
      <w:r>
        <w:tab/>
        <w:t>= &lt;transmit frequency band&gt;</w:t>
      </w:r>
    </w:p>
    <w:p w14:paraId="5B3816B1"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META_STOP</w:t>
      </w:r>
    </w:p>
    <w:p w14:paraId="11CB7598"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p>
    <w:p w14:paraId="456B1445"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DATA_START</w:t>
      </w:r>
    </w:p>
    <w:p w14:paraId="37F582EB" w14:textId="03FEC46B"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TRANSMIT_FREQ_RATE_1</w:t>
      </w:r>
      <w:r>
        <w:tab/>
        <w:t>= &lt;transmit frequency in Hz</w:t>
      </w:r>
      <w:r w:rsidR="00DB2019">
        <w:t>/s</w:t>
      </w:r>
      <w:r>
        <w:t>&gt;</w:t>
      </w:r>
    </w:p>
    <w:p w14:paraId="60AC41C4"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DATA_STOP</w:t>
      </w:r>
    </w:p>
    <w:p w14:paraId="5738067E" w14:textId="61EFBAFD" w:rsidR="0089151C" w:rsidRPr="005D2ACA" w:rsidRDefault="0089151C" w:rsidP="0089151C">
      <w:pPr>
        <w:spacing w:before="120" w:line="240" w:lineRule="auto"/>
        <w:jc w:val="center"/>
        <w:rPr>
          <w:b/>
        </w:rPr>
      </w:pPr>
      <w:bookmarkStart w:id="2157" w:name="_Ref520367006"/>
      <w:bookmarkStart w:id="2158" w:name="_Toc4431266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15</w:t>
      </w:r>
      <w:r w:rsidRPr="00F9529D">
        <w:rPr>
          <w:b/>
          <w:noProof/>
        </w:rPr>
        <w:fldChar w:fldCharType="end"/>
      </w:r>
      <w:bookmarkEnd w:id="2157"/>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15</w:instrText>
      </w:r>
      <w:r w:rsidRPr="005D2ACA">
        <w:rPr>
          <w:b/>
          <w:szCs w:val="24"/>
        </w:rPr>
        <w:fldChar w:fldCharType="end"/>
      </w:r>
      <w:r w:rsidRPr="005D2ACA">
        <w:rPr>
          <w:b/>
        </w:rPr>
        <w:instrText xml:space="preserve"> Contents of the </w:instrText>
      </w:r>
      <w:r>
        <w:rPr>
          <w:b/>
        </w:rPr>
        <w:instrText>Transmit</w:instrText>
      </w:r>
      <w:r w:rsidRPr="005D2ACA">
        <w:rPr>
          <w:b/>
        </w:rPr>
        <w:instrText xml:space="preserve"> Frequency </w:instrText>
      </w:r>
      <w:r>
        <w:rPr>
          <w:b/>
        </w:rPr>
        <w:instrText xml:space="preserve">Rate </w:instrText>
      </w:r>
      <w:r w:rsidRPr="005D2ACA">
        <w:rPr>
          <w:b/>
        </w:rPr>
        <w:instrText xml:space="preserve">Atomic Segment </w:instrText>
      </w:r>
      <w:r w:rsidR="00760CDE">
        <w:rPr>
          <w:b/>
        </w:rPr>
        <w:instrText>“</w:instrText>
      </w:r>
      <w:r w:rsidRPr="005D2ACA">
        <w:rPr>
          <w:b/>
          <w:szCs w:val="24"/>
        </w:rPr>
        <w:fldChar w:fldCharType="end"/>
      </w:r>
      <w:r w:rsidRPr="005D2ACA">
        <w:rPr>
          <w:b/>
        </w:rPr>
        <w:t xml:space="preserve">:  Contents of the </w:t>
      </w:r>
      <w:r>
        <w:rPr>
          <w:b/>
        </w:rPr>
        <w:t>Transmit</w:t>
      </w:r>
      <w:r w:rsidRPr="005D2ACA">
        <w:rPr>
          <w:b/>
        </w:rPr>
        <w:t xml:space="preserve"> Frequency </w:t>
      </w:r>
      <w:r>
        <w:rPr>
          <w:b/>
        </w:rPr>
        <w:t xml:space="preserve">Rate </w:t>
      </w:r>
      <w:r w:rsidRPr="005D2ACA">
        <w:rPr>
          <w:b/>
        </w:rPr>
        <w:t>Atomic Segment</w:t>
      </w:r>
      <w:bookmarkEnd w:id="2158"/>
    </w:p>
    <w:p w14:paraId="300C1E6F" w14:textId="2A20F7C8" w:rsidR="009D53F2" w:rsidRDefault="009D53F2" w:rsidP="0088477C">
      <w:pPr>
        <w:pStyle w:val="Heading5"/>
      </w:pPr>
      <w:r>
        <w:t>Antenna Angle</w:t>
      </w:r>
      <w:r w:rsidR="00E13104">
        <w:t>s</w:t>
      </w:r>
      <w:r>
        <w:t xml:space="preserve"> Atomic Segments</w:t>
      </w:r>
    </w:p>
    <w:p w14:paraId="5BF85C51" w14:textId="2B3D0E7B" w:rsidR="009D53F2" w:rsidRDefault="009D53F2" w:rsidP="009D53F2">
      <w:r>
        <w:t xml:space="preserve">The antenna angle data (3.5.4.2 and 3.5.4.3 of reference </w:t>
      </w:r>
      <w:r>
        <w:fldChar w:fldCharType="begin"/>
      </w:r>
      <w:r>
        <w:instrText xml:space="preserve"> REF Nref503x0_TDM \h </w:instrText>
      </w:r>
      <w:r>
        <w:fldChar w:fldCharType="separate"/>
      </w:r>
      <w:ins w:id="2159" w:author="John Pietras" w:date="2020-12-15T16:23:00Z">
        <w:r w:rsidR="00C549F3" w:rsidRPr="004D11AE">
          <w:rPr>
            <w:color w:val="000000"/>
          </w:rPr>
          <w:t>[</w:t>
        </w:r>
        <w:r w:rsidR="00C549F3">
          <w:rPr>
            <w:noProof/>
          </w:rPr>
          <w:t>36</w:t>
        </w:r>
        <w:r w:rsidR="00C549F3" w:rsidRPr="004D11AE">
          <w:rPr>
            <w:color w:val="000000"/>
          </w:rPr>
          <w:t>]</w:t>
        </w:r>
      </w:ins>
      <w:del w:id="2160"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 is reported by a return space link functional resource within the Aperture functional resource stratum. The information necessary to configure an Antenna Angle</w:t>
      </w:r>
      <w:r w:rsidR="00E13104">
        <w:t xml:space="preserve">s </w:t>
      </w:r>
      <w:r>
        <w:t>path is as follows:</w:t>
      </w:r>
    </w:p>
    <w:p w14:paraId="61FA8104" w14:textId="382C26DB" w:rsidR="009D53F2" w:rsidRDefault="00D130C7" w:rsidP="00FB0543">
      <w:pPr>
        <w:pStyle w:val="List"/>
        <w:numPr>
          <w:ilvl w:val="0"/>
          <w:numId w:val="417"/>
        </w:numPr>
      </w:pPr>
      <w:r>
        <w:t>t</w:t>
      </w:r>
      <w:r w:rsidR="009D53F2">
        <w:t xml:space="preserve">he name of the </w:t>
      </w:r>
      <w:r w:rsidR="00D567AF">
        <w:t>antenna</w:t>
      </w:r>
      <w:r w:rsidR="00FB0543">
        <w:t xml:space="preserve"> (aperture)</w:t>
      </w:r>
      <w:r w:rsidR="009D53F2">
        <w:t>. This name appears in the PARTICIPANT_1 metadata keyword of the Metadata sections of the TDM Atomic Segments generated for an Antenna Angle</w:t>
      </w:r>
      <w:r w:rsidR="00E13104">
        <w:t xml:space="preserve">s </w:t>
      </w:r>
      <w:r w:rsidR="009D53F2">
        <w:t xml:space="preserve">path. The name shall be the name assigned to the </w:t>
      </w:r>
      <w:r w:rsidR="00D567AF">
        <w:t>antenna</w:t>
      </w:r>
      <w:r w:rsidR="009D53F2">
        <w:t xml:space="preserve"> in the SANA </w:t>
      </w:r>
      <w:r w:rsidR="00FB0543">
        <w:t xml:space="preserve">Service Sites and Apertures registry (reference </w:t>
      </w:r>
      <w:r w:rsidR="00FB0543">
        <w:fldChar w:fldCharType="begin"/>
      </w:r>
      <w:r w:rsidR="00FB0543">
        <w:instrText xml:space="preserve"> REF nRef_SANA_SvcSitesApertures \h </w:instrText>
      </w:r>
      <w:r w:rsidR="00FB0543">
        <w:fldChar w:fldCharType="separate"/>
      </w:r>
      <w:ins w:id="2161" w:author="John Pietras" w:date="2020-12-15T16:23:00Z">
        <w:r w:rsidR="00C549F3" w:rsidRPr="004D11AE">
          <w:rPr>
            <w:color w:val="000000"/>
          </w:rPr>
          <w:t>[</w:t>
        </w:r>
        <w:r w:rsidR="00C549F3">
          <w:rPr>
            <w:noProof/>
          </w:rPr>
          <w:t>39</w:t>
        </w:r>
        <w:r w:rsidR="00C549F3" w:rsidRPr="004D11AE">
          <w:rPr>
            <w:color w:val="000000"/>
          </w:rPr>
          <w:t>]</w:t>
        </w:r>
      </w:ins>
      <w:del w:id="2162" w:author="John Pietras" w:date="2020-12-15T16:23:00Z">
        <w:r w:rsidR="00C40926" w:rsidRPr="004D11AE" w:rsidDel="00C549F3">
          <w:rPr>
            <w:color w:val="000000"/>
          </w:rPr>
          <w:delText>[</w:delText>
        </w:r>
        <w:r w:rsidR="00C40926" w:rsidDel="00C549F3">
          <w:rPr>
            <w:noProof/>
          </w:rPr>
          <w:delText>39</w:delText>
        </w:r>
        <w:r w:rsidR="00C40926" w:rsidRPr="004D11AE" w:rsidDel="00C549F3">
          <w:rPr>
            <w:color w:val="000000"/>
          </w:rPr>
          <w:delText>]</w:delText>
        </w:r>
      </w:del>
      <w:r w:rsidR="00FB0543">
        <w:fldChar w:fldCharType="end"/>
      </w:r>
      <w:r>
        <w:t>;</w:t>
      </w:r>
      <w:r w:rsidR="009D53F2">
        <w:t xml:space="preserve"> </w:t>
      </w:r>
    </w:p>
    <w:p w14:paraId="62345E60" w14:textId="199806CD" w:rsidR="009D53F2" w:rsidRDefault="00D130C7" w:rsidP="00FB0543">
      <w:pPr>
        <w:pStyle w:val="List"/>
        <w:numPr>
          <w:ilvl w:val="0"/>
          <w:numId w:val="417"/>
        </w:numPr>
      </w:pPr>
      <w:r>
        <w:t>t</w:t>
      </w:r>
      <w:r w:rsidR="009D53F2">
        <w:t xml:space="preserve">he name of the Space User Node </w:t>
      </w:r>
      <w:r w:rsidR="00D567AF">
        <w:t>to which the antenna points</w:t>
      </w:r>
      <w:r w:rsidR="009D53F2">
        <w:t>. This name appears in the PARTICIPANTS_</w:t>
      </w:r>
      <w:r>
        <w:t>2</w:t>
      </w:r>
      <w:r w:rsidR="009D53F2">
        <w:t xml:space="preserve"> metadata keyword of the Metadata sections of the TDM Atomic Segments generated for an Antenna Angle</w:t>
      </w:r>
      <w:r w:rsidR="00E13104">
        <w:t xml:space="preserve">s </w:t>
      </w:r>
      <w:r w:rsidR="009D53F2">
        <w:t xml:space="preserve">path. </w:t>
      </w:r>
      <w:r w:rsidR="002921C3">
        <w:t xml:space="preserve">The Space User Node name shall be the abbreviated name specified in the SANA Spacecraft registry </w:t>
      </w:r>
      <w:r w:rsidR="002921C3" w:rsidRPr="00D130C7">
        <w:t>(</w:t>
      </w:r>
      <w:hyperlink r:id="rId73" w:history="1">
        <w:r w:rsidR="002921C3" w:rsidRPr="0088477C">
          <w:rPr>
            <w:rStyle w:val="Hyperlink"/>
            <w:color w:val="auto"/>
            <w:u w:val="none"/>
          </w:rPr>
          <w:t>reference</w:t>
        </w:r>
      </w:hyperlink>
      <w:r w:rsidR="002921C3">
        <w:rPr>
          <w:rStyle w:val="Hyperlink"/>
        </w:rPr>
        <w:t xml:space="preserve"> </w:t>
      </w:r>
      <w:r w:rsidR="002921C3">
        <w:rPr>
          <w:rStyle w:val="Hyperlink"/>
        </w:rPr>
        <w:fldChar w:fldCharType="begin"/>
      </w:r>
      <w:r w:rsidR="002921C3">
        <w:rPr>
          <w:rStyle w:val="Hyperlink"/>
        </w:rPr>
        <w:instrText xml:space="preserve"> REF nRef_SANA_Spacecraft \h </w:instrText>
      </w:r>
      <w:r w:rsidR="002921C3">
        <w:rPr>
          <w:rStyle w:val="Hyperlink"/>
        </w:rPr>
      </w:r>
      <w:r w:rsidR="002921C3">
        <w:rPr>
          <w:rStyle w:val="Hyperlink"/>
        </w:rPr>
        <w:fldChar w:fldCharType="separate"/>
      </w:r>
      <w:ins w:id="2163" w:author="John Pietras" w:date="2020-12-15T16:23:00Z">
        <w:r w:rsidR="00C549F3" w:rsidRPr="004D11AE">
          <w:rPr>
            <w:color w:val="000000"/>
          </w:rPr>
          <w:t>[</w:t>
        </w:r>
        <w:r w:rsidR="00C549F3">
          <w:rPr>
            <w:noProof/>
          </w:rPr>
          <w:t>40</w:t>
        </w:r>
        <w:r w:rsidR="00C549F3" w:rsidRPr="004D11AE">
          <w:rPr>
            <w:color w:val="000000"/>
          </w:rPr>
          <w:t>]</w:t>
        </w:r>
      </w:ins>
      <w:del w:id="2164" w:author="John Pietras" w:date="2020-12-15T16:23:00Z">
        <w:r w:rsidR="00C40926" w:rsidRPr="004D11AE" w:rsidDel="00C549F3">
          <w:rPr>
            <w:color w:val="000000"/>
          </w:rPr>
          <w:delText>[</w:delText>
        </w:r>
        <w:r w:rsidR="00C40926" w:rsidDel="00C549F3">
          <w:rPr>
            <w:noProof/>
          </w:rPr>
          <w:delText>40</w:delText>
        </w:r>
        <w:r w:rsidR="00C40926" w:rsidRPr="004D11AE" w:rsidDel="00C549F3">
          <w:rPr>
            <w:color w:val="000000"/>
          </w:rPr>
          <w:delText>]</w:delText>
        </w:r>
      </w:del>
      <w:r w:rsidR="002921C3">
        <w:rPr>
          <w:rStyle w:val="Hyperlink"/>
        </w:rPr>
        <w:fldChar w:fldCharType="end"/>
      </w:r>
      <w:r w:rsidR="002921C3">
        <w:t>)</w:t>
      </w:r>
      <w:r>
        <w:t>;</w:t>
      </w:r>
    </w:p>
    <w:p w14:paraId="6AD9BA34" w14:textId="18EE5B73" w:rsidR="009D53F2" w:rsidRDefault="00D130C7" w:rsidP="00FB0543">
      <w:pPr>
        <w:pStyle w:val="List"/>
        <w:numPr>
          <w:ilvl w:val="0"/>
          <w:numId w:val="417"/>
        </w:numPr>
      </w:pPr>
      <w:r>
        <w:t>t</w:t>
      </w:r>
      <w:r w:rsidR="009D53F2">
        <w:t xml:space="preserve">he reporting period at which the </w:t>
      </w:r>
      <w:r w:rsidR="0089151C">
        <w:t>Antenna Angle</w:t>
      </w:r>
      <w:r w:rsidR="00E13104">
        <w:t>s</w:t>
      </w:r>
      <w:r w:rsidR="0089151C">
        <w:t xml:space="preserve"> </w:t>
      </w:r>
      <w:r w:rsidR="009D53F2">
        <w:t>Atomic Segments are to be generated, in seconds</w:t>
      </w:r>
      <w:r>
        <w:t>;</w:t>
      </w:r>
      <w:r w:rsidR="009D53F2">
        <w:t xml:space="preserve"> </w:t>
      </w:r>
    </w:p>
    <w:p w14:paraId="3DC94B2F" w14:textId="56B99850" w:rsidR="009D53F2" w:rsidRDefault="009D53F2" w:rsidP="009D53F2">
      <w:pPr>
        <w:pStyle w:val="Notelevel3"/>
      </w:pPr>
      <w:r>
        <w:t>NOTE</w:t>
      </w:r>
      <w:r w:rsidR="00147D68" w:rsidRPr="00751F21">
        <w:tab/>
        <w:t>–</w:t>
      </w:r>
      <w:r w:rsidR="00147D68" w:rsidRPr="00751F21">
        <w:tab/>
      </w:r>
      <w:r>
        <w:t xml:space="preserve">An ESLT implementation may have this value fixed by the implementation. In such a case, the value of this parameter is constrained to be the value that is supported by the implementation. Also, an ESLT implementation may generate </w:t>
      </w:r>
      <w:r w:rsidR="0089151C">
        <w:t>Antenna Angle</w:t>
      </w:r>
      <w:r w:rsidR="00E13104">
        <w:t>s</w:t>
      </w:r>
      <w:r w:rsidR="0089151C">
        <w:t xml:space="preserve"> </w:t>
      </w:r>
      <w:r>
        <w:t>measurements on a non-periodic basis. In such a case, the reporting period configuration parameter of the TDM Segment Generation instance is set to zero.</w:t>
      </w:r>
    </w:p>
    <w:p w14:paraId="7BD480D9" w14:textId="3E2EB268" w:rsidR="009D53F2" w:rsidRDefault="009D53F2" w:rsidP="00FB0543">
      <w:pPr>
        <w:pStyle w:val="List"/>
        <w:numPr>
          <w:ilvl w:val="0"/>
          <w:numId w:val="417"/>
        </w:numPr>
      </w:pPr>
      <w:r>
        <w:t xml:space="preserve">The FR Name of the </w:t>
      </w:r>
      <w:r w:rsidR="0089151C">
        <w:t>Aperture</w:t>
      </w:r>
      <w:r>
        <w:t xml:space="preserve"> FR that </w:t>
      </w:r>
      <w:r w:rsidR="0089151C">
        <w:t>represents the antenna</w:t>
      </w:r>
      <w:r w:rsidRPr="001306C5">
        <w:t xml:space="preserve"> </w:t>
      </w:r>
      <w:r>
        <w:t xml:space="preserve">(and therefore has the </w:t>
      </w:r>
      <w:r w:rsidR="0089151C">
        <w:t xml:space="preserve">Pointing Angles </w:t>
      </w:r>
      <w:r>
        <w:t xml:space="preserve">provided interface for that </w:t>
      </w:r>
      <w:r w:rsidR="0089151C">
        <w:t>Antenna Angle</w:t>
      </w:r>
      <w:r w:rsidR="00E13104">
        <w:t>s</w:t>
      </w:r>
      <w:r w:rsidR="0089151C">
        <w:t xml:space="preserve"> </w:t>
      </w:r>
      <w:r>
        <w:t xml:space="preserve">data). </w:t>
      </w:r>
    </w:p>
    <w:p w14:paraId="7E55AFED" w14:textId="22FA7E81" w:rsidR="0089151C" w:rsidRDefault="00D567AF" w:rsidP="0089151C">
      <w:pPr>
        <w:spacing w:after="240"/>
      </w:pPr>
      <w:r w:rsidRPr="009843D0">
        <w:lastRenderedPageBreak/>
        <w:fldChar w:fldCharType="begin"/>
      </w:r>
      <w:r w:rsidRPr="00D567AF">
        <w:instrText xml:space="preserve"> REF _Ref520367974 \h </w:instrText>
      </w:r>
      <w:r w:rsidRPr="00447D22">
        <w:instrText xml:space="preserve"> \* MERGEFORMAT </w:instrText>
      </w:r>
      <w:r w:rsidRPr="009843D0">
        <w:fldChar w:fldCharType="separate"/>
      </w:r>
      <w:ins w:id="2165" w:author="John Pietras" w:date="2020-12-15T16:23:00Z">
        <w:r w:rsidR="00C549F3" w:rsidRPr="00C549F3">
          <w:rPr>
            <w:rPrChange w:id="2166" w:author="John Pietras" w:date="2020-12-15T16:23:00Z">
              <w:rPr>
                <w:b/>
              </w:rPr>
            </w:rPrChange>
          </w:rPr>
          <w:t xml:space="preserve">Figure </w:t>
        </w:r>
        <w:r w:rsidR="00C549F3" w:rsidRPr="00C549F3">
          <w:rPr>
            <w:noProof/>
            <w:rPrChange w:id="2167" w:author="John Pietras" w:date="2020-12-15T16:23:00Z">
              <w:rPr>
                <w:b/>
                <w:noProof/>
              </w:rPr>
            </w:rPrChange>
          </w:rPr>
          <w:t>8</w:t>
        </w:r>
        <w:r w:rsidR="00C549F3" w:rsidRPr="00C549F3">
          <w:rPr>
            <w:noProof/>
            <w:rPrChange w:id="2168" w:author="John Pietras" w:date="2020-12-15T16:23:00Z">
              <w:rPr>
                <w:b/>
              </w:rPr>
            </w:rPrChange>
          </w:rPr>
          <w:noBreakHyphen/>
        </w:r>
        <w:r w:rsidR="00C549F3" w:rsidRPr="00C549F3">
          <w:rPr>
            <w:noProof/>
            <w:rPrChange w:id="2169" w:author="John Pietras" w:date="2020-12-15T16:23:00Z">
              <w:rPr>
                <w:b/>
                <w:noProof/>
              </w:rPr>
            </w:rPrChange>
          </w:rPr>
          <w:t>16</w:t>
        </w:r>
      </w:ins>
      <w:del w:id="2170"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16</w:delText>
        </w:r>
      </w:del>
      <w:r w:rsidRPr="009843D0">
        <w:fldChar w:fldCharType="end"/>
      </w:r>
      <w:r>
        <w:t xml:space="preserve"> </w:t>
      </w:r>
      <w:r w:rsidR="0089151C">
        <w:t>specifies the contents of the Antenna Angle</w:t>
      </w:r>
      <w:r w:rsidR="00E13104">
        <w:t>s</w:t>
      </w:r>
      <w:r w:rsidR="0089151C">
        <w:t xml:space="preserve"> Atomic Segment generated by the TDM Segment Generation function.</w:t>
      </w:r>
    </w:p>
    <w:p w14:paraId="384B0A43"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META_START</w:t>
      </w:r>
    </w:p>
    <w:p w14:paraId="31D58D39"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TIME_SYSTEM</w:t>
      </w:r>
      <w:r>
        <w:tab/>
        <w:t>= UTC</w:t>
      </w:r>
    </w:p>
    <w:p w14:paraId="68979839" w14:textId="14128F4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START_TIME</w:t>
      </w:r>
      <w:r>
        <w:tab/>
        <w:t xml:space="preserve">= &lt;time that the </w:t>
      </w:r>
      <w:r w:rsidR="00D567AF">
        <w:t>antenna angles are</w:t>
      </w:r>
      <w:r>
        <w:t xml:space="preserve"> sampled&gt;</w:t>
      </w:r>
    </w:p>
    <w:p w14:paraId="1AB7BEB7" w14:textId="51CFA20F" w:rsidR="0089151C" w:rsidRDefault="00601E29" w:rsidP="0089151C">
      <w:pPr>
        <w:pBdr>
          <w:top w:val="single" w:sz="4" w:space="1" w:color="auto"/>
          <w:left w:val="single" w:sz="4" w:space="4" w:color="auto"/>
          <w:bottom w:val="single" w:sz="4" w:space="1" w:color="auto"/>
          <w:right w:val="single" w:sz="4" w:space="4" w:color="auto"/>
        </w:pBdr>
        <w:spacing w:before="0"/>
        <w:ind w:left="2880" w:hanging="2880"/>
      </w:pPr>
      <w:r>
        <w:t>STOP</w:t>
      </w:r>
      <w:r w:rsidR="0089151C">
        <w:t>_TIME</w:t>
      </w:r>
      <w:r w:rsidR="0089151C">
        <w:tab/>
        <w:t xml:space="preserve">= &lt;time that the </w:t>
      </w:r>
      <w:r w:rsidR="00D567AF">
        <w:t xml:space="preserve">antenna angles are </w:t>
      </w:r>
      <w:r w:rsidR="0089151C">
        <w:t>sampled&gt;</w:t>
      </w:r>
    </w:p>
    <w:p w14:paraId="161C3D90" w14:textId="74FE8549"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PARTICIPANT_1</w:t>
      </w:r>
      <w:r>
        <w:tab/>
        <w:t xml:space="preserve">= &lt;name of the </w:t>
      </w:r>
      <w:r w:rsidR="00220159">
        <w:t>antenna</w:t>
      </w:r>
      <w:r>
        <w:t>&gt;</w:t>
      </w:r>
    </w:p>
    <w:p w14:paraId="547270F0"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PARTICIPANT_2</w:t>
      </w:r>
      <w:r>
        <w:tab/>
        <w:t>= &lt;name of the Space User Node[-&lt;frequency band&gt;]&gt;</w:t>
      </w:r>
    </w:p>
    <w:p w14:paraId="456386CC"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MODE</w:t>
      </w:r>
      <w:r>
        <w:tab/>
        <w:t>= SEQUENTIAL</w:t>
      </w:r>
    </w:p>
    <w:p w14:paraId="16371142"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PATH</w:t>
      </w:r>
      <w:r>
        <w:tab/>
        <w:t>= 1,2</w:t>
      </w:r>
    </w:p>
    <w:p w14:paraId="599DDFF3" w14:textId="4FCD67A6" w:rsidR="0089151C" w:rsidRDefault="006F18ED" w:rsidP="0089151C">
      <w:pPr>
        <w:pBdr>
          <w:top w:val="single" w:sz="4" w:space="1" w:color="auto"/>
          <w:left w:val="single" w:sz="4" w:space="4" w:color="auto"/>
          <w:bottom w:val="single" w:sz="4" w:space="1" w:color="auto"/>
          <w:right w:val="single" w:sz="4" w:space="4" w:color="auto"/>
        </w:pBdr>
        <w:spacing w:before="0"/>
        <w:ind w:left="2880" w:hanging="2880"/>
      </w:pPr>
      <w:r>
        <w:t>ANGLE</w:t>
      </w:r>
      <w:r w:rsidR="00220159">
        <w:t>_TYPE</w:t>
      </w:r>
      <w:r w:rsidR="0089151C">
        <w:tab/>
        <w:t xml:space="preserve">= </w:t>
      </w:r>
      <w:r w:rsidR="00220159">
        <w:t xml:space="preserve">‘AZEL’, ‘RADEC’, </w:t>
      </w:r>
      <w:r w:rsidR="00A54772">
        <w:t>‘</w:t>
      </w:r>
      <w:r w:rsidR="00220159">
        <w:t>XEYN’, or ‘XSYE’</w:t>
      </w:r>
      <w:r w:rsidR="0035313B">
        <w:t>*</w:t>
      </w:r>
    </w:p>
    <w:p w14:paraId="18A5585A"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META_STOP</w:t>
      </w:r>
    </w:p>
    <w:p w14:paraId="1A3B3DD4"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p>
    <w:p w14:paraId="6DBFAC47" w14:textId="77777777"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DATA_START</w:t>
      </w:r>
    </w:p>
    <w:p w14:paraId="6D411DD2" w14:textId="160E1DE1" w:rsidR="0089151C" w:rsidRDefault="00220159" w:rsidP="0089151C">
      <w:pPr>
        <w:pBdr>
          <w:top w:val="single" w:sz="4" w:space="1" w:color="auto"/>
          <w:left w:val="single" w:sz="4" w:space="4" w:color="auto"/>
          <w:bottom w:val="single" w:sz="4" w:space="1" w:color="auto"/>
          <w:right w:val="single" w:sz="4" w:space="4" w:color="auto"/>
        </w:pBdr>
        <w:spacing w:before="0"/>
        <w:ind w:left="2880" w:hanging="2880"/>
      </w:pPr>
      <w:r>
        <w:t>ANGLE</w:t>
      </w:r>
      <w:r w:rsidR="0089151C">
        <w:t>_1</w:t>
      </w:r>
      <w:r w:rsidR="0089151C">
        <w:tab/>
        <w:t>= &lt;</w:t>
      </w:r>
      <w:r>
        <w:t xml:space="preserve">angle, right ascension, or “X” angle measurement, </w:t>
      </w:r>
      <w:r>
        <w:br/>
        <w:t xml:space="preserve">          depending on </w:t>
      </w:r>
      <w:r w:rsidR="006F18ED">
        <w:t>ANGLE</w:t>
      </w:r>
      <w:r>
        <w:t>_TYPE</w:t>
      </w:r>
      <w:r w:rsidR="0089151C">
        <w:t>&gt;</w:t>
      </w:r>
    </w:p>
    <w:p w14:paraId="369535B5" w14:textId="369CFAA9" w:rsidR="00220159" w:rsidRDefault="00220159" w:rsidP="00220159">
      <w:pPr>
        <w:pBdr>
          <w:top w:val="single" w:sz="4" w:space="1" w:color="auto"/>
          <w:left w:val="single" w:sz="4" w:space="4" w:color="auto"/>
          <w:bottom w:val="single" w:sz="4" w:space="1" w:color="auto"/>
          <w:right w:val="single" w:sz="4" w:space="4" w:color="auto"/>
        </w:pBdr>
        <w:spacing w:before="0"/>
        <w:ind w:left="2880" w:hanging="2880"/>
      </w:pPr>
      <w:r>
        <w:t>ANGLE_2</w:t>
      </w:r>
      <w:r>
        <w:tab/>
        <w:t xml:space="preserve">= &lt;elevation, declination, or “Y” angle measurement, </w:t>
      </w:r>
      <w:r>
        <w:br/>
        <w:t xml:space="preserve">          depending on </w:t>
      </w:r>
      <w:r w:rsidR="006F18ED">
        <w:t>ANGLE</w:t>
      </w:r>
      <w:r>
        <w:t>_TYPE&gt;</w:t>
      </w:r>
    </w:p>
    <w:p w14:paraId="7621EF35" w14:textId="3D1C6274" w:rsidR="0089151C" w:rsidRDefault="0089151C" w:rsidP="0089151C">
      <w:pPr>
        <w:pBdr>
          <w:top w:val="single" w:sz="4" w:space="1" w:color="auto"/>
          <w:left w:val="single" w:sz="4" w:space="4" w:color="auto"/>
          <w:bottom w:val="single" w:sz="4" w:space="1" w:color="auto"/>
          <w:right w:val="single" w:sz="4" w:space="4" w:color="auto"/>
        </w:pBdr>
        <w:spacing w:before="0"/>
        <w:ind w:left="2880" w:hanging="2880"/>
      </w:pPr>
      <w:r>
        <w:t>DATA_STOP</w:t>
      </w:r>
    </w:p>
    <w:p w14:paraId="04F9DBE7" w14:textId="5121DC83" w:rsidR="0035313B" w:rsidRDefault="0035313B" w:rsidP="0089151C">
      <w:pPr>
        <w:pBdr>
          <w:top w:val="single" w:sz="4" w:space="1" w:color="auto"/>
          <w:left w:val="single" w:sz="4" w:space="4" w:color="auto"/>
          <w:bottom w:val="single" w:sz="12" w:space="1" w:color="auto"/>
          <w:right w:val="single" w:sz="4" w:space="4" w:color="auto"/>
        </w:pBdr>
        <w:spacing w:before="0"/>
        <w:ind w:left="2880" w:hanging="2880"/>
      </w:pPr>
    </w:p>
    <w:p w14:paraId="4413C3DB" w14:textId="08CF5382" w:rsidR="0035313B" w:rsidRDefault="0035313B" w:rsidP="003F5E1D">
      <w:pPr>
        <w:pBdr>
          <w:left w:val="single" w:sz="4" w:space="4" w:color="auto"/>
          <w:bottom w:val="single" w:sz="4" w:space="1" w:color="auto"/>
          <w:right w:val="single" w:sz="4" w:space="4" w:color="auto"/>
        </w:pBdr>
        <w:spacing w:before="0"/>
        <w:ind w:left="180" w:hanging="180"/>
      </w:pPr>
      <w:r>
        <w:t>*</w:t>
      </w:r>
      <w:r w:rsidR="003F5E1D">
        <w:tab/>
      </w:r>
      <w:r>
        <w:t xml:space="preserve"> The angle type is a characteristic of the aperture.</w:t>
      </w:r>
      <w:r w:rsidR="003F5E1D">
        <w:t xml:space="preserve"> The TDM Segment Generation FR obtains this information through the relationship established by the Pointing Angles interface with the Aperture-stratum functional resource.</w:t>
      </w:r>
      <w:r w:rsidR="00DD6FF0">
        <w:t xml:space="preserve"> The valid values for ANGLE_TYPE are specified in Table 3-3 of reference </w:t>
      </w:r>
      <w:r w:rsidR="00DD6FF0">
        <w:fldChar w:fldCharType="begin"/>
      </w:r>
      <w:r w:rsidR="00DD6FF0">
        <w:instrText xml:space="preserve"> REF Nref503x0_TDM \h  \* MERGEFORMAT </w:instrText>
      </w:r>
      <w:r w:rsidR="00DD6FF0">
        <w:fldChar w:fldCharType="separate"/>
      </w:r>
      <w:ins w:id="2171" w:author="John Pietras" w:date="2020-12-15T16:23:00Z">
        <w:r w:rsidR="00C549F3" w:rsidRPr="00C549F3">
          <w:rPr>
            <w:rPrChange w:id="2172" w:author="John Pietras" w:date="2020-12-15T16:23:00Z">
              <w:rPr>
                <w:color w:val="000000"/>
              </w:rPr>
            </w:rPrChange>
          </w:rPr>
          <w:t>[</w:t>
        </w:r>
        <w:r w:rsidR="00C549F3">
          <w:t>36</w:t>
        </w:r>
        <w:r w:rsidR="00C549F3" w:rsidRPr="00C549F3">
          <w:rPr>
            <w:rPrChange w:id="2173" w:author="John Pietras" w:date="2020-12-15T16:23:00Z">
              <w:rPr>
                <w:color w:val="000000"/>
              </w:rPr>
            </w:rPrChange>
          </w:rPr>
          <w:t>]</w:t>
        </w:r>
      </w:ins>
      <w:del w:id="2174" w:author="John Pietras" w:date="2020-12-15T16:23:00Z">
        <w:r w:rsidR="00C40926" w:rsidRPr="00C40926" w:rsidDel="00C549F3">
          <w:delText>[</w:delText>
        </w:r>
        <w:r w:rsidR="00C40926" w:rsidDel="00C549F3">
          <w:delText>36</w:delText>
        </w:r>
        <w:r w:rsidR="00C40926" w:rsidRPr="00C40926" w:rsidDel="00C549F3">
          <w:delText>]</w:delText>
        </w:r>
      </w:del>
      <w:r w:rsidR="00DD6FF0">
        <w:fldChar w:fldCharType="end"/>
      </w:r>
      <w:r w:rsidR="00DD6FF0">
        <w:t>).</w:t>
      </w:r>
    </w:p>
    <w:p w14:paraId="0EE2B014" w14:textId="605DB71E" w:rsidR="0089151C" w:rsidRPr="005D2ACA" w:rsidRDefault="0089151C" w:rsidP="0089151C">
      <w:pPr>
        <w:spacing w:before="120" w:line="240" w:lineRule="auto"/>
        <w:jc w:val="center"/>
        <w:rPr>
          <w:b/>
        </w:rPr>
      </w:pPr>
      <w:bookmarkStart w:id="2175" w:name="_Ref520367974"/>
      <w:bookmarkStart w:id="2176" w:name="_Toc4431266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16</w:t>
      </w:r>
      <w:r w:rsidRPr="00F9529D">
        <w:rPr>
          <w:b/>
          <w:noProof/>
        </w:rPr>
        <w:fldChar w:fldCharType="end"/>
      </w:r>
      <w:bookmarkEnd w:id="2175"/>
      <w:r w:rsidRPr="005D2ACA">
        <w:rPr>
          <w:b/>
          <w:szCs w:val="24"/>
        </w:rPr>
        <w:fldChar w:fldCharType="begin"/>
      </w:r>
      <w:r w:rsidRPr="005D2ACA">
        <w:rPr>
          <w:b/>
        </w:rPr>
        <w:instrText xml:space="preserve"> TC  \f G </w:instrText>
      </w:r>
      <w:r w:rsidR="00760CDE">
        <w:rPr>
          <w:b/>
        </w:rPr>
        <w:instrText>“</w:instrText>
      </w:r>
      <w:r w:rsidRPr="005D2ACA">
        <w:rPr>
          <w:b/>
        </w:rPr>
        <w:fldChar w:fldCharType="begin"/>
      </w:r>
      <w:r w:rsidRPr="005D2ACA">
        <w:rPr>
          <w:b/>
        </w:rPr>
        <w:instrText xml:space="preserve"> STYLEREF "Heading 1"\l \n \t  \* MERGEFORMAT </w:instrText>
      </w:r>
      <w:r w:rsidRPr="005D2ACA">
        <w:rPr>
          <w:b/>
        </w:rPr>
        <w:fldChar w:fldCharType="separate"/>
      </w:r>
      <w:r w:rsidR="00C549F3">
        <w:rPr>
          <w:b/>
          <w:noProof/>
        </w:rPr>
        <w:instrText>8</w:instrText>
      </w:r>
      <w:r w:rsidRPr="005D2ACA">
        <w:rPr>
          <w:b/>
          <w:noProof/>
        </w:rPr>
        <w:fldChar w:fldCharType="end"/>
      </w:r>
      <w:r w:rsidRPr="005D2ACA">
        <w:rPr>
          <w:b/>
        </w:rPr>
        <w:instrText>-</w:instrText>
      </w:r>
      <w:r w:rsidRPr="005D2ACA">
        <w:rPr>
          <w:b/>
          <w:szCs w:val="24"/>
        </w:rPr>
        <w:fldChar w:fldCharType="begin"/>
      </w:r>
      <w:r w:rsidRPr="005D2ACA">
        <w:rPr>
          <w:b/>
        </w:rPr>
        <w:instrText xml:space="preserve"> SEQ Figure_TOC \s 1 </w:instrText>
      </w:r>
      <w:r w:rsidRPr="005D2ACA">
        <w:rPr>
          <w:b/>
          <w:szCs w:val="24"/>
        </w:rPr>
        <w:fldChar w:fldCharType="separate"/>
      </w:r>
      <w:r w:rsidR="00C549F3">
        <w:rPr>
          <w:b/>
          <w:noProof/>
        </w:rPr>
        <w:instrText>16</w:instrText>
      </w:r>
      <w:r w:rsidRPr="005D2ACA">
        <w:rPr>
          <w:b/>
          <w:szCs w:val="24"/>
        </w:rPr>
        <w:fldChar w:fldCharType="end"/>
      </w:r>
      <w:r w:rsidRPr="005D2ACA">
        <w:rPr>
          <w:b/>
        </w:rPr>
        <w:instrText xml:space="preserve"> Contents of </w:instrText>
      </w:r>
      <w:r w:rsidRPr="009843D0">
        <w:rPr>
          <w:b/>
        </w:rPr>
        <w:instrText xml:space="preserve">the </w:instrText>
      </w:r>
      <w:r w:rsidRPr="00447D22">
        <w:rPr>
          <w:b/>
        </w:rPr>
        <w:instrText>Antenna Angle</w:instrText>
      </w:r>
      <w:r w:rsidR="00E13104">
        <w:rPr>
          <w:b/>
        </w:rPr>
        <w:instrText>s</w:instrText>
      </w:r>
      <w:r w:rsidRPr="009843D0">
        <w:rPr>
          <w:b/>
        </w:rPr>
        <w:instrText xml:space="preserve"> Atomic</w:instrText>
      </w:r>
      <w:r w:rsidRPr="005D2ACA">
        <w:rPr>
          <w:b/>
        </w:rPr>
        <w:instrText xml:space="preserve"> Segment </w:instrText>
      </w:r>
      <w:r w:rsidR="00760CDE">
        <w:rPr>
          <w:b/>
        </w:rPr>
        <w:instrText>“</w:instrText>
      </w:r>
      <w:r w:rsidRPr="005D2ACA">
        <w:rPr>
          <w:b/>
          <w:szCs w:val="24"/>
        </w:rPr>
        <w:fldChar w:fldCharType="end"/>
      </w:r>
      <w:r w:rsidRPr="005D2ACA">
        <w:rPr>
          <w:b/>
        </w:rPr>
        <w:t xml:space="preserve">:  Contents of </w:t>
      </w:r>
      <w:r w:rsidRPr="009843D0">
        <w:rPr>
          <w:b/>
        </w:rPr>
        <w:t xml:space="preserve">the </w:t>
      </w:r>
      <w:r w:rsidRPr="00447D22">
        <w:rPr>
          <w:b/>
        </w:rPr>
        <w:t>Antenna Angle</w:t>
      </w:r>
      <w:r w:rsidR="00E13104">
        <w:rPr>
          <w:b/>
        </w:rPr>
        <w:t>s</w:t>
      </w:r>
      <w:r w:rsidRPr="009843D0">
        <w:rPr>
          <w:b/>
        </w:rPr>
        <w:t xml:space="preserve"> Atomic</w:t>
      </w:r>
      <w:r w:rsidRPr="005D2ACA">
        <w:rPr>
          <w:b/>
        </w:rPr>
        <w:t xml:space="preserve"> Segment</w:t>
      </w:r>
      <w:bookmarkEnd w:id="2176"/>
    </w:p>
    <w:p w14:paraId="350BD830" w14:textId="76C4A9B1" w:rsidR="00DC0E11" w:rsidRDefault="00142B0C" w:rsidP="0088477C">
      <w:pPr>
        <w:pStyle w:val="Heading4"/>
      </w:pPr>
      <w:r>
        <w:t xml:space="preserve">Service Access Points (SAPs) and Ancillary Interfaces </w:t>
      </w:r>
      <w:r w:rsidR="00956CB4">
        <w:t xml:space="preserve">Used by </w:t>
      </w:r>
      <w:r>
        <w:t>this</w:t>
      </w:r>
      <w:r w:rsidR="0067505D">
        <w:t xml:space="preserve"> </w:t>
      </w:r>
      <w:r w:rsidR="00DC0E11">
        <w:t>Functional Resource</w:t>
      </w:r>
    </w:p>
    <w:p w14:paraId="2ACB3CF9" w14:textId="6D0DB948" w:rsidR="00142B0C" w:rsidRDefault="00142B0C" w:rsidP="0088477C">
      <w:pPr>
        <w:pStyle w:val="Heading5"/>
      </w:pPr>
      <w:r>
        <w:t xml:space="preserve">SAPs Accessed by this </w:t>
      </w:r>
      <w:r w:rsidR="003C008A">
        <w:t>Functional</w:t>
      </w:r>
      <w:r>
        <w:t xml:space="preserve"> Resource</w:t>
      </w:r>
    </w:p>
    <w:p w14:paraId="57F1A33D" w14:textId="48C4B2B6" w:rsidR="00553FC8" w:rsidRDefault="00553FC8" w:rsidP="00553FC8">
      <w:r>
        <w:t>The TDM Segment Generation FR does not perform in the Accessor role because there is no single FR instance of another type that can contain it.</w:t>
      </w:r>
    </w:p>
    <w:p w14:paraId="331EC367" w14:textId="67F37E4B" w:rsidR="00142B0C" w:rsidRDefault="00142B0C" w:rsidP="0088477C">
      <w:pPr>
        <w:pStyle w:val="Heading5"/>
      </w:pPr>
      <w:r>
        <w:t>SAPs Hosted by this Functional Resource</w:t>
      </w:r>
    </w:p>
    <w:p w14:paraId="4FCF207E" w14:textId="5AD050C0" w:rsidR="00142B0C" w:rsidRDefault="00142B0C" w:rsidP="00142B0C">
      <w:r>
        <w:t xml:space="preserve">The TDM Segment Generation FR has a TDM Segments SAP that can be accessed by multiple </w:t>
      </w:r>
      <w:r w:rsidR="0067505D">
        <w:t>TD-CSTS Provider FR instances</w:t>
      </w:r>
      <w:r w:rsidR="0067505D" w:rsidDel="0067505D">
        <w:t xml:space="preserve"> </w:t>
      </w:r>
      <w:r w:rsidR="0067505D">
        <w:t>and/or one instance of the TDM Recording Buffer FR</w:t>
      </w:r>
      <w:r>
        <w:t>.</w:t>
      </w:r>
    </w:p>
    <w:p w14:paraId="6C345FAD" w14:textId="50159D92" w:rsidR="00142B0C" w:rsidRDefault="00142B0C" w:rsidP="0088477C">
      <w:pPr>
        <w:pStyle w:val="Heading5"/>
      </w:pPr>
      <w:r>
        <w:t>Ancillary Interfaces Required by this Functional Resource</w:t>
      </w:r>
    </w:p>
    <w:p w14:paraId="26F4F0F0" w14:textId="0437D007" w:rsidR="00553FC8" w:rsidRDefault="00553FC8" w:rsidP="00553FC8">
      <w:r>
        <w:t>The TDM Segment Generation FR requires zero or more Range and Doppler interfaces.</w:t>
      </w:r>
      <w:r w:rsidR="00D2079B">
        <w:t xml:space="preserve"> Each Range and Doppler interface links to a source of range, Doppler, and ranging-power-to-spectral-density</w:t>
      </w:r>
      <w:r w:rsidR="00EC1347">
        <w:t xml:space="preserve"> data (as available).</w:t>
      </w:r>
    </w:p>
    <w:p w14:paraId="71A1F557" w14:textId="3370442A" w:rsidR="00EC1347" w:rsidRDefault="00EC1347" w:rsidP="00EC1347">
      <w:r>
        <w:lastRenderedPageBreak/>
        <w:t>The TDM Segment Generation FR requires zero or more Receive Frequency interfaces. Each Receive Frequency interface links to a source of receive frequency, carrier power, and carrier-power-to-noise-spectral-density data (as available).</w:t>
      </w:r>
    </w:p>
    <w:p w14:paraId="3B49F92B" w14:textId="3637413A" w:rsidR="00EC1347" w:rsidRDefault="00EC1347" w:rsidP="00EC1347">
      <w:r>
        <w:t>The TDM Segment Generation FR requires zero or more Transmit Frequency interfaces. Each Transmit Frequency interface links to a source of transmit frequency and transmit frequency rate data (as available).</w:t>
      </w:r>
    </w:p>
    <w:p w14:paraId="00CE1CE6" w14:textId="7DF387A2" w:rsidR="00142B0C" w:rsidRDefault="00142B0C" w:rsidP="0088477C">
      <w:pPr>
        <w:pStyle w:val="Heading5"/>
      </w:pPr>
      <w:r>
        <w:t>Ancillary Interfaces Provided by this Functional Resource</w:t>
      </w:r>
    </w:p>
    <w:p w14:paraId="453F1BFB" w14:textId="77777777" w:rsidR="00135B46" w:rsidRDefault="00142B0C" w:rsidP="00142B0C">
      <w:r>
        <w:t>None.</w:t>
      </w:r>
    </w:p>
    <w:p w14:paraId="752E0A56" w14:textId="04B6B463" w:rsidR="00DC0E11" w:rsidRDefault="00DC0E11" w:rsidP="0088477C">
      <w:pPr>
        <w:pStyle w:val="Heading4"/>
      </w:pPr>
      <w:r>
        <w:t xml:space="preserve">Configuration </w:t>
      </w:r>
      <w:r w:rsidR="00DA431F">
        <w:t>parameter structure in the SANA Functional Resource Registry</w:t>
      </w:r>
    </w:p>
    <w:p w14:paraId="024F7DE1" w14:textId="6FA4D79C" w:rsidR="00DC0E11" w:rsidRDefault="00DC0E11" w:rsidP="00DC0E11">
      <w:r>
        <w:t xml:space="preserve">The configuration parameters of the </w:t>
      </w:r>
      <w:r w:rsidR="00D92782">
        <w:t>TDM Segment Generation</w:t>
      </w:r>
      <w:r>
        <w:t xml:space="preserve"> FR </w:t>
      </w:r>
      <w:r w:rsidR="004809B9">
        <w:t>are</w:t>
      </w:r>
      <w:r w:rsidR="00B95C9E">
        <w:t xml:space="preserve"> </w:t>
      </w:r>
      <w:r>
        <w:t xml:space="preserve">specified in the SANA Functional Resource Registry (reference </w:t>
      </w:r>
      <w:r>
        <w:fldChar w:fldCharType="begin"/>
      </w:r>
      <w:r>
        <w:instrText xml:space="preserve"> REF R_SANA_FR_Registry \h </w:instrText>
      </w:r>
      <w:r>
        <w:fldChar w:fldCharType="separate"/>
      </w:r>
      <w:ins w:id="2177" w:author="John Pietras" w:date="2020-12-15T16:23:00Z">
        <w:r w:rsidR="00C549F3" w:rsidRPr="004D11AE">
          <w:rPr>
            <w:color w:val="000000"/>
          </w:rPr>
          <w:t>[</w:t>
        </w:r>
        <w:r w:rsidR="00C549F3">
          <w:rPr>
            <w:noProof/>
          </w:rPr>
          <w:t>34</w:t>
        </w:r>
        <w:r w:rsidR="00C549F3" w:rsidRPr="004D11AE">
          <w:rPr>
            <w:color w:val="000000"/>
          </w:rPr>
          <w:t>]</w:t>
        </w:r>
      </w:ins>
      <w:del w:id="2178"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 xml:space="preserve">) </w:t>
      </w:r>
      <w:r w:rsidR="008C2F2D">
        <w:t xml:space="preserve">and registered </w:t>
      </w:r>
      <w:r>
        <w:t>under the parameters subtree (</w:t>
      </w:r>
      <w:r w:rsidRPr="00BC2B63">
        <w:rPr>
          <w:rFonts w:ascii="Courier New" w:hAnsi="Courier New" w:cs="Courier New"/>
        </w:rPr>
        <w:t>{</w:t>
      </w:r>
      <w:r w:rsidR="004D29F1">
        <w:rPr>
          <w:rFonts w:ascii="Courier New" w:hAnsi="Courier New" w:cs="Courier New"/>
        </w:rPr>
        <w:t>T</w:t>
      </w:r>
      <w:r w:rsidR="004D29F1" w:rsidRPr="00E91919">
        <w:rPr>
          <w:rFonts w:ascii="Courier New" w:hAnsi="Courier New" w:cs="Courier New"/>
        </w:rPr>
        <w:t>dmSegmentGen</w:t>
      </w:r>
      <w:r w:rsidR="001E53DF">
        <w:rPr>
          <w:rFonts w:ascii="Courier New" w:hAnsi="Courier New" w:cs="Courier New"/>
        </w:rPr>
        <w:t xml:space="preserve">  </w:t>
      </w:r>
      <w:r>
        <w:rPr>
          <w:rFonts w:ascii="Courier New" w:hAnsi="Courier New" w:cs="Courier New"/>
        </w:rPr>
        <w:t>1}</w:t>
      </w:r>
      <w:r w:rsidRPr="00BC2B63">
        <w:t>)</w:t>
      </w:r>
      <w:r>
        <w:t>, where for the configuration parameters</w:t>
      </w:r>
      <w:r w:rsidRPr="008464A1">
        <w:t xml:space="preserve"> </w:t>
      </w:r>
      <w:r>
        <w:t xml:space="preserve">the </w:t>
      </w:r>
      <w:r w:rsidRPr="008464A1">
        <w:rPr>
          <w:rFonts w:ascii="Courier New" w:hAnsi="Courier New" w:cs="Courier New"/>
        </w:rPr>
        <w:t>configured</w:t>
      </w:r>
      <w:r>
        <w:t xml:space="preserve"> attribute = “true”.</w:t>
      </w:r>
      <w:r w:rsidR="00B95C9E">
        <w:t xml:space="preserve"> </w:t>
      </w:r>
    </w:p>
    <w:p w14:paraId="1919FB9F" w14:textId="49862039" w:rsidR="00201613" w:rsidRDefault="00B95C9E" w:rsidP="00447D22">
      <w:r>
        <w:t>The TDM Segment Generation FR configuration information is organized as a set of tables, where each table contains the configuration information</w:t>
      </w:r>
      <w:r w:rsidR="00201613">
        <w:t xml:space="preserve"> for all of the tracking data paths for one of the ten tracking data types reported by the TD service (carrier power, carrier power to noise spectral density ratio</w:t>
      </w:r>
      <w:r w:rsidR="005C16BA">
        <w:t>,</w:t>
      </w:r>
      <w:r w:rsidR="00201613">
        <w:t xml:space="preserve"> ranging power to noise spectral density ratio, Doppler (instantaneous), Doppler (integrated), range, receive frequency, transmit frequency, transmit frequency rate, or antenna angle pairs). The presence of a table for each tracking data type permits a Service Package to </w:t>
      </w:r>
      <w:r w:rsidR="008A17C0">
        <w:t>include</w:t>
      </w:r>
      <w:r w:rsidR="00201613">
        <w:t xml:space="preserve"> multiple </w:t>
      </w:r>
      <w:r w:rsidR="008A17C0">
        <w:t>tracking data paths (e.g., ranging on both S-band and X-band for a Mission spacecraft that can communicate on both links simultaneously). For a given Service Package, the TDM Segment Generation function configuration information may have various combinations of tracking data path tables with no entries, tables with only one path per table, and tables with multiple paths per table.</w:t>
      </w:r>
    </w:p>
    <w:p w14:paraId="71FED795" w14:textId="06E6F34B" w:rsidR="008A17C0" w:rsidRDefault="004C2D9D" w:rsidP="00447D22">
      <w:r>
        <w:t>E</w:t>
      </w:r>
      <w:r w:rsidR="008A17C0">
        <w:t xml:space="preserve">ach table is </w:t>
      </w:r>
      <w:r>
        <w:t>represented by</w:t>
      </w:r>
      <w:r w:rsidR="008A17C0">
        <w:t xml:space="preserve"> a complex-valued </w:t>
      </w:r>
      <w:r>
        <w:t xml:space="preserve">configuration </w:t>
      </w:r>
      <w:r w:rsidR="008A17C0">
        <w:t xml:space="preserve">parameter consisting of zero or more lists of records, where each record contains the configuration parameters for one path for the tracking data type of that table. </w:t>
      </w:r>
      <w:r>
        <w:t xml:space="preserve">Because each such configuration parameter represents a whole table, </w:t>
      </w:r>
      <w:r w:rsidR="008A17C0">
        <w:t>the lowest level of granularity at which configuration information is</w:t>
      </w:r>
      <w:r>
        <w:t xml:space="preserve"> initially set, retrieved, and (possibly) subsequently modified</w:t>
      </w:r>
      <w:r w:rsidR="008A17C0">
        <w:t xml:space="preserve"> is at the whole-table level.</w:t>
      </w:r>
    </w:p>
    <w:p w14:paraId="5AA35D38" w14:textId="2065C25D" w:rsidR="00C16488" w:rsidRDefault="00C16488" w:rsidP="00201613">
      <w:r>
        <w:t xml:space="preserve">In each table, each record has a </w:t>
      </w:r>
      <w:r w:rsidR="00403F29">
        <w:rPr>
          <w:rFonts w:ascii="Courier New" w:hAnsi="Courier New" w:cs="Courier New"/>
        </w:rPr>
        <w:t>trackingDataPath</w:t>
      </w:r>
      <w:r w:rsidRPr="00447D22">
        <w:rPr>
          <w:rFonts w:ascii="Courier New" w:hAnsi="Courier New" w:cs="Courier New"/>
        </w:rPr>
        <w:t>Id</w:t>
      </w:r>
      <w:r>
        <w:t xml:space="preserve"> parameter that is unique across all record</w:t>
      </w:r>
      <w:r w:rsidR="0088760B">
        <w:t>s</w:t>
      </w:r>
      <w:r>
        <w:t xml:space="preserve"> in all tables for an instance of the TDM Segment Generation FR. </w:t>
      </w:r>
      <w:r w:rsidR="00403F29">
        <w:t xml:space="preserve">The primary purpose of the </w:t>
      </w:r>
      <w:r w:rsidR="00403F29" w:rsidRPr="00447D22">
        <w:rPr>
          <w:rFonts w:ascii="Courier New" w:hAnsi="Courier New" w:cs="Courier New"/>
        </w:rPr>
        <w:t>trackingDataPathId</w:t>
      </w:r>
      <w:r w:rsidR="00403F29">
        <w:t xml:space="preserve"> is to serve as an index</w:t>
      </w:r>
      <w:r w:rsidR="00583657">
        <w:t xml:space="preserve"> by which a Tracking Data CSTS instance (see</w:t>
      </w:r>
      <w:r w:rsidR="004D29F1">
        <w:t xml:space="preserve"> </w:t>
      </w:r>
      <w:r w:rsidR="004D29F1">
        <w:fldChar w:fldCharType="begin"/>
      </w:r>
      <w:r w:rsidR="004D29F1">
        <w:instrText xml:space="preserve"> REF _Ref520710667 \r \h </w:instrText>
      </w:r>
      <w:r w:rsidR="004D29F1">
        <w:fldChar w:fldCharType="separate"/>
      </w:r>
      <w:r w:rsidR="00C549F3">
        <w:t>10.8</w:t>
      </w:r>
      <w:r w:rsidR="004D29F1">
        <w:fldChar w:fldCharType="end"/>
      </w:r>
      <w:r w:rsidR="00583657">
        <w:t>) can be configured to receive the tracking data paths that are of interest to the user of that TD service instance.</w:t>
      </w:r>
    </w:p>
    <w:p w14:paraId="0AA67FB3" w14:textId="6CC48B01" w:rsidR="00D45D9F" w:rsidRDefault="00C16488" w:rsidP="00447D22">
      <w:pPr>
        <w:pStyle w:val="Notelevel1"/>
      </w:pPr>
      <w:r>
        <w:t>NOTE</w:t>
      </w:r>
      <w:r w:rsidR="00147D68" w:rsidRPr="00751F21">
        <w:tab/>
        <w:t>–</w:t>
      </w:r>
      <w:r w:rsidR="00147D68" w:rsidRPr="00751F21">
        <w:tab/>
      </w:r>
      <w:r>
        <w:t xml:space="preserve">In Service Management configuration profiles, the uniqueness of the </w:t>
      </w:r>
      <w:r w:rsidR="00583657">
        <w:rPr>
          <w:rFonts w:ascii="Courier New" w:hAnsi="Courier New" w:cs="Courier New"/>
        </w:rPr>
        <w:t>trackingDataPath</w:t>
      </w:r>
      <w:r w:rsidR="00583657" w:rsidRPr="00636A64">
        <w:rPr>
          <w:rFonts w:ascii="Courier New" w:hAnsi="Courier New" w:cs="Courier New"/>
        </w:rPr>
        <w:t>Id</w:t>
      </w:r>
      <w:r>
        <w:t xml:space="preserve"> parameters is enforced by casting these parameters </w:t>
      </w:r>
      <w:r w:rsidR="007B6449">
        <w:t xml:space="preserve">as XML Schema type </w:t>
      </w:r>
      <w:r w:rsidR="007B6449" w:rsidRPr="00447D22">
        <w:rPr>
          <w:rFonts w:ascii="Courier New" w:hAnsi="Courier New" w:cs="Courier New"/>
        </w:rPr>
        <w:t>xsd:ID</w:t>
      </w:r>
      <w:r w:rsidR="007B6449">
        <w:t>.</w:t>
      </w:r>
    </w:p>
    <w:p w14:paraId="47E80B23" w14:textId="521694E6" w:rsidR="007B2EBA" w:rsidRDefault="005B3B49" w:rsidP="0088477C">
      <w:pPr>
        <w:pStyle w:val="Heading2"/>
      </w:pPr>
      <w:bookmarkStart w:id="2179" w:name="_Toc429984989"/>
      <w:bookmarkStart w:id="2180" w:name="_Toc429985538"/>
      <w:bookmarkStart w:id="2181" w:name="_Toc44312562"/>
      <w:bookmarkEnd w:id="2179"/>
      <w:bookmarkEnd w:id="2180"/>
      <w:r>
        <w:lastRenderedPageBreak/>
        <w:t>Non</w:t>
      </w:r>
      <w:r w:rsidR="00577695">
        <w:t xml:space="preserve">-Validated </w:t>
      </w:r>
      <w:r w:rsidR="007B2EBA">
        <w:t xml:space="preserve">Radiometric Data </w:t>
      </w:r>
      <w:r w:rsidR="00026853">
        <w:t>Functional Resource Set</w:t>
      </w:r>
      <w:r w:rsidR="007B2EBA">
        <w:t xml:space="preserve"> of the SLS Radiometric Data Production </w:t>
      </w:r>
      <w:r w:rsidR="00026853">
        <w:t>Functional Resource Stratum</w:t>
      </w:r>
      <w:bookmarkEnd w:id="2181"/>
    </w:p>
    <w:p w14:paraId="66293CDC" w14:textId="4D44714C" w:rsidR="002473AC" w:rsidRDefault="002473AC" w:rsidP="002473AC">
      <w:pPr>
        <w:pStyle w:val="Notelevel1"/>
      </w:pPr>
      <w:r>
        <w:t>NOTE</w:t>
      </w:r>
      <w:r>
        <w:tab/>
        <w:t>-</w:t>
      </w:r>
      <w:r>
        <w:tab/>
        <w:t>This FR Set will not be included in the draft Red-0.4 version of this book that will be made available for subject matter expert review.</w:t>
      </w:r>
    </w:p>
    <w:p w14:paraId="37B33EBF" w14:textId="2CCCED82" w:rsidR="00834DB9" w:rsidRDefault="007B2EBA" w:rsidP="00834DB9">
      <w:pPr>
        <w:spacing w:line="240" w:lineRule="auto"/>
      </w:pPr>
      <w:r>
        <w:t xml:space="preserve">The </w:t>
      </w:r>
      <w:r w:rsidR="005B3B49">
        <w:t>Non</w:t>
      </w:r>
      <w:r w:rsidR="00577695">
        <w:t xml:space="preserve">-validated </w:t>
      </w:r>
      <w:r>
        <w:t xml:space="preserve">Radiometric Data Collection </w:t>
      </w:r>
      <w:r w:rsidR="00026853">
        <w:t>Functional Resource Set</w:t>
      </w:r>
      <w:r>
        <w:t xml:space="preserve"> of the SLS Radiometric Data Production </w:t>
      </w:r>
      <w:r w:rsidR="006C0AE7">
        <w:t>Functional Resource stratum</w:t>
      </w:r>
      <w:r>
        <w:t xml:space="preserve"> consist</w:t>
      </w:r>
      <w:r w:rsidR="009A56BE">
        <w:t xml:space="preserve">s of the </w:t>
      </w:r>
      <w:r w:rsidR="005B3B49">
        <w:t>Non</w:t>
      </w:r>
      <w:r w:rsidR="00577695">
        <w:t xml:space="preserve">-validated </w:t>
      </w:r>
      <w:r w:rsidR="009A56BE">
        <w:t>Radiom</w:t>
      </w:r>
      <w:r>
        <w:t>etric Data Collection FR</w:t>
      </w:r>
      <w:r w:rsidR="00834DB9">
        <w:t xml:space="preserve">. </w:t>
      </w:r>
      <w:r w:rsidR="00834DB9" w:rsidRPr="0076529D">
        <w:fldChar w:fldCharType="begin"/>
      </w:r>
      <w:r w:rsidR="00834DB9" w:rsidRPr="00834DB9">
        <w:instrText xml:space="preserve"> REF _Ref429495108 \h </w:instrText>
      </w:r>
      <w:r w:rsidR="00834DB9" w:rsidRPr="00E137AF">
        <w:instrText xml:space="preserve"> \* MERGEFORMAT </w:instrText>
      </w:r>
      <w:r w:rsidR="00834DB9" w:rsidRPr="0076529D">
        <w:fldChar w:fldCharType="separate"/>
      </w:r>
      <w:ins w:id="2182" w:author="John Pietras" w:date="2020-12-15T16:23:00Z">
        <w:r w:rsidR="00C549F3" w:rsidRPr="00C549F3">
          <w:rPr>
            <w:rPrChange w:id="2183" w:author="John Pietras" w:date="2020-12-15T16:23:00Z">
              <w:rPr>
                <w:b/>
              </w:rPr>
            </w:rPrChange>
          </w:rPr>
          <w:t xml:space="preserve">Figure </w:t>
        </w:r>
        <w:r w:rsidR="00C549F3" w:rsidRPr="00C549F3">
          <w:rPr>
            <w:noProof/>
            <w:rPrChange w:id="2184" w:author="John Pietras" w:date="2020-12-15T16:23:00Z">
              <w:rPr>
                <w:b/>
                <w:noProof/>
              </w:rPr>
            </w:rPrChange>
          </w:rPr>
          <w:t>8</w:t>
        </w:r>
        <w:r w:rsidR="00C549F3" w:rsidRPr="00C549F3">
          <w:rPr>
            <w:noProof/>
            <w:rPrChange w:id="2185" w:author="John Pietras" w:date="2020-12-15T16:23:00Z">
              <w:rPr>
                <w:b/>
              </w:rPr>
            </w:rPrChange>
          </w:rPr>
          <w:noBreakHyphen/>
        </w:r>
        <w:r w:rsidR="00C549F3" w:rsidRPr="00C549F3">
          <w:rPr>
            <w:noProof/>
            <w:rPrChange w:id="2186" w:author="John Pietras" w:date="2020-12-15T16:23:00Z">
              <w:rPr>
                <w:b/>
                <w:noProof/>
              </w:rPr>
            </w:rPrChange>
          </w:rPr>
          <w:t>17</w:t>
        </w:r>
      </w:ins>
      <w:del w:id="2187"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17</w:delText>
        </w:r>
      </w:del>
      <w:r w:rsidR="00834DB9" w:rsidRPr="0076529D">
        <w:fldChar w:fldCharType="end"/>
      </w:r>
      <w:r w:rsidR="00834DB9">
        <w:t xml:space="preserve"> illustrates the </w:t>
      </w:r>
      <w:r w:rsidR="006C0AE7">
        <w:t>member</w:t>
      </w:r>
      <w:r w:rsidR="00834DB9">
        <w:t xml:space="preserve"> of the </w:t>
      </w:r>
      <w:r w:rsidR="005B3B49">
        <w:t>Non</w:t>
      </w:r>
      <w:r w:rsidR="00A63D1A">
        <w:t xml:space="preserve">-validated </w:t>
      </w:r>
      <w:r w:rsidR="00834DB9">
        <w:t xml:space="preserve">Radiometric Data Collection </w:t>
      </w:r>
      <w:r w:rsidR="006C0AE7">
        <w:t>Functional Resource Set</w:t>
      </w:r>
      <w:r w:rsidR="00834DB9">
        <w:t>.</w:t>
      </w:r>
    </w:p>
    <w:p w14:paraId="727AF721" w14:textId="29F4C514" w:rsidR="00834DB9" w:rsidRDefault="008B0D08" w:rsidP="00834DB9">
      <w:pPr>
        <w:jc w:val="center"/>
      </w:pPr>
      <w:r>
        <w:rPr>
          <w:noProof/>
          <w:sz w:val="16"/>
          <w:szCs w:val="16"/>
        </w:rPr>
        <w:drawing>
          <wp:inline distT="0" distB="0" distL="0" distR="0" wp14:anchorId="2E395799" wp14:editId="4F73A014">
            <wp:extent cx="4887007" cy="155279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PreValRmDataCollection-180330.png"/>
                    <pic:cNvPicPr/>
                  </pic:nvPicPr>
                  <pic:blipFill>
                    <a:blip r:embed="rId74">
                      <a:extLst>
                        <a:ext uri="{28A0092B-C50C-407E-A947-70E740481C1C}">
                          <a14:useLocalDpi xmlns:a14="http://schemas.microsoft.com/office/drawing/2010/main" val="0"/>
                        </a:ext>
                      </a:extLst>
                    </a:blip>
                    <a:stretch>
                      <a:fillRect/>
                    </a:stretch>
                  </pic:blipFill>
                  <pic:spPr>
                    <a:xfrm>
                      <a:off x="0" y="0"/>
                      <a:ext cx="4887007" cy="1552792"/>
                    </a:xfrm>
                    <a:prstGeom prst="rect">
                      <a:avLst/>
                    </a:prstGeom>
                  </pic:spPr>
                </pic:pic>
              </a:graphicData>
            </a:graphic>
          </wp:inline>
        </w:drawing>
      </w:r>
    </w:p>
    <w:p w14:paraId="7267B3B5" w14:textId="7B2AA6AF" w:rsidR="00834DB9" w:rsidRPr="009C2113" w:rsidRDefault="00834DB9" w:rsidP="00834DB9">
      <w:pPr>
        <w:spacing w:before="120" w:line="240" w:lineRule="auto"/>
        <w:jc w:val="center"/>
        <w:rPr>
          <w:b/>
        </w:rPr>
      </w:pPr>
      <w:bookmarkStart w:id="2188" w:name="_Ref429495108"/>
      <w:bookmarkStart w:id="2189" w:name="_Toc4431267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17</w:t>
      </w:r>
      <w:r w:rsidRPr="00F9529D">
        <w:rPr>
          <w:b/>
          <w:noProof/>
        </w:rPr>
        <w:fldChar w:fldCharType="end"/>
      </w:r>
      <w:bookmarkEnd w:id="2188"/>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8</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17</w:instrText>
      </w:r>
      <w:r w:rsidRPr="00F9529D">
        <w:rPr>
          <w:b/>
          <w:szCs w:val="24"/>
        </w:rPr>
        <w:fldChar w:fldCharType="end"/>
      </w:r>
      <w:r w:rsidRPr="00F9529D">
        <w:rPr>
          <w:b/>
        </w:rPr>
        <w:instrText xml:space="preserve"> </w:instrText>
      </w:r>
      <w:r w:rsidR="00312851">
        <w:rPr>
          <w:b/>
        </w:rPr>
        <w:instrText>Member Functional Resource</w:instrText>
      </w:r>
      <w:r>
        <w:rPr>
          <w:b/>
        </w:rPr>
        <w:instrText xml:space="preserve"> of </w:instrText>
      </w:r>
      <w:r w:rsidRPr="009C2113">
        <w:rPr>
          <w:b/>
        </w:rPr>
        <w:instrText xml:space="preserve">the </w:instrText>
      </w:r>
      <w:r w:rsidR="005B3B49">
        <w:rPr>
          <w:b/>
        </w:rPr>
        <w:instrText>Non</w:instrText>
      </w:r>
      <w:r w:rsidRPr="00E137AF">
        <w:rPr>
          <w:b/>
        </w:rPr>
        <w:instrText>-validated</w:instrText>
      </w:r>
      <w:r w:rsidRPr="009C2113">
        <w:rPr>
          <w:b/>
        </w:rPr>
        <w:instrText xml:space="preserve"> Radiometric Data</w:instrText>
      </w:r>
      <w:r>
        <w:instrText xml:space="preserve"> </w:instrText>
      </w:r>
      <w:r w:rsidRPr="009C2113">
        <w:rPr>
          <w:b/>
        </w:rPr>
        <w:instrText>Collection</w:instrText>
      </w:r>
      <w:r>
        <w:instrText xml:space="preserve"> </w:instrText>
      </w:r>
      <w:r w:rsidR="00312851">
        <w:rPr>
          <w:b/>
        </w:rPr>
        <w:instrText>Functional Resource Stratum</w:instrText>
      </w:r>
      <w:r w:rsidR="00760CDE">
        <w:rPr>
          <w:b/>
        </w:rPr>
        <w:instrText>”</w:instrText>
      </w:r>
      <w:r w:rsidRPr="005E0043">
        <w:rPr>
          <w:b/>
          <w:szCs w:val="24"/>
        </w:rPr>
        <w:fldChar w:fldCharType="end"/>
      </w:r>
      <w:r w:rsidRPr="00F9529D">
        <w:rPr>
          <w:b/>
        </w:rPr>
        <w:t xml:space="preserve">:  </w:t>
      </w:r>
      <w:r w:rsidR="00312851">
        <w:rPr>
          <w:b/>
        </w:rPr>
        <w:t xml:space="preserve">Member Functional Resource </w:t>
      </w:r>
      <w:r>
        <w:rPr>
          <w:b/>
        </w:rPr>
        <w:t xml:space="preserve">of the </w:t>
      </w:r>
      <w:r w:rsidR="005B3B49">
        <w:rPr>
          <w:b/>
        </w:rPr>
        <w:t>Non</w:t>
      </w:r>
      <w:r w:rsidRPr="00E137AF">
        <w:rPr>
          <w:b/>
        </w:rPr>
        <w:t>-validated</w:t>
      </w:r>
      <w:r w:rsidRPr="009C2113">
        <w:rPr>
          <w:b/>
        </w:rPr>
        <w:t xml:space="preserve"> Radiometric Data Collection</w:t>
      </w:r>
      <w:r>
        <w:t xml:space="preserve"> </w:t>
      </w:r>
      <w:r w:rsidR="00312851">
        <w:rPr>
          <w:b/>
        </w:rPr>
        <w:t>Functional Resource Stratum</w:t>
      </w:r>
      <w:bookmarkEnd w:id="2189"/>
    </w:p>
    <w:p w14:paraId="1B522BBA" w14:textId="6EA9CBF8" w:rsidR="007B2EBA" w:rsidRDefault="005B3B49" w:rsidP="0088477C">
      <w:pPr>
        <w:pStyle w:val="Heading3"/>
      </w:pPr>
      <w:bookmarkStart w:id="2190" w:name="_Toc44312563"/>
      <w:r>
        <w:t>Non</w:t>
      </w:r>
      <w:r w:rsidR="00D54ECC">
        <w:t xml:space="preserve">-validated </w:t>
      </w:r>
      <w:r w:rsidR="007B2EBA">
        <w:t>Radio Metric Data Collection</w:t>
      </w:r>
      <w:bookmarkEnd w:id="2190"/>
      <w:r w:rsidR="007B2EBA">
        <w:t xml:space="preserve"> </w:t>
      </w:r>
    </w:p>
    <w:p w14:paraId="5A9F8BBA" w14:textId="77777777" w:rsidR="002473AC" w:rsidRDefault="002473AC" w:rsidP="002473AC">
      <w:pPr>
        <w:pStyle w:val="Notelevel1"/>
      </w:pPr>
      <w:r>
        <w:t>NOTE</w:t>
      </w:r>
      <w:r>
        <w:tab/>
        <w:t>-</w:t>
      </w:r>
      <w:r>
        <w:tab/>
        <w:t>This FR will not be included in the draft Red-0.4 version of this book that will be made available for subject matter expert review.</w:t>
      </w:r>
    </w:p>
    <w:p w14:paraId="5EF25B92" w14:textId="17BE9B01" w:rsidR="00866C11" w:rsidRDefault="00866C11" w:rsidP="008B0D08">
      <w:r>
        <w:t xml:space="preserve">The </w:t>
      </w:r>
      <w:r w:rsidR="00FC1A74">
        <w:t>functional resource classifier</w:t>
      </w:r>
      <w:r>
        <w:t xml:space="preserve"> of the </w:t>
      </w:r>
      <w:r w:rsidR="005B3B49">
        <w:t>Non</w:t>
      </w:r>
      <w:r>
        <w:t xml:space="preserve">-validated Radiometric Data Collection </w:t>
      </w:r>
      <w:r w:rsidR="00EC47C1">
        <w:t xml:space="preserve">FR </w:t>
      </w:r>
      <w:r w:rsidR="008B0D08">
        <w:t>Type is</w:t>
      </w:r>
      <w:r>
        <w:t xml:space="preserve"> </w:t>
      </w:r>
      <w:r w:rsidR="00B558C8">
        <w:rPr>
          <w:rFonts w:ascii="Courier New" w:hAnsi="Courier New" w:cs="Courier New"/>
        </w:rPr>
        <w:t>N</w:t>
      </w:r>
      <w:r w:rsidR="00B558C8" w:rsidRPr="008B0D08">
        <w:rPr>
          <w:rFonts w:ascii="Courier New" w:hAnsi="Courier New" w:cs="Courier New"/>
        </w:rPr>
        <w:t>onValRmDataCollect</w:t>
      </w:r>
      <w:r w:rsidR="00B558C8">
        <w:rPr>
          <w:rFonts w:ascii="Courier New" w:hAnsi="Courier New" w:cs="Courier New"/>
        </w:rPr>
        <w:t>ion</w:t>
      </w:r>
      <w:r w:rsidR="008B0D08">
        <w:t>.</w:t>
      </w:r>
    </w:p>
    <w:p w14:paraId="304B4EC2" w14:textId="091D934E" w:rsidR="007B2EBA" w:rsidRDefault="00DC0E11" w:rsidP="007B2EBA">
      <w:r>
        <w:t>N</w:t>
      </w:r>
      <w:r w:rsidR="005B3B49">
        <w:t>on</w:t>
      </w:r>
      <w:r w:rsidR="00577695">
        <w:t xml:space="preserve">-validated </w:t>
      </w:r>
      <w:r w:rsidR="009A56BE">
        <w:t>Radiom</w:t>
      </w:r>
      <w:r w:rsidR="007B2EBA">
        <w:t xml:space="preserve">etric Data Collection constitutes the production functions associated with the collection </w:t>
      </w:r>
      <w:r w:rsidR="009A56BE">
        <w:t>of raw radio</w:t>
      </w:r>
      <w:r w:rsidR="007B2EBA">
        <w:t xml:space="preserve">metric data during </w:t>
      </w:r>
      <w:r w:rsidR="009A56BE">
        <w:t xml:space="preserve">a space link session. </w:t>
      </w:r>
    </w:p>
    <w:p w14:paraId="541931FB" w14:textId="638D9EAB" w:rsidR="007B2EBA" w:rsidRDefault="007B2EBA" w:rsidP="007B2EBA">
      <w:pPr>
        <w:pStyle w:val="Notelevel1"/>
      </w:pPr>
      <w:r>
        <w:t>NOTE</w:t>
      </w:r>
      <w:r w:rsidR="00147D68" w:rsidRPr="00751F21">
        <w:tab/>
        <w:t>–</w:t>
      </w:r>
      <w:r w:rsidR="00147D68" w:rsidRPr="00751F21">
        <w:tab/>
      </w:r>
      <w:r w:rsidR="009A56BE">
        <w:t xml:space="preserve">The radiometric validation process involves analyst interaction and is therefore not performed during the space link session. </w:t>
      </w:r>
      <w:r>
        <w:t xml:space="preserve">The performance of </w:t>
      </w:r>
      <w:r w:rsidR="009A56BE">
        <w:t>radio</w:t>
      </w:r>
      <w:r>
        <w:t>metric data validation is outsi</w:t>
      </w:r>
      <w:r w:rsidR="009A56BE">
        <w:t>d</w:t>
      </w:r>
      <w:r>
        <w:t>e the scope of SCCS-SM.</w:t>
      </w:r>
    </w:p>
    <w:p w14:paraId="3D9C6783" w14:textId="77777777" w:rsidR="00DC0E11" w:rsidRDefault="00DC0E11" w:rsidP="0088477C">
      <w:pPr>
        <w:pStyle w:val="Heading4"/>
      </w:pPr>
      <w:r>
        <w:t>Relationships with external Functional Resource Sets</w:t>
      </w:r>
    </w:p>
    <w:p w14:paraId="343BEC33" w14:textId="77777777" w:rsidR="00DC0E11" w:rsidRDefault="00DC0E11" w:rsidP="00DC0E11">
      <w:r>
        <w:t>To Be Specified.</w:t>
      </w:r>
    </w:p>
    <w:p w14:paraId="2B183F4F" w14:textId="3B5F43EC" w:rsidR="007B2EBA" w:rsidRDefault="007B2EBA" w:rsidP="0088477C">
      <w:pPr>
        <w:pStyle w:val="Heading2"/>
      </w:pPr>
      <w:bookmarkStart w:id="2191" w:name="_Toc19121247"/>
      <w:bookmarkStart w:id="2192" w:name="_Toc19121248"/>
      <w:bookmarkStart w:id="2193" w:name="_Toc19121249"/>
      <w:bookmarkStart w:id="2194" w:name="_Toc19121250"/>
      <w:bookmarkStart w:id="2195" w:name="_Toc19121251"/>
      <w:bookmarkStart w:id="2196" w:name="_Toc19121252"/>
      <w:bookmarkStart w:id="2197" w:name="_Toc19121253"/>
      <w:bookmarkStart w:id="2198" w:name="_Toc19121254"/>
      <w:bookmarkStart w:id="2199" w:name="_Toc429984991"/>
      <w:bookmarkStart w:id="2200" w:name="_Toc429985540"/>
      <w:bookmarkStart w:id="2201" w:name="_Toc44312564"/>
      <w:bookmarkEnd w:id="2191"/>
      <w:bookmarkEnd w:id="2192"/>
      <w:bookmarkEnd w:id="2193"/>
      <w:bookmarkEnd w:id="2194"/>
      <w:bookmarkEnd w:id="2195"/>
      <w:bookmarkEnd w:id="2196"/>
      <w:bookmarkEnd w:id="2197"/>
      <w:bookmarkEnd w:id="2198"/>
      <w:bookmarkEnd w:id="2199"/>
      <w:bookmarkEnd w:id="2200"/>
      <w:r>
        <w:lastRenderedPageBreak/>
        <w:t xml:space="preserve">Delta-DOR </w:t>
      </w:r>
      <w:r w:rsidR="008B3EF2">
        <w:t>Receiver/Formatter</w:t>
      </w:r>
      <w:r>
        <w:t xml:space="preserve"> </w:t>
      </w:r>
      <w:r w:rsidR="008B0D08">
        <w:t xml:space="preserve">Functional Resource Set </w:t>
      </w:r>
      <w:r w:rsidR="009A56BE">
        <w:t xml:space="preserve">of the </w:t>
      </w:r>
      <w:commentRangeStart w:id="2202"/>
      <w:r w:rsidR="009A56BE">
        <w:t>SLS Radiom</w:t>
      </w:r>
      <w:r>
        <w:t>etric Data Production</w:t>
      </w:r>
      <w:commentRangeEnd w:id="2202"/>
      <w:r w:rsidR="00312D5C">
        <w:rPr>
          <w:rStyle w:val="CommentReference"/>
          <w:b w:val="0"/>
          <w:caps w:val="0"/>
        </w:rPr>
        <w:commentReference w:id="2202"/>
      </w:r>
      <w:r>
        <w:t xml:space="preserve"> </w:t>
      </w:r>
      <w:r w:rsidR="008B0D08">
        <w:t>Functional Resource Stratum</w:t>
      </w:r>
      <w:bookmarkEnd w:id="2201"/>
    </w:p>
    <w:p w14:paraId="72B0BDC2" w14:textId="6C88E019" w:rsidR="002473AC" w:rsidRDefault="002473AC" w:rsidP="002473AC">
      <w:pPr>
        <w:pStyle w:val="Notelevel1"/>
      </w:pPr>
      <w:r>
        <w:t>NOTE</w:t>
      </w:r>
      <w:r>
        <w:tab/>
        <w:t>-</w:t>
      </w:r>
      <w:r>
        <w:tab/>
        <w:t>This FR Set will not be included in the draft Red-0.4 version of this book that will be made available for subject matter expert review.</w:t>
      </w:r>
    </w:p>
    <w:p w14:paraId="2B707ED4" w14:textId="61EF716B" w:rsidR="00A63D1A" w:rsidRDefault="007B2EBA" w:rsidP="00A63D1A">
      <w:pPr>
        <w:spacing w:line="240" w:lineRule="auto"/>
      </w:pPr>
      <w:r>
        <w:t xml:space="preserve">The Delta-DOR </w:t>
      </w:r>
      <w:r w:rsidR="008B3EF2">
        <w:t>Receiver/Formatter</w:t>
      </w:r>
      <w:r>
        <w:t xml:space="preserve"> </w:t>
      </w:r>
      <w:r w:rsidR="008B0D08">
        <w:t xml:space="preserve">Functional Resource Set </w:t>
      </w:r>
      <w:r w:rsidR="009A56BE">
        <w:t xml:space="preserve">of the </w:t>
      </w:r>
      <w:commentRangeStart w:id="2203"/>
      <w:r w:rsidR="009A56BE">
        <w:t>SLS Radiom</w:t>
      </w:r>
      <w:r>
        <w:t xml:space="preserve">etric Data Production </w:t>
      </w:r>
      <w:r w:rsidR="008B0D08">
        <w:t>Functional Resource stratum</w:t>
      </w:r>
      <w:commentRangeEnd w:id="2203"/>
      <w:r w:rsidR="008B3EF2">
        <w:rPr>
          <w:rStyle w:val="CommentReference"/>
        </w:rPr>
        <w:commentReference w:id="2203"/>
      </w:r>
      <w:r>
        <w:t xml:space="preserve"> consists of the </w:t>
      </w:r>
      <w:r w:rsidR="00C1401E">
        <w:t xml:space="preserve">Delta-DOR </w:t>
      </w:r>
      <w:r>
        <w:t>Raw Data Collection FR.</w:t>
      </w:r>
      <w:r w:rsidR="00A63D1A">
        <w:t xml:space="preserve"> </w:t>
      </w:r>
      <w:r w:rsidR="00A63D1A" w:rsidRPr="0076529D">
        <w:fldChar w:fldCharType="begin"/>
      </w:r>
      <w:r w:rsidR="00A63D1A" w:rsidRPr="00A63D1A">
        <w:instrText xml:space="preserve"> REF _Ref429495497 \h </w:instrText>
      </w:r>
      <w:r w:rsidR="00A63D1A" w:rsidRPr="00E137AF">
        <w:instrText xml:space="preserve"> \* MERGEFORMAT </w:instrText>
      </w:r>
      <w:r w:rsidR="00A63D1A" w:rsidRPr="0076529D">
        <w:fldChar w:fldCharType="separate"/>
      </w:r>
      <w:ins w:id="2204" w:author="John Pietras" w:date="2020-12-15T16:23:00Z">
        <w:r w:rsidR="00C549F3" w:rsidRPr="00C549F3">
          <w:rPr>
            <w:rPrChange w:id="2205" w:author="John Pietras" w:date="2020-12-15T16:23:00Z">
              <w:rPr>
                <w:b/>
              </w:rPr>
            </w:rPrChange>
          </w:rPr>
          <w:t xml:space="preserve">Figure </w:t>
        </w:r>
        <w:r w:rsidR="00C549F3" w:rsidRPr="00C549F3">
          <w:rPr>
            <w:noProof/>
            <w:rPrChange w:id="2206" w:author="John Pietras" w:date="2020-12-15T16:23:00Z">
              <w:rPr>
                <w:b/>
                <w:noProof/>
              </w:rPr>
            </w:rPrChange>
          </w:rPr>
          <w:t>8</w:t>
        </w:r>
        <w:r w:rsidR="00C549F3" w:rsidRPr="00C549F3">
          <w:rPr>
            <w:noProof/>
            <w:rPrChange w:id="2207" w:author="John Pietras" w:date="2020-12-15T16:23:00Z">
              <w:rPr>
                <w:b/>
              </w:rPr>
            </w:rPrChange>
          </w:rPr>
          <w:noBreakHyphen/>
        </w:r>
        <w:r w:rsidR="00C549F3" w:rsidRPr="00C549F3">
          <w:rPr>
            <w:noProof/>
            <w:rPrChange w:id="2208" w:author="John Pietras" w:date="2020-12-15T16:23:00Z">
              <w:rPr>
                <w:b/>
                <w:noProof/>
              </w:rPr>
            </w:rPrChange>
          </w:rPr>
          <w:t>18</w:t>
        </w:r>
      </w:ins>
      <w:del w:id="2209"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18</w:delText>
        </w:r>
      </w:del>
      <w:r w:rsidR="00A63D1A" w:rsidRPr="0076529D">
        <w:fldChar w:fldCharType="end"/>
      </w:r>
      <w:r w:rsidR="00A63D1A">
        <w:t xml:space="preserve"> illustrates the </w:t>
      </w:r>
      <w:r w:rsidR="008B0D08">
        <w:t>member</w:t>
      </w:r>
      <w:r w:rsidR="00A63D1A">
        <w:t xml:space="preserve"> of the Delta-DOR Raw Data Collection </w:t>
      </w:r>
      <w:r w:rsidR="008B0D08">
        <w:t>Functional Resource Set</w:t>
      </w:r>
      <w:r w:rsidR="00A63D1A">
        <w:t>.</w:t>
      </w:r>
    </w:p>
    <w:p w14:paraId="15BE42FD" w14:textId="17BF1749" w:rsidR="00A63D1A" w:rsidRDefault="00312D5C" w:rsidP="00A63D1A">
      <w:pPr>
        <w:jc w:val="center"/>
      </w:pPr>
      <w:r>
        <w:rPr>
          <w:noProof/>
        </w:rPr>
        <w:drawing>
          <wp:inline distT="0" distB="0" distL="0" distR="0" wp14:anchorId="18ED0B70" wp14:editId="28350BA9">
            <wp:extent cx="5664236" cy="18973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DORRcvr_Formatter-201011.png"/>
                    <pic:cNvPicPr/>
                  </pic:nvPicPr>
                  <pic:blipFill>
                    <a:blip r:embed="rId75">
                      <a:extLst>
                        <a:ext uri="{28A0092B-C50C-407E-A947-70E740481C1C}">
                          <a14:useLocalDpi xmlns:a14="http://schemas.microsoft.com/office/drawing/2010/main" val="0"/>
                        </a:ext>
                      </a:extLst>
                    </a:blip>
                    <a:stretch>
                      <a:fillRect/>
                    </a:stretch>
                  </pic:blipFill>
                  <pic:spPr>
                    <a:xfrm>
                      <a:off x="0" y="0"/>
                      <a:ext cx="5674908" cy="1900955"/>
                    </a:xfrm>
                    <a:prstGeom prst="rect">
                      <a:avLst/>
                    </a:prstGeom>
                  </pic:spPr>
                </pic:pic>
              </a:graphicData>
            </a:graphic>
          </wp:inline>
        </w:drawing>
      </w:r>
    </w:p>
    <w:p w14:paraId="3F1CB1B0" w14:textId="712974EB" w:rsidR="00A63D1A" w:rsidRPr="009C2113" w:rsidRDefault="00A63D1A" w:rsidP="00A63D1A">
      <w:pPr>
        <w:spacing w:before="120" w:line="240" w:lineRule="auto"/>
        <w:jc w:val="center"/>
        <w:rPr>
          <w:b/>
        </w:rPr>
      </w:pPr>
      <w:bookmarkStart w:id="2210" w:name="_Ref429495497"/>
      <w:bookmarkStart w:id="2211" w:name="_Toc4431267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18</w:t>
      </w:r>
      <w:r w:rsidRPr="00F9529D">
        <w:rPr>
          <w:b/>
          <w:noProof/>
        </w:rPr>
        <w:fldChar w:fldCharType="end"/>
      </w:r>
      <w:bookmarkEnd w:id="2210"/>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8</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18</w:instrText>
      </w:r>
      <w:r w:rsidRPr="00F9529D">
        <w:rPr>
          <w:b/>
          <w:szCs w:val="24"/>
        </w:rPr>
        <w:fldChar w:fldCharType="end"/>
      </w:r>
      <w:r w:rsidRPr="00F9529D">
        <w:rPr>
          <w:b/>
        </w:rPr>
        <w:instrText xml:space="preserve"> </w:instrText>
      </w:r>
      <w:r w:rsidR="008B0D08">
        <w:rPr>
          <w:b/>
        </w:rPr>
        <w:instrText>Member Functional Resource</w:instrText>
      </w:r>
      <w:r>
        <w:rPr>
          <w:b/>
        </w:rPr>
        <w:instrText xml:space="preserve"> of </w:instrText>
      </w:r>
      <w:r w:rsidRPr="009C2113">
        <w:rPr>
          <w:b/>
        </w:rPr>
        <w:instrText xml:space="preserve">the </w:instrText>
      </w:r>
      <w:r w:rsidRPr="00E137AF">
        <w:rPr>
          <w:b/>
        </w:rPr>
        <w:instrText>Delta-DOR Raw</w:instrText>
      </w:r>
      <w:r w:rsidRPr="009C2113">
        <w:rPr>
          <w:b/>
        </w:rPr>
        <w:instrText xml:space="preserve"> Data</w:instrText>
      </w:r>
      <w:r>
        <w:instrText xml:space="preserve"> </w:instrText>
      </w:r>
      <w:r w:rsidRPr="009C2113">
        <w:rPr>
          <w:b/>
        </w:rPr>
        <w:instrText>Collection</w:instrText>
      </w:r>
      <w:r>
        <w:instrText xml:space="preserve"> </w:instrText>
      </w:r>
      <w:r w:rsidR="008B0D08">
        <w:rPr>
          <w:b/>
        </w:rPr>
        <w:instrText>Functional Resource Set</w:instrText>
      </w:r>
      <w:r w:rsidR="00760CDE">
        <w:rPr>
          <w:b/>
        </w:rPr>
        <w:instrText>”</w:instrText>
      </w:r>
      <w:r w:rsidRPr="005E0043">
        <w:rPr>
          <w:b/>
          <w:szCs w:val="24"/>
        </w:rPr>
        <w:fldChar w:fldCharType="end"/>
      </w:r>
      <w:r w:rsidRPr="00F9529D">
        <w:rPr>
          <w:b/>
        </w:rPr>
        <w:t xml:space="preserve">:  </w:t>
      </w:r>
      <w:r w:rsidR="008B0D08">
        <w:rPr>
          <w:b/>
        </w:rPr>
        <w:t xml:space="preserve">Member Functional Resource </w:t>
      </w:r>
      <w:r>
        <w:rPr>
          <w:b/>
        </w:rPr>
        <w:t xml:space="preserve">of the </w:t>
      </w:r>
      <w:r w:rsidRPr="00E137AF">
        <w:rPr>
          <w:b/>
        </w:rPr>
        <w:t>Delta-DOR Raw</w:t>
      </w:r>
      <w:r w:rsidRPr="009C2113">
        <w:rPr>
          <w:b/>
        </w:rPr>
        <w:t xml:space="preserve"> Data Collection</w:t>
      </w:r>
      <w:r>
        <w:t xml:space="preserve"> </w:t>
      </w:r>
      <w:r w:rsidR="008B0D08">
        <w:rPr>
          <w:b/>
        </w:rPr>
        <w:t>Functional Resource Set</w:t>
      </w:r>
      <w:bookmarkEnd w:id="2211"/>
    </w:p>
    <w:p w14:paraId="584AA362" w14:textId="5F84C448" w:rsidR="007B2EBA" w:rsidRDefault="007B2EBA" w:rsidP="0088477C">
      <w:pPr>
        <w:pStyle w:val="Heading3"/>
      </w:pPr>
      <w:bookmarkStart w:id="2212" w:name="_Toc44312565"/>
      <w:r>
        <w:t xml:space="preserve">D-DOR </w:t>
      </w:r>
      <w:bookmarkEnd w:id="2212"/>
      <w:r w:rsidR="00312D5C">
        <w:t>Receiver/Formatter</w:t>
      </w:r>
    </w:p>
    <w:p w14:paraId="76442ACA" w14:textId="77777777" w:rsidR="002473AC" w:rsidRDefault="002473AC" w:rsidP="002473AC">
      <w:pPr>
        <w:pStyle w:val="Notelevel1"/>
      </w:pPr>
      <w:r>
        <w:t>NOTE</w:t>
      </w:r>
      <w:r>
        <w:tab/>
        <w:t>-</w:t>
      </w:r>
      <w:r>
        <w:tab/>
        <w:t>This FR will not be included in the draft Red-0.4 version of this book that will be made available for subject matter expert review.</w:t>
      </w:r>
    </w:p>
    <w:p w14:paraId="620F999C" w14:textId="52A8133A" w:rsidR="00866C11" w:rsidRDefault="00866C11" w:rsidP="008B0D08">
      <w:commentRangeStart w:id="2213"/>
      <w:r>
        <w:t xml:space="preserve">The </w:t>
      </w:r>
      <w:r w:rsidR="00FC1A74">
        <w:t>functional resource classifier</w:t>
      </w:r>
      <w:r>
        <w:t xml:space="preserve"> of the D-DOR </w:t>
      </w:r>
      <w:r w:rsidR="00312D5C">
        <w:t>Receiver/Formatter</w:t>
      </w:r>
      <w:r>
        <w:t xml:space="preserve"> </w:t>
      </w:r>
      <w:r w:rsidR="00EC47C1">
        <w:t xml:space="preserve">FR </w:t>
      </w:r>
      <w:r>
        <w:t xml:space="preserve">Type is </w:t>
      </w:r>
      <w:r w:rsidR="00B04CEC">
        <w:rPr>
          <w:rFonts w:ascii="Courier New" w:hAnsi="Courier New" w:cs="Courier New"/>
        </w:rPr>
        <w:t>Dd</w:t>
      </w:r>
      <w:r w:rsidR="00B04CEC" w:rsidRPr="008B0D08">
        <w:rPr>
          <w:rFonts w:ascii="Courier New" w:hAnsi="Courier New" w:cs="Courier New"/>
        </w:rPr>
        <w:t>or</w:t>
      </w:r>
      <w:r w:rsidR="00312D5C" w:rsidRPr="008B0D08">
        <w:rPr>
          <w:rFonts w:ascii="Courier New" w:hAnsi="Courier New" w:cs="Courier New"/>
        </w:rPr>
        <w:t>R</w:t>
      </w:r>
      <w:r w:rsidR="00312D5C">
        <w:rPr>
          <w:rFonts w:ascii="Courier New" w:hAnsi="Courier New" w:cs="Courier New"/>
        </w:rPr>
        <w:t>xFormatter</w:t>
      </w:r>
      <w:r w:rsidR="008B0D08">
        <w:t>.</w:t>
      </w:r>
      <w:commentRangeEnd w:id="2213"/>
      <w:r w:rsidR="00312D5C">
        <w:rPr>
          <w:rStyle w:val="CommentReference"/>
        </w:rPr>
        <w:commentReference w:id="2213"/>
      </w:r>
    </w:p>
    <w:p w14:paraId="1895B07D" w14:textId="60F9E37A" w:rsidR="007B2EBA" w:rsidRDefault="007B2EBA" w:rsidP="007B2EBA">
      <w:r>
        <w:t xml:space="preserve">D-DOR </w:t>
      </w:r>
      <w:r w:rsidR="00312D5C">
        <w:t>Receiver/Formatter</w:t>
      </w:r>
      <w:r>
        <w:t xml:space="preserve"> consists of </w:t>
      </w:r>
      <w:r w:rsidR="00312D5C">
        <w:t xml:space="preserve">(a) the reception and demodulation of the RF signal carrying the DDOR tones and (b) </w:t>
      </w:r>
      <w:r>
        <w:t xml:space="preserve">the production functions associated with collecting the D-DOR raw data samples and organizing them in the standard D-DOR Raw Data file format </w:t>
      </w:r>
      <w:r w:rsidR="004C5ACF">
        <w:t xml:space="preserve">(reference </w:t>
      </w:r>
      <w:r w:rsidR="004C5ACF">
        <w:fldChar w:fldCharType="begin"/>
      </w:r>
      <w:r w:rsidR="004C5ACF">
        <w:instrText xml:space="preserve"> REF nRef_506x1_DDOR_Fmt \h </w:instrText>
      </w:r>
      <w:r w:rsidR="004C5ACF">
        <w:fldChar w:fldCharType="separate"/>
      </w:r>
      <w:ins w:id="2214" w:author="John Pietras" w:date="2020-12-15T16:23:00Z">
        <w:r w:rsidR="00C549F3" w:rsidRPr="0088477C">
          <w:rPr>
            <w:color w:val="000000"/>
            <w:lang w:val="en-GB"/>
          </w:rPr>
          <w:t>[</w:t>
        </w:r>
        <w:r w:rsidR="00C549F3">
          <w:rPr>
            <w:noProof/>
            <w:lang w:val="en-GB"/>
          </w:rPr>
          <w:t>32</w:t>
        </w:r>
        <w:r w:rsidR="00C549F3" w:rsidRPr="0088477C">
          <w:rPr>
            <w:color w:val="000000"/>
            <w:lang w:val="en-GB"/>
          </w:rPr>
          <w:t>]</w:t>
        </w:r>
      </w:ins>
      <w:del w:id="2215" w:author="John Pietras" w:date="2020-12-15T16:23:00Z">
        <w:r w:rsidR="00C40926" w:rsidRPr="0088477C" w:rsidDel="00C549F3">
          <w:rPr>
            <w:color w:val="000000"/>
            <w:lang w:val="en-GB"/>
          </w:rPr>
          <w:delText>[</w:delText>
        </w:r>
        <w:r w:rsidR="00C40926" w:rsidDel="00C549F3">
          <w:rPr>
            <w:noProof/>
            <w:lang w:val="en-GB"/>
          </w:rPr>
          <w:delText>32</w:delText>
        </w:r>
        <w:r w:rsidR="00C40926" w:rsidRPr="0088477C" w:rsidDel="00C549F3">
          <w:rPr>
            <w:color w:val="000000"/>
            <w:lang w:val="en-GB"/>
          </w:rPr>
          <w:delText>]</w:delText>
        </w:r>
      </w:del>
      <w:r w:rsidR="004C5ACF">
        <w:fldChar w:fldCharType="end"/>
      </w:r>
      <w:r w:rsidR="004C5ACF">
        <w:t xml:space="preserve">) </w:t>
      </w:r>
      <w:r>
        <w:t>for storage</w:t>
      </w:r>
      <w:r w:rsidR="00C1401E">
        <w:t>.</w:t>
      </w:r>
    </w:p>
    <w:p w14:paraId="78D05745" w14:textId="77777777" w:rsidR="00DC0E11" w:rsidRDefault="00DC0E11" w:rsidP="0088477C">
      <w:pPr>
        <w:pStyle w:val="Heading4"/>
      </w:pPr>
      <w:r>
        <w:t>Relationships with external Functional Resource Sets</w:t>
      </w:r>
    </w:p>
    <w:p w14:paraId="6BB0EC46" w14:textId="77777777" w:rsidR="00DC0E11" w:rsidRDefault="00DC0E11" w:rsidP="00DC0E11">
      <w:r>
        <w:t>To Be Specified.</w:t>
      </w:r>
    </w:p>
    <w:p w14:paraId="3FEF2170" w14:textId="29447F08" w:rsidR="007B2EBA" w:rsidRDefault="007B2EBA" w:rsidP="0088477C">
      <w:pPr>
        <w:pStyle w:val="Heading2"/>
      </w:pPr>
      <w:bookmarkStart w:id="2216" w:name="_Toc19121256"/>
      <w:bookmarkStart w:id="2217" w:name="_Toc19121257"/>
      <w:bookmarkStart w:id="2218" w:name="_Toc19121258"/>
      <w:bookmarkStart w:id="2219" w:name="_Toc19121259"/>
      <w:bookmarkStart w:id="2220" w:name="_Toc19121260"/>
      <w:bookmarkStart w:id="2221" w:name="_Toc19121261"/>
      <w:bookmarkStart w:id="2222" w:name="_Toc19121262"/>
      <w:bookmarkStart w:id="2223" w:name="_Toc19121263"/>
      <w:bookmarkStart w:id="2224" w:name="_Toc429984993"/>
      <w:bookmarkStart w:id="2225" w:name="_Toc429985542"/>
      <w:bookmarkStart w:id="2226" w:name="_Toc44312566"/>
      <w:bookmarkEnd w:id="2216"/>
      <w:bookmarkEnd w:id="2217"/>
      <w:bookmarkEnd w:id="2218"/>
      <w:bookmarkEnd w:id="2219"/>
      <w:bookmarkEnd w:id="2220"/>
      <w:bookmarkEnd w:id="2221"/>
      <w:bookmarkEnd w:id="2222"/>
      <w:bookmarkEnd w:id="2223"/>
      <w:bookmarkEnd w:id="2224"/>
      <w:bookmarkEnd w:id="2225"/>
      <w:r>
        <w:lastRenderedPageBreak/>
        <w:t xml:space="preserve">Open Loop </w:t>
      </w:r>
      <w:r w:rsidR="00C1401E">
        <w:t xml:space="preserve">Receiver/Formatter </w:t>
      </w:r>
      <w:r w:rsidR="008B0D08">
        <w:t xml:space="preserve">Functional Resource Set </w:t>
      </w:r>
      <w:r>
        <w:t xml:space="preserve">of the </w:t>
      </w:r>
      <w:commentRangeStart w:id="2227"/>
      <w:r>
        <w:t xml:space="preserve">SLS Radio Metric Data Production </w:t>
      </w:r>
      <w:commentRangeEnd w:id="2227"/>
      <w:r w:rsidR="00312D5C">
        <w:rPr>
          <w:rStyle w:val="CommentReference"/>
          <w:b w:val="0"/>
          <w:caps w:val="0"/>
        </w:rPr>
        <w:commentReference w:id="2227"/>
      </w:r>
      <w:r w:rsidR="008B0D08">
        <w:t>Functional Resource Stratum</w:t>
      </w:r>
      <w:bookmarkEnd w:id="2226"/>
    </w:p>
    <w:p w14:paraId="145CFD06" w14:textId="4701A430" w:rsidR="002473AC" w:rsidRDefault="002473AC" w:rsidP="002473AC">
      <w:pPr>
        <w:pStyle w:val="Notelevel1"/>
      </w:pPr>
      <w:r>
        <w:t>NOTE</w:t>
      </w:r>
      <w:r>
        <w:tab/>
        <w:t>-</w:t>
      </w:r>
      <w:r>
        <w:tab/>
        <w:t>This FR Set will not be included in the draft Red-0.4 version of this book that will be made available for subject matter expert review.</w:t>
      </w:r>
    </w:p>
    <w:p w14:paraId="61C6F0D8" w14:textId="26CD33B4" w:rsidR="00024067" w:rsidRDefault="007B2EBA" w:rsidP="00024067">
      <w:pPr>
        <w:spacing w:line="240" w:lineRule="auto"/>
      </w:pPr>
      <w:r>
        <w:t>The Open Loop</w:t>
      </w:r>
      <w:r w:rsidR="00C1401E">
        <w:t xml:space="preserve"> Receiver/Formatter </w:t>
      </w:r>
      <w:r w:rsidR="008B0D08">
        <w:t xml:space="preserve">Functional Resource Set </w:t>
      </w:r>
      <w:r w:rsidR="00C1401E">
        <w:t xml:space="preserve">of the </w:t>
      </w:r>
      <w:commentRangeStart w:id="2228"/>
      <w:r w:rsidR="00C1401E">
        <w:t>SLS Radiom</w:t>
      </w:r>
      <w:r>
        <w:t>etric Data Production</w:t>
      </w:r>
      <w:commentRangeEnd w:id="2228"/>
      <w:r w:rsidR="00312D5C">
        <w:rPr>
          <w:rStyle w:val="CommentReference"/>
        </w:rPr>
        <w:commentReference w:id="2228"/>
      </w:r>
      <w:r>
        <w:t xml:space="preserve"> </w:t>
      </w:r>
      <w:r w:rsidR="008B0D08">
        <w:t>Functional Resource stratum</w:t>
      </w:r>
      <w:r>
        <w:t xml:space="preserve"> consists of the Open Loop Re</w:t>
      </w:r>
      <w:r w:rsidR="00C1401E">
        <w:t>ceiver/Formatter</w:t>
      </w:r>
      <w:r w:rsidR="008658F6">
        <w:t xml:space="preserve"> FR</w:t>
      </w:r>
      <w:r>
        <w:t>.</w:t>
      </w:r>
      <w:r w:rsidR="00024067">
        <w:t xml:space="preserve"> </w:t>
      </w:r>
      <w:r w:rsidR="00024067" w:rsidRPr="0076529D">
        <w:fldChar w:fldCharType="begin"/>
      </w:r>
      <w:r w:rsidR="00024067" w:rsidRPr="00024067">
        <w:instrText xml:space="preserve"> REF _Ref429496064 \h </w:instrText>
      </w:r>
      <w:r w:rsidR="00024067" w:rsidRPr="00E137AF">
        <w:instrText xml:space="preserve"> \* MERGEFORMAT </w:instrText>
      </w:r>
      <w:r w:rsidR="00024067" w:rsidRPr="0076529D">
        <w:fldChar w:fldCharType="separate"/>
      </w:r>
      <w:ins w:id="2229" w:author="John Pietras" w:date="2020-12-15T16:23:00Z">
        <w:r w:rsidR="00C549F3" w:rsidRPr="00C549F3">
          <w:rPr>
            <w:rPrChange w:id="2230" w:author="John Pietras" w:date="2020-12-15T16:23:00Z">
              <w:rPr>
                <w:b/>
              </w:rPr>
            </w:rPrChange>
          </w:rPr>
          <w:t xml:space="preserve">Figure </w:t>
        </w:r>
        <w:r w:rsidR="00C549F3" w:rsidRPr="00C549F3">
          <w:rPr>
            <w:noProof/>
            <w:rPrChange w:id="2231" w:author="John Pietras" w:date="2020-12-15T16:23:00Z">
              <w:rPr>
                <w:b/>
                <w:noProof/>
              </w:rPr>
            </w:rPrChange>
          </w:rPr>
          <w:t>8</w:t>
        </w:r>
        <w:r w:rsidR="00C549F3" w:rsidRPr="00C549F3">
          <w:rPr>
            <w:noProof/>
            <w:rPrChange w:id="2232" w:author="John Pietras" w:date="2020-12-15T16:23:00Z">
              <w:rPr>
                <w:b/>
              </w:rPr>
            </w:rPrChange>
          </w:rPr>
          <w:noBreakHyphen/>
        </w:r>
        <w:r w:rsidR="00C549F3" w:rsidRPr="00C549F3">
          <w:rPr>
            <w:noProof/>
            <w:rPrChange w:id="2233" w:author="John Pietras" w:date="2020-12-15T16:23:00Z">
              <w:rPr>
                <w:b/>
                <w:noProof/>
              </w:rPr>
            </w:rPrChange>
          </w:rPr>
          <w:t>19</w:t>
        </w:r>
      </w:ins>
      <w:del w:id="2234" w:author="John Pietras" w:date="2020-12-15T16:23:00Z">
        <w:r w:rsidR="00C40926" w:rsidRPr="00C40926" w:rsidDel="00C549F3">
          <w:delText xml:space="preserve">Figure </w:delText>
        </w:r>
        <w:r w:rsidR="00C40926" w:rsidRPr="00C40926" w:rsidDel="00C549F3">
          <w:rPr>
            <w:noProof/>
          </w:rPr>
          <w:delText>8</w:delText>
        </w:r>
        <w:r w:rsidR="00C40926" w:rsidRPr="00C40926" w:rsidDel="00C549F3">
          <w:rPr>
            <w:noProof/>
          </w:rPr>
          <w:noBreakHyphen/>
          <w:delText>19</w:delText>
        </w:r>
      </w:del>
      <w:r w:rsidR="00024067" w:rsidRPr="0076529D">
        <w:fldChar w:fldCharType="end"/>
      </w:r>
      <w:r w:rsidR="00024067" w:rsidRPr="00024067">
        <w:t xml:space="preserve"> </w:t>
      </w:r>
      <w:r w:rsidR="00024067">
        <w:t xml:space="preserve">illustrates the </w:t>
      </w:r>
      <w:r w:rsidR="008B0D08">
        <w:t>member</w:t>
      </w:r>
      <w:r w:rsidR="00024067">
        <w:t xml:space="preserve"> of the Open Loop Receiver/Formatter </w:t>
      </w:r>
      <w:r w:rsidR="008B0D08">
        <w:t>Functional Resource Set</w:t>
      </w:r>
      <w:r w:rsidR="00024067">
        <w:t>.</w:t>
      </w:r>
    </w:p>
    <w:p w14:paraId="28126C95" w14:textId="642DA2EA" w:rsidR="00024067" w:rsidRDefault="00312D5C" w:rsidP="00024067">
      <w:pPr>
        <w:jc w:val="center"/>
      </w:pPr>
      <w:r>
        <w:rPr>
          <w:noProof/>
        </w:rPr>
        <w:drawing>
          <wp:inline distT="0" distB="0" distL="0" distR="0" wp14:anchorId="45CFE777" wp14:editId="6D48FE6E">
            <wp:extent cx="5618740" cy="1882140"/>
            <wp:effectExtent l="0" t="0" r="127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penLoopRcvr_Formatter-201011.png"/>
                    <pic:cNvPicPr/>
                  </pic:nvPicPr>
                  <pic:blipFill>
                    <a:blip r:embed="rId76">
                      <a:extLst>
                        <a:ext uri="{28A0092B-C50C-407E-A947-70E740481C1C}">
                          <a14:useLocalDpi xmlns:a14="http://schemas.microsoft.com/office/drawing/2010/main" val="0"/>
                        </a:ext>
                      </a:extLst>
                    </a:blip>
                    <a:stretch>
                      <a:fillRect/>
                    </a:stretch>
                  </pic:blipFill>
                  <pic:spPr>
                    <a:xfrm>
                      <a:off x="0" y="0"/>
                      <a:ext cx="5622495" cy="1883398"/>
                    </a:xfrm>
                    <a:prstGeom prst="rect">
                      <a:avLst/>
                    </a:prstGeom>
                  </pic:spPr>
                </pic:pic>
              </a:graphicData>
            </a:graphic>
          </wp:inline>
        </w:drawing>
      </w:r>
    </w:p>
    <w:p w14:paraId="65DC48FF" w14:textId="4D731C69" w:rsidR="00024067" w:rsidRPr="009C2113" w:rsidRDefault="00024067" w:rsidP="00024067">
      <w:pPr>
        <w:spacing w:before="120" w:line="240" w:lineRule="auto"/>
        <w:jc w:val="center"/>
        <w:rPr>
          <w:b/>
        </w:rPr>
      </w:pPr>
      <w:bookmarkStart w:id="2235" w:name="_Ref429496064"/>
      <w:bookmarkStart w:id="2236" w:name="_Toc4431267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8</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19</w:t>
      </w:r>
      <w:r w:rsidRPr="00F9529D">
        <w:rPr>
          <w:b/>
          <w:noProof/>
        </w:rPr>
        <w:fldChar w:fldCharType="end"/>
      </w:r>
      <w:bookmarkEnd w:id="2235"/>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8</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19</w:instrText>
      </w:r>
      <w:r w:rsidRPr="00F9529D">
        <w:rPr>
          <w:b/>
          <w:szCs w:val="24"/>
        </w:rPr>
        <w:fldChar w:fldCharType="end"/>
      </w:r>
      <w:r w:rsidRPr="00F9529D">
        <w:rPr>
          <w:b/>
        </w:rPr>
        <w:instrText xml:space="preserve"> </w:instrText>
      </w:r>
      <w:r w:rsidR="008B0D08">
        <w:rPr>
          <w:b/>
        </w:rPr>
        <w:instrText>Member Functional Resource</w:instrText>
      </w:r>
      <w:r>
        <w:rPr>
          <w:b/>
        </w:rPr>
        <w:instrText xml:space="preserve"> of </w:instrText>
      </w:r>
      <w:r w:rsidRPr="009C2113">
        <w:rPr>
          <w:b/>
        </w:rPr>
        <w:instrText xml:space="preserve">the </w:instrText>
      </w:r>
      <w:r w:rsidRPr="00E137AF">
        <w:rPr>
          <w:b/>
        </w:rPr>
        <w:instrText>Open Loop Receiver/Formatter</w:instrText>
      </w:r>
      <w:r>
        <w:instrText xml:space="preserve"> </w:instrText>
      </w:r>
      <w:r w:rsidR="008B0D08">
        <w:rPr>
          <w:b/>
        </w:rPr>
        <w:instrText xml:space="preserve">Functional Resource Set </w:instrText>
      </w:r>
      <w:r w:rsidR="00760CDE">
        <w:rPr>
          <w:b/>
        </w:rPr>
        <w:instrText>“</w:instrText>
      </w:r>
      <w:r w:rsidRPr="005E0043">
        <w:rPr>
          <w:b/>
          <w:szCs w:val="24"/>
        </w:rPr>
        <w:fldChar w:fldCharType="end"/>
      </w:r>
      <w:r w:rsidRPr="00F9529D">
        <w:rPr>
          <w:b/>
        </w:rPr>
        <w:t xml:space="preserve">:  </w:t>
      </w:r>
      <w:r w:rsidR="008B0D08">
        <w:rPr>
          <w:b/>
        </w:rPr>
        <w:t xml:space="preserve">Member Functional Resources </w:t>
      </w:r>
      <w:r>
        <w:rPr>
          <w:b/>
        </w:rPr>
        <w:t xml:space="preserve">of the </w:t>
      </w:r>
      <w:r w:rsidRPr="00E137AF">
        <w:rPr>
          <w:b/>
        </w:rPr>
        <w:t>Open Loop Receiver/Formatter</w:t>
      </w:r>
      <w:r>
        <w:t xml:space="preserve"> </w:t>
      </w:r>
      <w:r w:rsidR="008B0D08">
        <w:rPr>
          <w:b/>
        </w:rPr>
        <w:t>Functional Resource Set</w:t>
      </w:r>
      <w:bookmarkEnd w:id="2236"/>
    </w:p>
    <w:p w14:paraId="3A5095B9" w14:textId="7717F94B" w:rsidR="007B2EBA" w:rsidRDefault="007B2EBA" w:rsidP="0088477C">
      <w:pPr>
        <w:pStyle w:val="Heading3"/>
      </w:pPr>
      <w:bookmarkStart w:id="2237" w:name="_Toc44312567"/>
      <w:r>
        <w:t>Open Loop Receiver</w:t>
      </w:r>
      <w:r w:rsidR="00C1401E">
        <w:t>/Formatter</w:t>
      </w:r>
      <w:bookmarkEnd w:id="2237"/>
    </w:p>
    <w:p w14:paraId="2131D382" w14:textId="77777777" w:rsidR="002473AC" w:rsidRDefault="002473AC" w:rsidP="002473AC">
      <w:pPr>
        <w:pStyle w:val="Notelevel1"/>
      </w:pPr>
      <w:r>
        <w:t>NOTE</w:t>
      </w:r>
      <w:r>
        <w:tab/>
        <w:t>-</w:t>
      </w:r>
      <w:r>
        <w:tab/>
        <w:t>This FR will not be included in the draft Red-0.4 version of this book that will be made available for subject matter expert review.</w:t>
      </w:r>
    </w:p>
    <w:p w14:paraId="38C17516" w14:textId="42E5DFC7" w:rsidR="00C1401E" w:rsidRDefault="007B2EBA" w:rsidP="008B0D08">
      <w:r>
        <w:t xml:space="preserve">The </w:t>
      </w:r>
      <w:r w:rsidR="00FC1A74">
        <w:t>functional resource classifier</w:t>
      </w:r>
      <w:r>
        <w:t xml:space="preserve"> of the Open Loop Receiver</w:t>
      </w:r>
      <w:r w:rsidR="00C1401E">
        <w:t>/Formatter</w:t>
      </w:r>
      <w:r>
        <w:t xml:space="preserve"> FR Type is </w:t>
      </w:r>
      <w:r w:rsidR="002845BC">
        <w:rPr>
          <w:rFonts w:ascii="Courier New" w:hAnsi="Courier New" w:cs="Courier New"/>
        </w:rPr>
        <w:t>O</w:t>
      </w:r>
      <w:r w:rsidR="002F1CAC" w:rsidRPr="008B0D08">
        <w:rPr>
          <w:rFonts w:ascii="Courier New" w:hAnsi="Courier New" w:cs="Courier New"/>
        </w:rPr>
        <w:t>penLoopR</w:t>
      </w:r>
      <w:r w:rsidR="002F1CAC">
        <w:rPr>
          <w:rFonts w:ascii="Courier New" w:hAnsi="Courier New" w:cs="Courier New"/>
        </w:rPr>
        <w:t>xFormatter</w:t>
      </w:r>
      <w:r w:rsidR="00C1401E">
        <w:t xml:space="preserve">. </w:t>
      </w:r>
    </w:p>
    <w:p w14:paraId="6D6BC9FE" w14:textId="66F677F6" w:rsidR="007B2EBA" w:rsidRDefault="007B2EBA" w:rsidP="007B2EBA">
      <w:r>
        <w:t>The Open Loop Receiver</w:t>
      </w:r>
      <w:r w:rsidR="00C1401E">
        <w:t>/Formatter</w:t>
      </w:r>
      <w:r w:rsidRPr="00E875CF">
        <w:rPr>
          <w:b/>
        </w:rPr>
        <w:t xml:space="preserve"> </w:t>
      </w:r>
      <w:r>
        <w:t xml:space="preserve">constitutes the functions performed during the Space Link Session to receive </w:t>
      </w:r>
      <w:r w:rsidR="00312D5C">
        <w:t xml:space="preserve">and demodulate </w:t>
      </w:r>
      <w:r>
        <w:t>the open loop signal of the return link, digitize the signal, and route the resulting data to a specific instance of the Open Loop Data Store</w:t>
      </w:r>
      <w:r w:rsidRPr="00E875CF">
        <w:rPr>
          <w:b/>
        </w:rPr>
        <w:t xml:space="preserve"> </w:t>
      </w:r>
      <w:r>
        <w:t xml:space="preserve">type. </w:t>
      </w:r>
    </w:p>
    <w:p w14:paraId="5B30F614" w14:textId="1CF1251B" w:rsidR="007B2EBA" w:rsidRDefault="007B2EBA" w:rsidP="007B2EBA">
      <w:commentRangeStart w:id="2238"/>
      <w:r>
        <w:t>The Open Loop Receiver</w:t>
      </w:r>
      <w:r w:rsidR="00C1401E">
        <w:t>/Formatter</w:t>
      </w:r>
      <w:r w:rsidRPr="00E875CF">
        <w:rPr>
          <w:b/>
        </w:rPr>
        <w:t xml:space="preserve"> </w:t>
      </w:r>
      <w:r>
        <w:t>FR corresponds to the Open Loop Receiver</w:t>
      </w:r>
      <w:r w:rsidR="00C1401E">
        <w:t>/Formatter</w:t>
      </w:r>
      <w:r w:rsidRPr="00E875CF">
        <w:rPr>
          <w:b/>
        </w:rPr>
        <w:t xml:space="preserve"> </w:t>
      </w:r>
      <w:r>
        <w:t xml:space="preserve">managed object to be defined in the </w:t>
      </w:r>
      <w:r w:rsidRPr="00F9529D">
        <w:rPr>
          <w:i/>
        </w:rPr>
        <w:t xml:space="preserve">Space Communication Cross Support Service Management </w:t>
      </w:r>
      <w:r w:rsidR="00760CDE">
        <w:rPr>
          <w:i/>
        </w:rPr>
        <w:t>–</w:t>
      </w:r>
      <w:r w:rsidRPr="00F9529D">
        <w:rPr>
          <w:i/>
        </w:rPr>
        <w:t xml:space="preserve"> Service Agreement and Configuration Profile Data Formats </w:t>
      </w:r>
      <w:r>
        <w:t>Recommended Standard Recommended Standard.</w:t>
      </w:r>
      <w:commentRangeEnd w:id="2238"/>
      <w:r w:rsidR="0041780B">
        <w:rPr>
          <w:rStyle w:val="CommentReference"/>
        </w:rPr>
        <w:commentReference w:id="2238"/>
      </w:r>
    </w:p>
    <w:p w14:paraId="08D01407" w14:textId="77777777" w:rsidR="00DC0E11" w:rsidRDefault="00DC0E11" w:rsidP="0088477C">
      <w:pPr>
        <w:pStyle w:val="Heading4"/>
      </w:pPr>
      <w:r>
        <w:t>Relationships with external Functional Resource Sets</w:t>
      </w:r>
    </w:p>
    <w:p w14:paraId="319D0B70" w14:textId="561A7DDC" w:rsidR="00DC0E11" w:rsidRDefault="00DC0E11" w:rsidP="00DC0E11">
      <w:r>
        <w:t>To Be Specified.</w:t>
      </w:r>
    </w:p>
    <w:p w14:paraId="528370FC" w14:textId="77777777" w:rsidR="00251D22" w:rsidRDefault="00251D22" w:rsidP="00DC0E11">
      <w:pPr>
        <w:sectPr w:rsidR="00251D22" w:rsidSect="009454A4">
          <w:type w:val="continuous"/>
          <w:pgSz w:w="12240" w:h="15840" w:code="1"/>
          <w:pgMar w:top="1440" w:right="1440" w:bottom="1440" w:left="1440" w:header="547" w:footer="547" w:gutter="360"/>
          <w:pgNumType w:start="1" w:chapStyle="1"/>
          <w:cols w:space="720"/>
          <w:docGrid w:linePitch="326"/>
        </w:sectPr>
      </w:pPr>
    </w:p>
    <w:p w14:paraId="24616A14" w14:textId="2FF26B18" w:rsidR="001D5691" w:rsidRDefault="005F5DEF" w:rsidP="0088477C">
      <w:pPr>
        <w:pStyle w:val="Heading1"/>
      </w:pPr>
      <w:bookmarkStart w:id="2239" w:name="_Toc19121265"/>
      <w:bookmarkStart w:id="2240" w:name="_Toc19121266"/>
      <w:bookmarkStart w:id="2241" w:name="_Toc19121267"/>
      <w:bookmarkStart w:id="2242" w:name="_Toc19121268"/>
      <w:bookmarkStart w:id="2243" w:name="_Toc19121269"/>
      <w:bookmarkStart w:id="2244" w:name="_Toc19121270"/>
      <w:bookmarkStart w:id="2245" w:name="_Toc19121271"/>
      <w:bookmarkStart w:id="2246" w:name="_Toc19121272"/>
      <w:bookmarkStart w:id="2247" w:name="_Toc429984995"/>
      <w:bookmarkStart w:id="2248" w:name="_Toc429985544"/>
      <w:bookmarkStart w:id="2249" w:name="_Ref42789337"/>
      <w:bookmarkStart w:id="2250" w:name="_Toc44312568"/>
      <w:bookmarkEnd w:id="2239"/>
      <w:bookmarkEnd w:id="2240"/>
      <w:bookmarkEnd w:id="2241"/>
      <w:bookmarkEnd w:id="2242"/>
      <w:bookmarkEnd w:id="2243"/>
      <w:bookmarkEnd w:id="2244"/>
      <w:bookmarkEnd w:id="2245"/>
      <w:bookmarkEnd w:id="2246"/>
      <w:bookmarkEnd w:id="2247"/>
      <w:bookmarkEnd w:id="2248"/>
      <w:r>
        <w:lastRenderedPageBreak/>
        <w:t>Offline</w:t>
      </w:r>
      <w:r w:rsidR="001D5691">
        <w:t xml:space="preserve"> Data </w:t>
      </w:r>
      <w:r w:rsidR="009945A4">
        <w:t xml:space="preserve">Storage </w:t>
      </w:r>
      <w:r w:rsidR="0091190D">
        <w:t>Functional Resource Stratum</w:t>
      </w:r>
      <w:bookmarkEnd w:id="2249"/>
      <w:bookmarkEnd w:id="2250"/>
    </w:p>
    <w:p w14:paraId="41359E3C" w14:textId="77777777" w:rsidR="00F72FC6" w:rsidRDefault="00F72FC6" w:rsidP="00F72FC6">
      <w:pPr>
        <w:pStyle w:val="Heading2"/>
      </w:pPr>
      <w:bookmarkStart w:id="2251" w:name="_Toc44312569"/>
      <w:r>
        <w:t>General</w:t>
      </w:r>
      <w:bookmarkEnd w:id="2251"/>
    </w:p>
    <w:p w14:paraId="39ED2FBD" w14:textId="77777777" w:rsidR="0091190D" w:rsidRDefault="00230100" w:rsidP="00230100">
      <w:r>
        <w:t xml:space="preserve">The </w:t>
      </w:r>
      <w:r w:rsidR="005F5DEF">
        <w:t>Offline</w:t>
      </w:r>
      <w:r>
        <w:t xml:space="preserve"> Data </w:t>
      </w:r>
      <w:r w:rsidR="009945A4">
        <w:t>Storage</w:t>
      </w:r>
      <w:r>
        <w:t xml:space="preserve"> </w:t>
      </w:r>
      <w:r w:rsidR="0091190D">
        <w:t>Functional Resource stratum</w:t>
      </w:r>
      <w:r>
        <w:t xml:space="preserve"> is the </w:t>
      </w:r>
      <w:r w:rsidR="0091190D">
        <w:t>stratum</w:t>
      </w:r>
      <w:r>
        <w:t xml:space="preserve"> for FR </w:t>
      </w:r>
      <w:r w:rsidR="0091190D">
        <w:t>t</w:t>
      </w:r>
      <w:r>
        <w:t xml:space="preserve">ypes representing </w:t>
      </w:r>
      <w:r w:rsidR="009945A4">
        <w:t xml:space="preserve">data storage </w:t>
      </w:r>
      <w:r>
        <w:t xml:space="preserve">functions that </w:t>
      </w:r>
      <w:r w:rsidR="0091190D">
        <w:t xml:space="preserve">(a) store telemetry received during a Space Link Session for subsequent retrieval via offline or complete data delivery transfer services, and (b) </w:t>
      </w:r>
      <w:r w:rsidR="009945A4">
        <w:t>store</w:t>
      </w:r>
      <w:r>
        <w:t xml:space="preserve"> forward link data for subsequent transmission during a Space Link Session</w:t>
      </w:r>
      <w:r w:rsidR="0091190D">
        <w:t>.</w:t>
      </w:r>
    </w:p>
    <w:p w14:paraId="0AD81008" w14:textId="41949CDC" w:rsidR="00DB5D9D" w:rsidRDefault="00DB5D9D" w:rsidP="00DB5D9D">
      <w:r>
        <w:t xml:space="preserve">The </w:t>
      </w:r>
      <w:r w:rsidR="00981A5E">
        <w:t>Offline Data Storage Functional Resource stratum</w:t>
      </w:r>
      <w:r>
        <w:t xml:space="preserve"> has </w:t>
      </w:r>
      <w:r w:rsidR="00F72FC6">
        <w:t xml:space="preserve">two </w:t>
      </w:r>
      <w:r w:rsidR="00862C6E">
        <w:t xml:space="preserve">candidate and six future </w:t>
      </w:r>
      <w:r>
        <w:t xml:space="preserve">Functional Resource Sets: </w:t>
      </w:r>
    </w:p>
    <w:p w14:paraId="3BED76FD" w14:textId="1E69DEC9" w:rsidR="002A5931" w:rsidRDefault="002A5931" w:rsidP="00301BE6">
      <w:pPr>
        <w:pStyle w:val="List"/>
        <w:numPr>
          <w:ilvl w:val="0"/>
          <w:numId w:val="418"/>
        </w:numPr>
      </w:pPr>
      <w:r>
        <w:t>Offline Frame Buffer</w:t>
      </w:r>
      <w:r w:rsidR="00F72FC6">
        <w:t xml:space="preserve"> (candidate)</w:t>
      </w:r>
      <w:r>
        <w:t>;</w:t>
      </w:r>
    </w:p>
    <w:p w14:paraId="1FFAAD37" w14:textId="796E43C0" w:rsidR="002A5931" w:rsidRDefault="002A5931" w:rsidP="00301BE6">
      <w:pPr>
        <w:pStyle w:val="List"/>
        <w:numPr>
          <w:ilvl w:val="0"/>
          <w:numId w:val="418"/>
        </w:numPr>
      </w:pPr>
      <w:r>
        <w:t>TDM Recording Buffer</w:t>
      </w:r>
      <w:r w:rsidR="00F72FC6">
        <w:t xml:space="preserve"> (candidate)</w:t>
      </w:r>
      <w:r>
        <w:t>;</w:t>
      </w:r>
    </w:p>
    <w:p w14:paraId="6ED3E0A2" w14:textId="17C563FC" w:rsidR="002A5931" w:rsidRDefault="002A5931" w:rsidP="00301BE6">
      <w:pPr>
        <w:pStyle w:val="List"/>
        <w:numPr>
          <w:ilvl w:val="0"/>
          <w:numId w:val="418"/>
        </w:numPr>
      </w:pPr>
      <w:r>
        <w:t>Non-validated Radiometric Data Store</w:t>
      </w:r>
      <w:r w:rsidR="00F72FC6">
        <w:t xml:space="preserve"> (</w:t>
      </w:r>
      <w:r w:rsidR="00862C6E">
        <w:t>future</w:t>
      </w:r>
      <w:r w:rsidR="00F72FC6">
        <w:t>)</w:t>
      </w:r>
      <w:r>
        <w:t>;</w:t>
      </w:r>
    </w:p>
    <w:p w14:paraId="515D95E5" w14:textId="793A740F" w:rsidR="002A5931" w:rsidRDefault="002A5931" w:rsidP="00301BE6">
      <w:pPr>
        <w:pStyle w:val="List"/>
        <w:numPr>
          <w:ilvl w:val="0"/>
          <w:numId w:val="418"/>
        </w:numPr>
      </w:pPr>
      <w:r>
        <w:t>D-DOR Raw Data Store</w:t>
      </w:r>
      <w:r w:rsidR="00F72FC6">
        <w:t xml:space="preserve"> (</w:t>
      </w:r>
      <w:r w:rsidR="00862C6E">
        <w:t>future</w:t>
      </w:r>
      <w:r w:rsidR="00F72FC6">
        <w:t>)</w:t>
      </w:r>
      <w:r>
        <w:t>;</w:t>
      </w:r>
    </w:p>
    <w:p w14:paraId="0E4C5387" w14:textId="09F5554C" w:rsidR="002A5931" w:rsidRDefault="002A5931" w:rsidP="00301BE6">
      <w:pPr>
        <w:pStyle w:val="List"/>
        <w:numPr>
          <w:ilvl w:val="0"/>
          <w:numId w:val="418"/>
        </w:numPr>
      </w:pPr>
      <w:r>
        <w:t>Open Loop Data Store</w:t>
      </w:r>
      <w:r w:rsidR="00F72FC6">
        <w:t xml:space="preserve"> (</w:t>
      </w:r>
      <w:r w:rsidR="00862C6E">
        <w:t>future</w:t>
      </w:r>
      <w:r w:rsidR="00F72FC6">
        <w:t>)</w:t>
      </w:r>
      <w:r>
        <w:t>;</w:t>
      </w:r>
    </w:p>
    <w:p w14:paraId="212D13A6" w14:textId="661C7399" w:rsidR="002A5931" w:rsidRDefault="002A5931" w:rsidP="00301BE6">
      <w:pPr>
        <w:pStyle w:val="List"/>
        <w:numPr>
          <w:ilvl w:val="0"/>
          <w:numId w:val="418"/>
        </w:numPr>
      </w:pPr>
      <w:r>
        <w:t>Validated Radiometric Data Store</w:t>
      </w:r>
      <w:r w:rsidR="00F72FC6">
        <w:t xml:space="preserve"> (</w:t>
      </w:r>
      <w:r w:rsidR="00862C6E">
        <w:t>future</w:t>
      </w:r>
      <w:r w:rsidR="00F72FC6">
        <w:t>)</w:t>
      </w:r>
      <w:r>
        <w:t>;</w:t>
      </w:r>
    </w:p>
    <w:p w14:paraId="59578438" w14:textId="3E275FB7" w:rsidR="002A5931" w:rsidRDefault="002A5931" w:rsidP="00301BE6">
      <w:pPr>
        <w:pStyle w:val="List"/>
        <w:numPr>
          <w:ilvl w:val="0"/>
          <w:numId w:val="418"/>
        </w:numPr>
      </w:pPr>
      <w:r>
        <w:t>Return File Data Store</w:t>
      </w:r>
      <w:r w:rsidR="00F72FC6">
        <w:t xml:space="preserve"> (</w:t>
      </w:r>
      <w:r w:rsidR="00862C6E">
        <w:t>future</w:t>
      </w:r>
      <w:r w:rsidR="00F72FC6">
        <w:t>)</w:t>
      </w:r>
      <w:r>
        <w:t xml:space="preserve">; and </w:t>
      </w:r>
    </w:p>
    <w:p w14:paraId="3FC531BB" w14:textId="4CE94E4E" w:rsidR="002A5931" w:rsidRPr="00E73CF7" w:rsidRDefault="002A5931" w:rsidP="00301BE6">
      <w:pPr>
        <w:pStyle w:val="List"/>
        <w:numPr>
          <w:ilvl w:val="0"/>
          <w:numId w:val="418"/>
        </w:numPr>
        <w:rPr>
          <w:szCs w:val="24"/>
        </w:rPr>
      </w:pPr>
      <w:r>
        <w:t>Forward File Data Store</w:t>
      </w:r>
      <w:r w:rsidR="00F72FC6">
        <w:t xml:space="preserve"> (</w:t>
      </w:r>
      <w:r w:rsidR="00862C6E">
        <w:t>future</w:t>
      </w:r>
      <w:r w:rsidR="00F72FC6">
        <w:t>)</w:t>
      </w:r>
      <w:r>
        <w:t>.</w:t>
      </w:r>
    </w:p>
    <w:p w14:paraId="6C7BC6BD" w14:textId="5739141A" w:rsidR="002A5931" w:rsidRDefault="002A5931" w:rsidP="002A5931">
      <w:r>
        <w:t xml:space="preserve">The Offline Data Storage functional resources are persistent in that they exist outside the lifetimes of the space link services that are executed as part of Space Link Sessions. The individual operational configuration profiles – which are instantiated only for the duration of the time that they are “scheduled” – may include offline data storage FR instances but they cannot control the configuration of such FR instances. </w:t>
      </w:r>
    </w:p>
    <w:p w14:paraId="63843C24" w14:textId="4CBADBF5" w:rsidR="002A5931" w:rsidRDefault="002A5931" w:rsidP="002A5931">
      <w:r>
        <w:t xml:space="preserve">As a practical matter, in most cases the physical resources that realize Offline Data Storage FR instances will reside at individual ESLTs. </w:t>
      </w:r>
      <w:r w:rsidR="00296B75">
        <w:t>E</w:t>
      </w:r>
      <w:r>
        <w:t xml:space="preserve">ach Offline Data Storage FR instance must be mappable to </w:t>
      </w:r>
      <w:r w:rsidR="00296B75">
        <w:t xml:space="preserve">real storage </w:t>
      </w:r>
      <w:r>
        <w:t xml:space="preserve">resources in each ESLT that </w:t>
      </w:r>
      <w:r w:rsidR="00296B75">
        <w:t>may instantiate that Offline Data Storage FR</w:t>
      </w:r>
      <w:r>
        <w:t xml:space="preserve">. </w:t>
      </w:r>
    </w:p>
    <w:p w14:paraId="482F362A" w14:textId="68E9D6A6" w:rsidR="001D5691" w:rsidRPr="001D5691" w:rsidRDefault="001D5691" w:rsidP="0088477C">
      <w:pPr>
        <w:pStyle w:val="Heading2"/>
      </w:pPr>
      <w:bookmarkStart w:id="2252" w:name="_Toc429984997"/>
      <w:bookmarkStart w:id="2253" w:name="_Toc429985546"/>
      <w:bookmarkStart w:id="2254" w:name="_Toc44312570"/>
      <w:bookmarkEnd w:id="2252"/>
      <w:bookmarkEnd w:id="2253"/>
      <w:r>
        <w:t xml:space="preserve">Offline Frame Buffer </w:t>
      </w:r>
      <w:r w:rsidR="00583A3A">
        <w:t xml:space="preserve">Functional Resource Set </w:t>
      </w:r>
      <w:r>
        <w:t xml:space="preserve">of the </w:t>
      </w:r>
      <w:r w:rsidR="005F5DEF">
        <w:t>Offline</w:t>
      </w:r>
      <w:r>
        <w:t xml:space="preserve"> Data Delivery Production </w:t>
      </w:r>
      <w:r w:rsidR="00583A3A">
        <w:t>Functional Resource Stratum</w:t>
      </w:r>
      <w:bookmarkEnd w:id="2254"/>
    </w:p>
    <w:p w14:paraId="3FEC38D0" w14:textId="29E64DB1" w:rsidR="001B3EBE" w:rsidRDefault="00403CED" w:rsidP="001B3EBE">
      <w:pPr>
        <w:spacing w:line="240" w:lineRule="auto"/>
      </w:pPr>
      <w:r>
        <w:t xml:space="preserve">The Offline Frame Buffer </w:t>
      </w:r>
      <w:r w:rsidR="00981A5E">
        <w:t>Functional Resource Set</w:t>
      </w:r>
      <w:r>
        <w:t xml:space="preserve"> of the </w:t>
      </w:r>
      <w:r w:rsidR="005F5DEF">
        <w:t>Offline</w:t>
      </w:r>
      <w:r>
        <w:t xml:space="preserve"> Data </w:t>
      </w:r>
      <w:r w:rsidR="00097745">
        <w:t>Storage</w:t>
      </w:r>
      <w:r>
        <w:t xml:space="preserve"> </w:t>
      </w:r>
      <w:r w:rsidR="00981A5E">
        <w:t>Functional Resource stratum</w:t>
      </w:r>
      <w:r>
        <w:t xml:space="preserve"> consists of the Offline Frame Buffer FR.</w:t>
      </w:r>
      <w:r w:rsidR="001B3EBE">
        <w:t xml:space="preserve"> </w:t>
      </w:r>
      <w:r w:rsidR="001B3EBE" w:rsidRPr="0076529D">
        <w:fldChar w:fldCharType="begin"/>
      </w:r>
      <w:r w:rsidR="001B3EBE" w:rsidRPr="001B3EBE">
        <w:instrText xml:space="preserve"> REF _Ref429553229 \h </w:instrText>
      </w:r>
      <w:r w:rsidR="001B3EBE" w:rsidRPr="00E137AF">
        <w:instrText xml:space="preserve"> \* MERGEFORMAT </w:instrText>
      </w:r>
      <w:r w:rsidR="001B3EBE" w:rsidRPr="0076529D">
        <w:fldChar w:fldCharType="separate"/>
      </w:r>
      <w:ins w:id="2255" w:author="John Pietras" w:date="2020-12-15T16:23:00Z">
        <w:r w:rsidR="00C549F3" w:rsidRPr="00C549F3">
          <w:rPr>
            <w:rPrChange w:id="2256" w:author="John Pietras" w:date="2020-12-15T16:23:00Z">
              <w:rPr>
                <w:b/>
              </w:rPr>
            </w:rPrChange>
          </w:rPr>
          <w:t xml:space="preserve">Figure </w:t>
        </w:r>
        <w:r w:rsidR="00C549F3" w:rsidRPr="00C549F3">
          <w:rPr>
            <w:noProof/>
            <w:rPrChange w:id="2257" w:author="John Pietras" w:date="2020-12-15T16:23:00Z">
              <w:rPr>
                <w:b/>
                <w:noProof/>
              </w:rPr>
            </w:rPrChange>
          </w:rPr>
          <w:t>9</w:t>
        </w:r>
        <w:r w:rsidR="00C549F3" w:rsidRPr="00C549F3">
          <w:rPr>
            <w:noProof/>
            <w:rPrChange w:id="2258" w:author="John Pietras" w:date="2020-12-15T16:23:00Z">
              <w:rPr>
                <w:b/>
              </w:rPr>
            </w:rPrChange>
          </w:rPr>
          <w:noBreakHyphen/>
        </w:r>
        <w:r w:rsidR="00C549F3" w:rsidRPr="00C549F3">
          <w:rPr>
            <w:noProof/>
            <w:rPrChange w:id="2259" w:author="John Pietras" w:date="2020-12-15T16:23:00Z">
              <w:rPr>
                <w:b/>
                <w:noProof/>
              </w:rPr>
            </w:rPrChange>
          </w:rPr>
          <w:t>1</w:t>
        </w:r>
      </w:ins>
      <w:del w:id="2260" w:author="John Pietras" w:date="2020-12-15T16:23:00Z">
        <w:r w:rsidR="00C40926" w:rsidRPr="00C40926" w:rsidDel="00C549F3">
          <w:delText xml:space="preserve">Figure </w:delText>
        </w:r>
        <w:r w:rsidR="00C40926" w:rsidRPr="00C40926" w:rsidDel="00C549F3">
          <w:rPr>
            <w:noProof/>
          </w:rPr>
          <w:delText>9</w:delText>
        </w:r>
        <w:r w:rsidR="00C40926" w:rsidRPr="00C40926" w:rsidDel="00C549F3">
          <w:rPr>
            <w:noProof/>
          </w:rPr>
          <w:noBreakHyphen/>
          <w:delText>1</w:delText>
        </w:r>
      </w:del>
      <w:r w:rsidR="001B3EBE" w:rsidRPr="0076529D">
        <w:fldChar w:fldCharType="end"/>
      </w:r>
      <w:r w:rsidR="001B3EBE">
        <w:t xml:space="preserve"> illustrates the </w:t>
      </w:r>
      <w:r w:rsidR="00981A5E">
        <w:t>member</w:t>
      </w:r>
      <w:r w:rsidR="001B3EBE">
        <w:t xml:space="preserve"> of the Offline Frame Buffer </w:t>
      </w:r>
      <w:r w:rsidR="00981A5E">
        <w:t>Functional Resource Set</w:t>
      </w:r>
      <w:r w:rsidR="001B3EBE">
        <w:t>.</w:t>
      </w:r>
    </w:p>
    <w:p w14:paraId="644C480C" w14:textId="74F05E5D" w:rsidR="001B3EBE" w:rsidRDefault="005C0C5C" w:rsidP="001B3EBE">
      <w:pPr>
        <w:jc w:val="center"/>
      </w:pPr>
      <w:r>
        <w:rPr>
          <w:noProof/>
        </w:rPr>
        <w:lastRenderedPageBreak/>
        <w:drawing>
          <wp:inline distT="0" distB="0" distL="0" distR="0" wp14:anchorId="446112C4" wp14:editId="0FB8584C">
            <wp:extent cx="4069433" cy="1668925"/>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lineFrameBuffer-200428.png"/>
                    <pic:cNvPicPr/>
                  </pic:nvPicPr>
                  <pic:blipFill>
                    <a:blip r:embed="rId77">
                      <a:extLst>
                        <a:ext uri="{28A0092B-C50C-407E-A947-70E740481C1C}">
                          <a14:useLocalDpi xmlns:a14="http://schemas.microsoft.com/office/drawing/2010/main" val="0"/>
                        </a:ext>
                      </a:extLst>
                    </a:blip>
                    <a:stretch>
                      <a:fillRect/>
                    </a:stretch>
                  </pic:blipFill>
                  <pic:spPr>
                    <a:xfrm>
                      <a:off x="0" y="0"/>
                      <a:ext cx="4069433" cy="1668925"/>
                    </a:xfrm>
                    <a:prstGeom prst="rect">
                      <a:avLst/>
                    </a:prstGeom>
                  </pic:spPr>
                </pic:pic>
              </a:graphicData>
            </a:graphic>
          </wp:inline>
        </w:drawing>
      </w:r>
    </w:p>
    <w:p w14:paraId="5D74CEF2" w14:textId="71173EDE" w:rsidR="001B3EBE" w:rsidRPr="009C2113" w:rsidRDefault="001B3EBE" w:rsidP="001B3EBE">
      <w:pPr>
        <w:spacing w:before="120" w:line="240" w:lineRule="auto"/>
        <w:jc w:val="center"/>
        <w:rPr>
          <w:b/>
        </w:rPr>
      </w:pPr>
      <w:bookmarkStart w:id="2261" w:name="_Ref429553229"/>
      <w:bookmarkStart w:id="2262" w:name="_Toc4431267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9</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w:t>
      </w:r>
      <w:r w:rsidRPr="00F9529D">
        <w:rPr>
          <w:b/>
          <w:noProof/>
        </w:rPr>
        <w:fldChar w:fldCharType="end"/>
      </w:r>
      <w:bookmarkEnd w:id="2261"/>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9</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w:instrText>
      </w:r>
      <w:r w:rsidRPr="00F9529D">
        <w:rPr>
          <w:b/>
          <w:szCs w:val="24"/>
        </w:rPr>
        <w:fldChar w:fldCharType="end"/>
      </w:r>
      <w:r w:rsidRPr="00F9529D">
        <w:rPr>
          <w:b/>
        </w:rPr>
        <w:instrText xml:space="preserve"> </w:instrText>
      </w:r>
      <w:r w:rsidR="00981A5E" w:rsidRPr="00840261">
        <w:rPr>
          <w:b/>
        </w:rPr>
        <w:instrText xml:space="preserve">Member </w:instrText>
      </w:r>
      <w:r w:rsidR="00981A5E">
        <w:rPr>
          <w:b/>
        </w:rPr>
        <w:instrText xml:space="preserve">Functional Resource </w:instrText>
      </w:r>
      <w:r>
        <w:rPr>
          <w:b/>
        </w:rPr>
        <w:instrText xml:space="preserve">of </w:instrText>
      </w:r>
      <w:r w:rsidRPr="009C2113">
        <w:rPr>
          <w:b/>
        </w:rPr>
        <w:instrText xml:space="preserve">the </w:instrText>
      </w:r>
      <w:r w:rsidRPr="00E137AF">
        <w:rPr>
          <w:b/>
        </w:rPr>
        <w:instrText>Offline Frame Buffer</w:instrText>
      </w:r>
      <w:r w:rsidRPr="009C2113">
        <w:rPr>
          <w:b/>
        </w:rPr>
        <w:instrText xml:space="preserve"> </w:instrText>
      </w:r>
      <w:r w:rsidR="00981A5E" w:rsidRPr="00840261">
        <w:rPr>
          <w:b/>
        </w:rPr>
        <w:instrText>Functional Resource Set</w:instrText>
      </w:r>
      <w:r w:rsidR="00981A5E" w:rsidRPr="00F9529D">
        <w:rPr>
          <w:b/>
        </w:rPr>
        <w:instrText xml:space="preserve"> </w:instrText>
      </w:r>
      <w:r w:rsidR="00760CDE">
        <w:rPr>
          <w:b/>
        </w:rPr>
        <w:instrText>“</w:instrText>
      </w:r>
      <w:r w:rsidRPr="005E0043">
        <w:rPr>
          <w:b/>
          <w:szCs w:val="24"/>
        </w:rPr>
        <w:fldChar w:fldCharType="end"/>
      </w:r>
      <w:r w:rsidRPr="00F9529D">
        <w:rPr>
          <w:b/>
        </w:rPr>
        <w:t xml:space="preserve">:  </w:t>
      </w:r>
      <w:r w:rsidR="00981A5E" w:rsidRPr="00840261">
        <w:rPr>
          <w:b/>
        </w:rPr>
        <w:t xml:space="preserve">Member </w:t>
      </w:r>
      <w:r w:rsidR="00981A5E">
        <w:rPr>
          <w:b/>
        </w:rPr>
        <w:t xml:space="preserve">Functional Resource </w:t>
      </w:r>
      <w:r>
        <w:rPr>
          <w:b/>
        </w:rPr>
        <w:t xml:space="preserve">of the </w:t>
      </w:r>
      <w:r w:rsidRPr="00E137AF">
        <w:rPr>
          <w:b/>
        </w:rPr>
        <w:t>Offline Frame Buffer</w:t>
      </w:r>
      <w:r w:rsidRPr="009C2113">
        <w:rPr>
          <w:b/>
        </w:rPr>
        <w:t xml:space="preserve"> </w:t>
      </w:r>
      <w:r w:rsidR="00981A5E" w:rsidRPr="00840261">
        <w:rPr>
          <w:b/>
        </w:rPr>
        <w:t>Functional Resource Set</w:t>
      </w:r>
      <w:bookmarkEnd w:id="2262"/>
    </w:p>
    <w:p w14:paraId="0A9FEBB9" w14:textId="77777777" w:rsidR="00403CED" w:rsidRDefault="00403CED" w:rsidP="0088477C">
      <w:pPr>
        <w:pStyle w:val="Heading3"/>
      </w:pPr>
      <w:bookmarkStart w:id="2263" w:name="_Ref372098112"/>
      <w:bookmarkStart w:id="2264" w:name="_Toc44312571"/>
      <w:r>
        <w:t>Offline Frame Buffer</w:t>
      </w:r>
      <w:bookmarkEnd w:id="2263"/>
      <w:bookmarkEnd w:id="2264"/>
    </w:p>
    <w:p w14:paraId="477BDEB3" w14:textId="6EA27E92" w:rsidR="00EC47C1" w:rsidRDefault="00EC47C1" w:rsidP="00583A3A">
      <w:r>
        <w:t xml:space="preserve">The </w:t>
      </w:r>
      <w:r w:rsidR="00FC1A74">
        <w:t>functional resource classifier</w:t>
      </w:r>
      <w:r>
        <w:t xml:space="preserve"> of the Offline Frame Buffer FR Type is </w:t>
      </w:r>
      <w:r w:rsidR="00E76CE5">
        <w:rPr>
          <w:rFonts w:ascii="Courier New" w:hAnsi="Courier New" w:cs="Courier New"/>
        </w:rPr>
        <w:t>O</w:t>
      </w:r>
      <w:r w:rsidR="00E76CE5" w:rsidRPr="00583A3A">
        <w:rPr>
          <w:rFonts w:ascii="Courier New" w:hAnsi="Courier New" w:cs="Courier New"/>
        </w:rPr>
        <w:t>ffl</w:t>
      </w:r>
      <w:r w:rsidR="00E76CE5">
        <w:rPr>
          <w:rFonts w:ascii="Courier New" w:hAnsi="Courier New" w:cs="Courier New"/>
        </w:rPr>
        <w:t>ine</w:t>
      </w:r>
      <w:r w:rsidR="00E76CE5" w:rsidRPr="00583A3A">
        <w:rPr>
          <w:rFonts w:ascii="Courier New" w:hAnsi="Courier New" w:cs="Courier New"/>
        </w:rPr>
        <w:t>FrameBuffer</w:t>
      </w:r>
      <w:r>
        <w:t>.</w:t>
      </w:r>
    </w:p>
    <w:p w14:paraId="7AFD8E14" w14:textId="69093DBA" w:rsidR="00CE697C" w:rsidRDefault="00CE697C" w:rsidP="00CE697C">
      <w:r>
        <w:t xml:space="preserve">The parameters, events, and directives of this functional resource are registered in the SANA </w:t>
      </w:r>
      <w:r w:rsidR="00426A29">
        <w:t xml:space="preserve">Candidate </w:t>
      </w:r>
      <w:r>
        <w:t xml:space="preserve">FR Registry (reference </w:t>
      </w:r>
      <w:r>
        <w:fldChar w:fldCharType="begin"/>
      </w:r>
      <w:r>
        <w:instrText xml:space="preserve"> REF R_SANA_FR_Registry \h </w:instrText>
      </w:r>
      <w:r>
        <w:fldChar w:fldCharType="separate"/>
      </w:r>
      <w:ins w:id="2265" w:author="John Pietras" w:date="2020-12-15T16:23:00Z">
        <w:r w:rsidR="00C549F3" w:rsidRPr="004D11AE">
          <w:rPr>
            <w:color w:val="000000"/>
          </w:rPr>
          <w:t>[</w:t>
        </w:r>
        <w:r w:rsidR="00C549F3">
          <w:rPr>
            <w:noProof/>
          </w:rPr>
          <w:t>34</w:t>
        </w:r>
        <w:r w:rsidR="00C549F3" w:rsidRPr="004D11AE">
          <w:rPr>
            <w:color w:val="000000"/>
          </w:rPr>
          <w:t>]</w:t>
        </w:r>
      </w:ins>
      <w:del w:id="2266"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390066D0" w14:textId="6457ED27" w:rsidR="00403CED" w:rsidRDefault="00403CED" w:rsidP="00403CED">
      <w:r>
        <w:t xml:space="preserve">The Offline Frame Buffer is a repository of return transfer frames that are subsequently retrieved by offline </w:t>
      </w:r>
      <w:r w:rsidR="00CE697C">
        <w:t xml:space="preserve">return </w:t>
      </w:r>
      <w:r>
        <w:t>SLE transfer service instances that carry transfer frames or space link data units that have been transferred across the space link within those transfer frames.</w:t>
      </w:r>
    </w:p>
    <w:p w14:paraId="5F750251" w14:textId="67E16570" w:rsidR="00403CED" w:rsidRDefault="00403CED" w:rsidP="00403CED">
      <w:r>
        <w:t xml:space="preserve">The Offline Frame Buffer FR corresponds to the Offline Frame Buffer production </w:t>
      </w:r>
      <w:r w:rsidR="00097745">
        <w:t xml:space="preserve">entity </w:t>
      </w:r>
      <w:r>
        <w:t>defined in the SLE RAF and RCF Service Specification Recommended Standard</w:t>
      </w:r>
      <w:r w:rsidR="002C02BD">
        <w:t>s</w:t>
      </w:r>
      <w:r>
        <w:t>.</w:t>
      </w:r>
    </w:p>
    <w:p w14:paraId="2FA371F6" w14:textId="394E454C" w:rsidR="001D5691" w:rsidRDefault="00403CED" w:rsidP="00403CED">
      <w:pPr>
        <w:pStyle w:val="Notelevel1"/>
      </w:pPr>
      <w:r>
        <w:t>NOTE</w:t>
      </w:r>
      <w:r w:rsidR="00147D68" w:rsidRPr="00751F21">
        <w:tab/>
        <w:t>–</w:t>
      </w:r>
      <w:r w:rsidR="00147D68" w:rsidRPr="00751F21">
        <w:tab/>
      </w:r>
      <w:r>
        <w:t xml:space="preserve">The Offline Frame Buffer for a given </w:t>
      </w:r>
      <w:r w:rsidR="00097745">
        <w:t xml:space="preserve">physical channel </w:t>
      </w:r>
      <w:r>
        <w:t>symbol stream may be shared by multiple offline RAF TS and/or Return Channel Frame TS service instances.</w:t>
      </w:r>
    </w:p>
    <w:p w14:paraId="5AC2DBA6" w14:textId="0AC536A0" w:rsidR="00DC0E11" w:rsidRDefault="009F0950" w:rsidP="0088477C">
      <w:pPr>
        <w:pStyle w:val="Heading4"/>
      </w:pPr>
      <w:r>
        <w:t>Service Access Points (SAPs) and Ancillary Interfaces Used by this Functional Resource</w:t>
      </w:r>
    </w:p>
    <w:p w14:paraId="74A99D2D" w14:textId="77777777" w:rsidR="009F0950" w:rsidRDefault="009F0950" w:rsidP="009F0950">
      <w:pPr>
        <w:pStyle w:val="Heading5"/>
      </w:pPr>
      <w:r>
        <w:t>SAPs Accessed by this Functional Resource</w:t>
      </w:r>
    </w:p>
    <w:p w14:paraId="6B12E320" w14:textId="3770D5E7" w:rsidR="00AA3206" w:rsidRDefault="00AA3206" w:rsidP="00AA3206">
      <w:r>
        <w:t xml:space="preserve">The Offline Frame Buffer FR accesses the Selected Annotated Frames SAP. </w:t>
      </w:r>
    </w:p>
    <w:p w14:paraId="4438A394" w14:textId="77777777" w:rsidR="009F0950" w:rsidRDefault="009F0950" w:rsidP="009F0950">
      <w:pPr>
        <w:pStyle w:val="Heading5"/>
      </w:pPr>
      <w:r>
        <w:t>SAPs Hosted by this Functional Resource</w:t>
      </w:r>
    </w:p>
    <w:p w14:paraId="4EA028E7" w14:textId="643174A7" w:rsidR="00AA3206" w:rsidRDefault="00AA3206" w:rsidP="00AA3206">
      <w:r>
        <w:t xml:space="preserve">The </w:t>
      </w:r>
      <w:r w:rsidRPr="00053B20">
        <w:t>Frame Data Sink</w:t>
      </w:r>
      <w:r>
        <w:t xml:space="preserve"> FR has a Buffered Annotated Frames SAP that can be accessed by multiple Accessors.</w:t>
      </w:r>
    </w:p>
    <w:p w14:paraId="3836FA91" w14:textId="77777777" w:rsidR="009F0950" w:rsidRDefault="009F0950" w:rsidP="009F0950">
      <w:pPr>
        <w:pStyle w:val="Heading5"/>
      </w:pPr>
      <w:r>
        <w:t>Ancillary Interfaces Required by this Functional Resource</w:t>
      </w:r>
    </w:p>
    <w:p w14:paraId="303764DE" w14:textId="77777777" w:rsidR="009F0950" w:rsidRDefault="009F0950" w:rsidP="009F0950">
      <w:r>
        <w:t>None</w:t>
      </w:r>
    </w:p>
    <w:p w14:paraId="58256A78" w14:textId="77777777" w:rsidR="009F0950" w:rsidRDefault="009F0950" w:rsidP="009F0950">
      <w:pPr>
        <w:pStyle w:val="Heading5"/>
      </w:pPr>
      <w:r>
        <w:lastRenderedPageBreak/>
        <w:t>Ancillary Interfaces Provided by this Functional Resource</w:t>
      </w:r>
    </w:p>
    <w:p w14:paraId="585519DC" w14:textId="4C6C3800" w:rsidR="009F0950" w:rsidRDefault="009F0950" w:rsidP="00AA3206">
      <w:r>
        <w:t>None.</w:t>
      </w:r>
    </w:p>
    <w:p w14:paraId="308C1A5B" w14:textId="1561AD93" w:rsidR="00D6579A" w:rsidRDefault="003E3710" w:rsidP="0088477C">
      <w:pPr>
        <w:pStyle w:val="Heading2"/>
      </w:pPr>
      <w:bookmarkStart w:id="2267" w:name="_Toc19121275"/>
      <w:bookmarkStart w:id="2268" w:name="_Toc19121276"/>
      <w:bookmarkStart w:id="2269" w:name="_Toc19121277"/>
      <w:bookmarkStart w:id="2270" w:name="_Toc19121278"/>
      <w:bookmarkStart w:id="2271" w:name="_Toc19121279"/>
      <w:bookmarkStart w:id="2272" w:name="_Toc19121280"/>
      <w:bookmarkStart w:id="2273" w:name="_Toc19121281"/>
      <w:bookmarkStart w:id="2274" w:name="_Toc19121282"/>
      <w:bookmarkStart w:id="2275" w:name="_Toc429984999"/>
      <w:bookmarkStart w:id="2276" w:name="_Toc429985548"/>
      <w:bookmarkStart w:id="2277" w:name="_Toc429985001"/>
      <w:bookmarkStart w:id="2278" w:name="_Toc429985550"/>
      <w:bookmarkStart w:id="2279" w:name="_Toc520712590"/>
      <w:bookmarkStart w:id="2280" w:name="_Toc520712591"/>
      <w:bookmarkStart w:id="2281" w:name="_Toc520712592"/>
      <w:bookmarkStart w:id="2282" w:name="_Toc520712593"/>
      <w:bookmarkStart w:id="2283" w:name="_Toc520712594"/>
      <w:bookmarkStart w:id="2284" w:name="_Toc520712596"/>
      <w:bookmarkStart w:id="2285" w:name="_Toc429985003"/>
      <w:bookmarkStart w:id="2286" w:name="_Toc429985552"/>
      <w:bookmarkStart w:id="2287" w:name="_Toc520712607"/>
      <w:bookmarkStart w:id="2288" w:name="_Toc520712608"/>
      <w:bookmarkStart w:id="2289" w:name="_Toc520712609"/>
      <w:bookmarkStart w:id="2290" w:name="_Toc520712610"/>
      <w:bookmarkStart w:id="2291" w:name="_Toc520712611"/>
      <w:bookmarkStart w:id="2292" w:name="_Toc520712613"/>
      <w:bookmarkStart w:id="2293" w:name="_Ref520448960"/>
      <w:bookmarkStart w:id="2294" w:name="_Toc44312572"/>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r>
        <w:t>Tr</w:t>
      </w:r>
      <w:r w:rsidR="00D6579A">
        <w:t xml:space="preserve">acking Data Message (TDM) Recording Buffer </w:t>
      </w:r>
      <w:r w:rsidR="005A5766">
        <w:t>Functional Resource Set</w:t>
      </w:r>
      <w:r w:rsidR="00D6579A">
        <w:t xml:space="preserve"> of the Offline Data Storage </w:t>
      </w:r>
      <w:r w:rsidR="005A5766">
        <w:t>Functional Resource Stratum</w:t>
      </w:r>
      <w:bookmarkEnd w:id="2293"/>
      <w:bookmarkEnd w:id="2294"/>
    </w:p>
    <w:p w14:paraId="495A6B93" w14:textId="08222E05" w:rsidR="00A2163A" w:rsidRDefault="00D6579A" w:rsidP="00A2163A">
      <w:pPr>
        <w:spacing w:line="240" w:lineRule="auto"/>
      </w:pPr>
      <w:r>
        <w:t xml:space="preserve">The TDM Recording Buffer </w:t>
      </w:r>
      <w:r w:rsidR="005A5766">
        <w:t xml:space="preserve">Functional Resource Set </w:t>
      </w:r>
      <w:r>
        <w:t xml:space="preserve">of the Offline Data Storage </w:t>
      </w:r>
      <w:r w:rsidR="005A5766">
        <w:t>Functional Resource stratum</w:t>
      </w:r>
      <w:r>
        <w:t xml:space="preserve"> consists of the TDM Recording Buffer FR.</w:t>
      </w:r>
      <w:r w:rsidR="00A2163A">
        <w:t xml:space="preserve"> </w:t>
      </w:r>
      <w:r w:rsidR="00A2163A" w:rsidRPr="0076529D">
        <w:fldChar w:fldCharType="begin"/>
      </w:r>
      <w:r w:rsidR="00A2163A" w:rsidRPr="00A2163A">
        <w:instrText xml:space="preserve"> REF _Ref429555941 \h </w:instrText>
      </w:r>
      <w:r w:rsidR="00A2163A" w:rsidRPr="00E137AF">
        <w:instrText xml:space="preserve"> \* MERGEFORMAT </w:instrText>
      </w:r>
      <w:r w:rsidR="00A2163A" w:rsidRPr="0076529D">
        <w:fldChar w:fldCharType="separate"/>
      </w:r>
      <w:ins w:id="2295" w:author="John Pietras" w:date="2020-12-15T16:23:00Z">
        <w:r w:rsidR="00C549F3" w:rsidRPr="00C549F3">
          <w:rPr>
            <w:rPrChange w:id="2296" w:author="John Pietras" w:date="2020-12-15T16:23:00Z">
              <w:rPr>
                <w:b/>
              </w:rPr>
            </w:rPrChange>
          </w:rPr>
          <w:t xml:space="preserve">Figure </w:t>
        </w:r>
        <w:r w:rsidR="00C549F3" w:rsidRPr="00C549F3">
          <w:rPr>
            <w:noProof/>
            <w:rPrChange w:id="2297" w:author="John Pietras" w:date="2020-12-15T16:23:00Z">
              <w:rPr>
                <w:b/>
                <w:noProof/>
              </w:rPr>
            </w:rPrChange>
          </w:rPr>
          <w:t>9</w:t>
        </w:r>
        <w:r w:rsidR="00C549F3" w:rsidRPr="00C549F3">
          <w:rPr>
            <w:noProof/>
            <w:rPrChange w:id="2298" w:author="John Pietras" w:date="2020-12-15T16:23:00Z">
              <w:rPr>
                <w:b/>
              </w:rPr>
            </w:rPrChange>
          </w:rPr>
          <w:noBreakHyphen/>
        </w:r>
        <w:r w:rsidR="00C549F3" w:rsidRPr="00C549F3">
          <w:rPr>
            <w:noProof/>
            <w:rPrChange w:id="2299" w:author="John Pietras" w:date="2020-12-15T16:23:00Z">
              <w:rPr>
                <w:b/>
                <w:noProof/>
              </w:rPr>
            </w:rPrChange>
          </w:rPr>
          <w:t>2</w:t>
        </w:r>
      </w:ins>
      <w:del w:id="2300" w:author="John Pietras" w:date="2020-12-15T16:23:00Z">
        <w:r w:rsidR="00C40926" w:rsidRPr="00C40926" w:rsidDel="00C549F3">
          <w:delText xml:space="preserve">Figure </w:delText>
        </w:r>
        <w:r w:rsidR="00C40926" w:rsidRPr="00C40926" w:rsidDel="00C549F3">
          <w:rPr>
            <w:noProof/>
          </w:rPr>
          <w:delText>9</w:delText>
        </w:r>
        <w:r w:rsidR="00C40926" w:rsidRPr="00C40926" w:rsidDel="00C549F3">
          <w:rPr>
            <w:noProof/>
          </w:rPr>
          <w:noBreakHyphen/>
          <w:delText>2</w:delText>
        </w:r>
      </w:del>
      <w:r w:rsidR="00A2163A" w:rsidRPr="0076529D">
        <w:fldChar w:fldCharType="end"/>
      </w:r>
      <w:r w:rsidR="00A2163A">
        <w:t xml:space="preserve"> illustrates the </w:t>
      </w:r>
      <w:r w:rsidR="005A5766">
        <w:t>member</w:t>
      </w:r>
      <w:r w:rsidR="00A2163A">
        <w:t xml:space="preserve"> of the TDM Recording Buffer </w:t>
      </w:r>
      <w:r w:rsidR="005A5766">
        <w:t>Functional Resource Set</w:t>
      </w:r>
      <w:r w:rsidR="00A2163A">
        <w:t>.</w:t>
      </w:r>
    </w:p>
    <w:p w14:paraId="2CDDBB13" w14:textId="58A3C935" w:rsidR="00A2163A" w:rsidRDefault="00667985" w:rsidP="00A2163A">
      <w:pPr>
        <w:jc w:val="center"/>
      </w:pPr>
      <w:r>
        <w:rPr>
          <w:noProof/>
        </w:rPr>
        <w:drawing>
          <wp:inline distT="0" distB="0" distL="0" distR="0" wp14:anchorId="1E6ACC0D" wp14:editId="7FD8CBA1">
            <wp:extent cx="4973874" cy="1699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dmRecordingBuffer-200428.png"/>
                    <pic:cNvPicPr/>
                  </pic:nvPicPr>
                  <pic:blipFill>
                    <a:blip r:embed="rId78">
                      <a:extLst>
                        <a:ext uri="{28A0092B-C50C-407E-A947-70E740481C1C}">
                          <a14:useLocalDpi xmlns:a14="http://schemas.microsoft.com/office/drawing/2010/main" val="0"/>
                        </a:ext>
                      </a:extLst>
                    </a:blip>
                    <a:stretch>
                      <a:fillRect/>
                    </a:stretch>
                  </pic:blipFill>
                  <pic:spPr>
                    <a:xfrm>
                      <a:off x="0" y="0"/>
                      <a:ext cx="4978041" cy="1700684"/>
                    </a:xfrm>
                    <a:prstGeom prst="rect">
                      <a:avLst/>
                    </a:prstGeom>
                  </pic:spPr>
                </pic:pic>
              </a:graphicData>
            </a:graphic>
          </wp:inline>
        </w:drawing>
      </w:r>
    </w:p>
    <w:p w14:paraId="515E851E" w14:textId="371CD512" w:rsidR="00A2163A" w:rsidRPr="009C2113" w:rsidRDefault="00A2163A" w:rsidP="00A2163A">
      <w:pPr>
        <w:spacing w:before="120" w:line="240" w:lineRule="auto"/>
        <w:jc w:val="center"/>
        <w:rPr>
          <w:b/>
        </w:rPr>
      </w:pPr>
      <w:bookmarkStart w:id="2301" w:name="_Ref429555941"/>
      <w:bookmarkStart w:id="2302" w:name="_Toc4431267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9</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2</w:t>
      </w:r>
      <w:r w:rsidRPr="00F9529D">
        <w:rPr>
          <w:b/>
          <w:noProof/>
        </w:rPr>
        <w:fldChar w:fldCharType="end"/>
      </w:r>
      <w:bookmarkEnd w:id="2301"/>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9</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2</w:instrText>
      </w:r>
      <w:r w:rsidRPr="00F9529D">
        <w:rPr>
          <w:b/>
          <w:szCs w:val="24"/>
        </w:rPr>
        <w:fldChar w:fldCharType="end"/>
      </w:r>
      <w:r w:rsidRPr="00F9529D">
        <w:rPr>
          <w:b/>
        </w:rPr>
        <w:instrText xml:space="preserve"> </w:instrText>
      </w:r>
      <w:r>
        <w:rPr>
          <w:b/>
        </w:rPr>
        <w:instrText xml:space="preserve">Internal Composition of </w:instrText>
      </w:r>
      <w:r w:rsidR="009525F3">
        <w:rPr>
          <w:b/>
        </w:rPr>
        <w:instrText xml:space="preserve">the </w:instrText>
      </w:r>
      <w:r w:rsidRPr="00E137AF">
        <w:rPr>
          <w:b/>
        </w:rPr>
        <w:instrText>TDM Recording Buffer</w:instrText>
      </w:r>
      <w:r>
        <w:instrText xml:space="preserve"> </w:instrText>
      </w:r>
      <w:r w:rsidR="00343340">
        <w:rPr>
          <w:b/>
        </w:rPr>
        <w:instrText>Functional Resource Set</w:instrText>
      </w:r>
      <w:r w:rsidR="00760CDE">
        <w:rPr>
          <w:b/>
        </w:rPr>
        <w:instrText>”</w:instrText>
      </w:r>
      <w:r w:rsidRPr="005E0043">
        <w:rPr>
          <w:b/>
          <w:szCs w:val="24"/>
        </w:rPr>
        <w:fldChar w:fldCharType="end"/>
      </w:r>
      <w:r w:rsidRPr="00F9529D">
        <w:rPr>
          <w:b/>
        </w:rPr>
        <w:t xml:space="preserve">:  </w:t>
      </w:r>
      <w:r>
        <w:rPr>
          <w:b/>
        </w:rPr>
        <w:t xml:space="preserve">Internal Composition of the </w:t>
      </w:r>
      <w:r w:rsidRPr="00E137AF">
        <w:rPr>
          <w:b/>
        </w:rPr>
        <w:t xml:space="preserve">TDM Recording </w:t>
      </w:r>
      <w:r w:rsidR="00343340">
        <w:rPr>
          <w:b/>
        </w:rPr>
        <w:t>Functional Resource Set</w:t>
      </w:r>
      <w:bookmarkEnd w:id="2302"/>
    </w:p>
    <w:p w14:paraId="515B0DEA" w14:textId="77777777" w:rsidR="00D6579A" w:rsidRDefault="00D6579A" w:rsidP="0088477C">
      <w:pPr>
        <w:pStyle w:val="Heading3"/>
      </w:pPr>
      <w:bookmarkStart w:id="2303" w:name="_Toc44312573"/>
      <w:r>
        <w:t>TDM Recording Buffer</w:t>
      </w:r>
      <w:bookmarkEnd w:id="2303"/>
    </w:p>
    <w:p w14:paraId="085E8034" w14:textId="38ED5D99" w:rsidR="0013765C" w:rsidRDefault="0013765C" w:rsidP="005A5766">
      <w:r>
        <w:t xml:space="preserve">The </w:t>
      </w:r>
      <w:r w:rsidR="00FC1A74">
        <w:t>functional resource classifier</w:t>
      </w:r>
      <w:r>
        <w:t xml:space="preserve"> of the TDM Recording Buffer FR Type is </w:t>
      </w:r>
      <w:r w:rsidR="00E76CE5">
        <w:rPr>
          <w:rFonts w:ascii="Courier New" w:hAnsi="Courier New" w:cs="Courier New"/>
        </w:rPr>
        <w:t>T</w:t>
      </w:r>
      <w:r w:rsidR="00E76CE5" w:rsidRPr="005A5766">
        <w:rPr>
          <w:rFonts w:ascii="Courier New" w:hAnsi="Courier New" w:cs="Courier New"/>
        </w:rPr>
        <w:t>dmRcrdBuffer</w:t>
      </w:r>
      <w:r>
        <w:t>.</w:t>
      </w:r>
    </w:p>
    <w:p w14:paraId="69290502" w14:textId="16F6A781" w:rsidR="00885606" w:rsidRDefault="00885606" w:rsidP="00885606">
      <w:r>
        <w:t xml:space="preserve">The parameters, events, and directives of this functional resource are registered in the SANA Candidate FR Registry (reference </w:t>
      </w:r>
      <w:r>
        <w:fldChar w:fldCharType="begin"/>
      </w:r>
      <w:r>
        <w:instrText xml:space="preserve"> REF R_SANA_FR_Registry \h </w:instrText>
      </w:r>
      <w:r>
        <w:fldChar w:fldCharType="separate"/>
      </w:r>
      <w:ins w:id="2304" w:author="John Pietras" w:date="2020-12-15T16:23:00Z">
        <w:r w:rsidR="00C549F3" w:rsidRPr="004D11AE">
          <w:rPr>
            <w:color w:val="000000"/>
          </w:rPr>
          <w:t>[</w:t>
        </w:r>
        <w:r w:rsidR="00C549F3">
          <w:rPr>
            <w:noProof/>
          </w:rPr>
          <w:t>34</w:t>
        </w:r>
        <w:r w:rsidR="00C549F3" w:rsidRPr="004D11AE">
          <w:rPr>
            <w:color w:val="000000"/>
          </w:rPr>
          <w:t>]</w:t>
        </w:r>
      </w:ins>
      <w:del w:id="2305"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63117CE4" w14:textId="74EBB3B8" w:rsidR="00D6579A" w:rsidRDefault="00D6579A" w:rsidP="00D6579A">
      <w:r>
        <w:t xml:space="preserve">The </w:t>
      </w:r>
      <w:r w:rsidR="0013765C">
        <w:t>TDM</w:t>
      </w:r>
      <w:r>
        <w:t xml:space="preserve"> Recording Buffer is a repository of tracking data segments that are subsequently retrieved by Tracking Data CSTS Provider instances</w:t>
      </w:r>
      <w:r w:rsidR="004E6D36">
        <w:t xml:space="preserve"> operating in the complete data transfer mode (see </w:t>
      </w:r>
      <w:r w:rsidR="004E6D36">
        <w:fldChar w:fldCharType="begin"/>
      </w:r>
      <w:r w:rsidR="004E6D36">
        <w:instrText xml:space="preserve"> REF _Ref520710667 \r \h </w:instrText>
      </w:r>
      <w:r w:rsidR="004E6D36">
        <w:fldChar w:fldCharType="separate"/>
      </w:r>
      <w:r w:rsidR="00C549F3">
        <w:t>10.8</w:t>
      </w:r>
      <w:r w:rsidR="004E6D36">
        <w:fldChar w:fldCharType="end"/>
      </w:r>
      <w:r w:rsidR="004E6D36">
        <w:t>).</w:t>
      </w:r>
      <w:r>
        <w:t xml:space="preserve"> </w:t>
      </w:r>
    </w:p>
    <w:p w14:paraId="43845023" w14:textId="1A2CC38D" w:rsidR="00A2163A" w:rsidRDefault="00D6579A" w:rsidP="00A2163A">
      <w:r>
        <w:t xml:space="preserve">The </w:t>
      </w:r>
      <w:r w:rsidR="0013765C">
        <w:t>TDM</w:t>
      </w:r>
      <w:r>
        <w:t xml:space="preserve"> Recording Buffer FR corresponds to the Recording Buffer production entity defined in </w:t>
      </w:r>
      <w:r w:rsidR="00BA26FD">
        <w:t xml:space="preserve">annex F3 of </w:t>
      </w:r>
      <w:r>
        <w:t xml:space="preserve">the Tracking Data CSTS </w:t>
      </w:r>
      <w:r w:rsidR="00BA26FD">
        <w:t xml:space="preserve">Draft </w:t>
      </w:r>
      <w:r>
        <w:t>Recommended Standard</w:t>
      </w:r>
      <w:r w:rsidR="00BA26FD">
        <w:t xml:space="preserve"> ((reference </w:t>
      </w:r>
      <w:r w:rsidR="00BA26FD">
        <w:fldChar w:fldCharType="begin"/>
      </w:r>
      <w:r w:rsidR="00BA26FD">
        <w:instrText xml:space="preserve"> REF nRef_922x2_TD_CSTS \h </w:instrText>
      </w:r>
      <w:r w:rsidR="00BA26FD">
        <w:fldChar w:fldCharType="separate"/>
      </w:r>
      <w:ins w:id="2306" w:author="John Pietras" w:date="2020-12-15T16:23:00Z">
        <w:r w:rsidR="00C549F3" w:rsidRPr="004D11AE">
          <w:rPr>
            <w:color w:val="000000"/>
          </w:rPr>
          <w:t>[</w:t>
        </w:r>
        <w:r w:rsidR="00C549F3">
          <w:rPr>
            <w:noProof/>
          </w:rPr>
          <w:t>8</w:t>
        </w:r>
        <w:r w:rsidR="00C549F3" w:rsidRPr="004D11AE">
          <w:rPr>
            <w:color w:val="000000"/>
          </w:rPr>
          <w:t>]</w:t>
        </w:r>
      </w:ins>
      <w:del w:id="2307" w:author="John Pietras" w:date="2020-12-15T16:23:00Z">
        <w:r w:rsidR="00C40926" w:rsidRPr="004D11AE" w:rsidDel="00C549F3">
          <w:rPr>
            <w:color w:val="000000"/>
          </w:rPr>
          <w:delText>[</w:delText>
        </w:r>
        <w:r w:rsidR="00C40926" w:rsidDel="00C549F3">
          <w:rPr>
            <w:noProof/>
          </w:rPr>
          <w:delText>8</w:delText>
        </w:r>
        <w:r w:rsidR="00C40926" w:rsidRPr="004D11AE" w:rsidDel="00C549F3">
          <w:rPr>
            <w:color w:val="000000"/>
          </w:rPr>
          <w:delText>]</w:delText>
        </w:r>
      </w:del>
      <w:r w:rsidR="00BA26FD">
        <w:fldChar w:fldCharType="end"/>
      </w:r>
      <w:r w:rsidR="00BA26FD">
        <w:t>)</w:t>
      </w:r>
      <w:r>
        <w:t>.</w:t>
      </w:r>
      <w:r w:rsidR="00A2163A">
        <w:t xml:space="preserve"> </w:t>
      </w:r>
    </w:p>
    <w:p w14:paraId="3E5F5B44" w14:textId="11CDFA16" w:rsidR="00CF242E" w:rsidRDefault="004E6D36" w:rsidP="00CF242E">
      <w:r>
        <w:t xml:space="preserve">An instance of the TDM Recording Buffer records all TDM Atomic Segments generated by the TDM Segment Generation FR instance (see </w:t>
      </w:r>
      <w:r>
        <w:fldChar w:fldCharType="begin"/>
      </w:r>
      <w:r>
        <w:instrText xml:space="preserve"> REF _Ref520448853 \r \h </w:instrText>
      </w:r>
      <w:r>
        <w:fldChar w:fldCharType="separate"/>
      </w:r>
      <w:r w:rsidR="00C549F3">
        <w:t>8.2.1</w:t>
      </w:r>
      <w:r>
        <w:fldChar w:fldCharType="end"/>
      </w:r>
      <w:r>
        <w:t>) with which it is associated.</w:t>
      </w:r>
      <w:r w:rsidR="00CF242E">
        <w:t xml:space="preserve"> A TDM Recording Buffer instance makes available all TDM Atomic Segments that it retains to any Tracking Data Cross Support Transfer Service (TD-CSTS) Provider FR instance (</w:t>
      </w:r>
      <w:r w:rsidR="00CF242E">
        <w:fldChar w:fldCharType="begin"/>
      </w:r>
      <w:r w:rsidR="00CF242E">
        <w:instrText xml:space="preserve"> REF _Ref520717733 \r \h </w:instrText>
      </w:r>
      <w:r w:rsidR="00CF242E">
        <w:fldChar w:fldCharType="separate"/>
      </w:r>
      <w:r w:rsidR="00C549F3">
        <w:t>10.8.1</w:t>
      </w:r>
      <w:r w:rsidR="00CF242E">
        <w:fldChar w:fldCharType="end"/>
      </w:r>
      <w:r w:rsidR="00CF242E">
        <w:t xml:space="preserve">) with which it is associated. Each TD-CSTS Provider FR instance is configured to </w:t>
      </w:r>
      <w:r w:rsidR="00667985">
        <w:t>receive</w:t>
      </w:r>
      <w:r w:rsidR="00CF242E">
        <w:t xml:space="preserve"> a selection of TDM Atomic Segments for one or more tracking data types. The selection is configured in terms of </w:t>
      </w:r>
      <w:r w:rsidR="00CF242E" w:rsidRPr="00447D22">
        <w:rPr>
          <w:i/>
        </w:rPr>
        <w:t>tracking data paths</w:t>
      </w:r>
      <w:r w:rsidR="00CF242E">
        <w:t xml:space="preserve"> that are created by the TDM Segment Generation FR instance (see </w:t>
      </w:r>
      <w:r w:rsidR="00CF242E">
        <w:fldChar w:fldCharType="begin"/>
      </w:r>
      <w:r w:rsidR="00CF242E">
        <w:instrText xml:space="preserve"> REF _Ref520448853 \r \h </w:instrText>
      </w:r>
      <w:r w:rsidR="00CF242E">
        <w:fldChar w:fldCharType="separate"/>
      </w:r>
      <w:r w:rsidR="00C549F3">
        <w:t>8.2.1</w:t>
      </w:r>
      <w:r w:rsidR="00CF242E">
        <w:fldChar w:fldCharType="end"/>
      </w:r>
      <w:r w:rsidR="00CF242E">
        <w:t xml:space="preserve">) that is the source of TDM Segments for the TDM Recording Buffer. </w:t>
      </w:r>
    </w:p>
    <w:p w14:paraId="4498ABD8" w14:textId="3671AE50" w:rsidR="004E6D36" w:rsidRDefault="00CF242E" w:rsidP="00447D22">
      <w:pPr>
        <w:pStyle w:val="Notelevel1"/>
      </w:pPr>
      <w:r>
        <w:lastRenderedPageBreak/>
        <w:t>NOTE</w:t>
      </w:r>
      <w:r w:rsidR="00147D68" w:rsidRPr="00751F21">
        <w:tab/>
        <w:t>–</w:t>
      </w:r>
      <w:r w:rsidR="00147D68" w:rsidRPr="00751F21">
        <w:tab/>
      </w:r>
      <w:r>
        <w:t xml:space="preserve">The TDM Recording Buffer retains the tracking data path information associated with the TDM Atomic Segments so that the associated TD-CSTS Provider instances can be configured to retrieve and transfer the desired TDM Atomic Segments. </w:t>
      </w:r>
    </w:p>
    <w:p w14:paraId="09779D9A" w14:textId="744D11D8" w:rsidR="00EA06AC" w:rsidRDefault="00EA06AC" w:rsidP="004E6D36">
      <w:r>
        <w:t xml:space="preserve">Each instance of the TDM Recording Buffer has </w:t>
      </w:r>
      <w:r w:rsidR="00076A00">
        <w:t xml:space="preserve">an </w:t>
      </w:r>
      <w:r>
        <w:t xml:space="preserve">allocated maximum storage capacity, in megabytes. Each TDM Recording Buffer instance retains all recorded TDM Segments until the maximum storage capacity is reached, at which time Segments are discarded in </w:t>
      </w:r>
      <w:r w:rsidR="008D4B4E">
        <w:t>first-in-first-out (FIFO) order.</w:t>
      </w:r>
    </w:p>
    <w:p w14:paraId="5B937A3F" w14:textId="7C0EEB54" w:rsidR="00DC0E11" w:rsidRDefault="00C9186D" w:rsidP="0088477C">
      <w:pPr>
        <w:pStyle w:val="Heading4"/>
      </w:pPr>
      <w:r>
        <w:t>Service Access Points (SAPs) and Ancillary Interfaces Used by this</w:t>
      </w:r>
      <w:r w:rsidR="0067505D">
        <w:t xml:space="preserve"> </w:t>
      </w:r>
      <w:r w:rsidR="00DC0E11">
        <w:t>Functional Resource</w:t>
      </w:r>
    </w:p>
    <w:p w14:paraId="51376B4B" w14:textId="415B9216" w:rsidR="0067505D" w:rsidRDefault="0067505D" w:rsidP="0088477C">
      <w:pPr>
        <w:pStyle w:val="Heading5"/>
      </w:pPr>
      <w:r>
        <w:t xml:space="preserve">SAPs Accessed by this </w:t>
      </w:r>
      <w:r w:rsidR="003C008A">
        <w:t>Functional</w:t>
      </w:r>
      <w:r>
        <w:t xml:space="preserve"> Resource</w:t>
      </w:r>
    </w:p>
    <w:p w14:paraId="06E8A820" w14:textId="654F9505" w:rsidR="001A6F5A" w:rsidRDefault="001A6F5A" w:rsidP="00DC0E11">
      <w:r>
        <w:t xml:space="preserve">When configured as part of a Space Link Session (SLS) configuration, the TDM Recording Buffer accesses a TDM Segment Generation FR instance (see </w:t>
      </w:r>
      <w:r>
        <w:fldChar w:fldCharType="begin"/>
      </w:r>
      <w:r>
        <w:instrText xml:space="preserve"> REF _Ref520448853 \r \h </w:instrText>
      </w:r>
      <w:r>
        <w:fldChar w:fldCharType="separate"/>
      </w:r>
      <w:r w:rsidR="00C549F3">
        <w:t>8.2.1</w:t>
      </w:r>
      <w:r>
        <w:fldChar w:fldCharType="end"/>
      </w:r>
      <w:r>
        <w:t>) via a TDM Segments SAP.</w:t>
      </w:r>
    </w:p>
    <w:p w14:paraId="43C5B142" w14:textId="7C91041F" w:rsidR="00DC0E11" w:rsidRDefault="001A6F5A" w:rsidP="00DC0E11">
      <w:r>
        <w:t>When configured as part of a retrieval configuration, the TDM Recording Buffer can be accessed by multiple Accessors.</w:t>
      </w:r>
    </w:p>
    <w:p w14:paraId="586E01A4" w14:textId="77777777" w:rsidR="0067505D" w:rsidRDefault="0067505D" w:rsidP="0088477C">
      <w:pPr>
        <w:pStyle w:val="Heading5"/>
      </w:pPr>
      <w:r>
        <w:t>SAPs Hosted by this Functional Resource</w:t>
      </w:r>
    </w:p>
    <w:p w14:paraId="0F41E1A6" w14:textId="665D5C38" w:rsidR="0067505D" w:rsidRDefault="0067505D" w:rsidP="0067505D">
      <w:r>
        <w:t>The TDM Recording Buffer FR has a Buffered TDM Segments SAP that can be accessed by multiple TD-CSTS Provider FR instances.</w:t>
      </w:r>
    </w:p>
    <w:p w14:paraId="72D3893C" w14:textId="77777777" w:rsidR="00135B46" w:rsidRDefault="00135B46" w:rsidP="0088477C">
      <w:pPr>
        <w:pStyle w:val="Heading5"/>
      </w:pPr>
      <w:r>
        <w:t>Ancillary Interfaces Required by this Functional Resource</w:t>
      </w:r>
    </w:p>
    <w:p w14:paraId="6258012F" w14:textId="1F7288F7" w:rsidR="0067505D" w:rsidRDefault="00135B46" w:rsidP="00DC0E11">
      <w:r>
        <w:t>None.</w:t>
      </w:r>
    </w:p>
    <w:p w14:paraId="119B27B5" w14:textId="77777777" w:rsidR="00135B46" w:rsidRDefault="00135B46" w:rsidP="0088477C">
      <w:pPr>
        <w:pStyle w:val="Heading5"/>
      </w:pPr>
      <w:r>
        <w:t>Ancillary Interfaces Provided by this Functional Resource</w:t>
      </w:r>
    </w:p>
    <w:p w14:paraId="07FD3D68" w14:textId="4FB6DBBD" w:rsidR="00135B46" w:rsidRDefault="00135B46" w:rsidP="00DC0E11">
      <w:r>
        <w:t>None.</w:t>
      </w:r>
    </w:p>
    <w:p w14:paraId="29A344F3" w14:textId="6C7B779C" w:rsidR="00D6579A" w:rsidRDefault="005B3B49" w:rsidP="0088477C">
      <w:pPr>
        <w:pStyle w:val="Heading2"/>
      </w:pPr>
      <w:bookmarkStart w:id="2308" w:name="_Toc429985007"/>
      <w:bookmarkStart w:id="2309" w:name="_Toc429985556"/>
      <w:bookmarkStart w:id="2310" w:name="_Ref429983161"/>
      <w:bookmarkStart w:id="2311" w:name="_Toc44312574"/>
      <w:bookmarkEnd w:id="2308"/>
      <w:bookmarkEnd w:id="2309"/>
      <w:r>
        <w:t>Non</w:t>
      </w:r>
      <w:r w:rsidR="00D54ECC">
        <w:t xml:space="preserve">-validated </w:t>
      </w:r>
      <w:r w:rsidR="00223CAC">
        <w:t>radiom</w:t>
      </w:r>
      <w:r w:rsidR="00D6579A">
        <w:t xml:space="preserve">etric Data Store </w:t>
      </w:r>
      <w:r w:rsidR="005A5766">
        <w:t xml:space="preserve">Functional Resource Set </w:t>
      </w:r>
      <w:r w:rsidR="00D6579A">
        <w:t xml:space="preserve">of the Offline Data Storage </w:t>
      </w:r>
      <w:bookmarkEnd w:id="2310"/>
      <w:r w:rsidR="005A5766">
        <w:t>Functional Resource Stratum</w:t>
      </w:r>
      <w:bookmarkEnd w:id="2311"/>
    </w:p>
    <w:p w14:paraId="3E5B7A67" w14:textId="3E2B854C" w:rsidR="00885606" w:rsidRDefault="00885606" w:rsidP="00885606">
      <w:pPr>
        <w:pStyle w:val="Notelevel1"/>
      </w:pPr>
      <w:r>
        <w:t>NOTE</w:t>
      </w:r>
      <w:r>
        <w:tab/>
        <w:t>-</w:t>
      </w:r>
      <w:r>
        <w:tab/>
        <w:t>This FR Set will not be included in the draft Red-0.4 version of this book that will be made available for subject matter expert review.</w:t>
      </w:r>
    </w:p>
    <w:p w14:paraId="7E70A07A" w14:textId="64B8540D" w:rsidR="00E3077D" w:rsidRDefault="00D6579A" w:rsidP="00E3077D">
      <w:pPr>
        <w:spacing w:line="240" w:lineRule="auto"/>
      </w:pPr>
      <w:r>
        <w:t xml:space="preserve">The </w:t>
      </w:r>
      <w:r w:rsidR="005B3B49">
        <w:t>Non</w:t>
      </w:r>
      <w:r w:rsidR="00D54ECC">
        <w:t xml:space="preserve">-validated </w:t>
      </w:r>
      <w:r w:rsidR="00223CAC">
        <w:t xml:space="preserve">Radiometric </w:t>
      </w:r>
      <w:r>
        <w:t xml:space="preserve">Data Store </w:t>
      </w:r>
      <w:r w:rsidR="005A5766">
        <w:t xml:space="preserve">Functional Resource Set </w:t>
      </w:r>
      <w:r>
        <w:t xml:space="preserve">of the Offline Data Storage </w:t>
      </w:r>
      <w:r w:rsidR="005A5766">
        <w:t>Functional Resource stratum</w:t>
      </w:r>
      <w:r w:rsidR="00223CAC">
        <w:t xml:space="preserve"> consists of the </w:t>
      </w:r>
      <w:r w:rsidR="005B3B49">
        <w:t>Non</w:t>
      </w:r>
      <w:r w:rsidR="00D54ECC">
        <w:t>-validated</w:t>
      </w:r>
      <w:r w:rsidR="00223CAC">
        <w:t xml:space="preserve"> Radiom</w:t>
      </w:r>
      <w:r>
        <w:t>etric Data Store FR</w:t>
      </w:r>
      <w:r w:rsidR="00F8443C">
        <w:t>.</w:t>
      </w:r>
      <w:r>
        <w:t xml:space="preserve"> </w:t>
      </w:r>
      <w:r w:rsidR="004A11EC" w:rsidRPr="0076529D">
        <w:fldChar w:fldCharType="begin"/>
      </w:r>
      <w:r w:rsidR="004A11EC" w:rsidRPr="004A11EC">
        <w:instrText xml:space="preserve"> REF _Ref429561274 \h </w:instrText>
      </w:r>
      <w:r w:rsidR="004A11EC" w:rsidRPr="00E137AF">
        <w:instrText xml:space="preserve"> \* MERGEFORMAT </w:instrText>
      </w:r>
      <w:r w:rsidR="004A11EC" w:rsidRPr="0076529D">
        <w:fldChar w:fldCharType="separate"/>
      </w:r>
      <w:ins w:id="2312" w:author="John Pietras" w:date="2020-12-15T16:23:00Z">
        <w:r w:rsidR="00C549F3" w:rsidRPr="00C549F3">
          <w:rPr>
            <w:rPrChange w:id="2313" w:author="John Pietras" w:date="2020-12-15T16:23:00Z">
              <w:rPr>
                <w:b/>
              </w:rPr>
            </w:rPrChange>
          </w:rPr>
          <w:t xml:space="preserve">Figure </w:t>
        </w:r>
        <w:r w:rsidR="00C549F3" w:rsidRPr="00C549F3">
          <w:rPr>
            <w:noProof/>
            <w:rPrChange w:id="2314" w:author="John Pietras" w:date="2020-12-15T16:23:00Z">
              <w:rPr>
                <w:b/>
                <w:noProof/>
              </w:rPr>
            </w:rPrChange>
          </w:rPr>
          <w:t>9</w:t>
        </w:r>
        <w:r w:rsidR="00C549F3" w:rsidRPr="00C549F3">
          <w:rPr>
            <w:noProof/>
            <w:rPrChange w:id="2315" w:author="John Pietras" w:date="2020-12-15T16:23:00Z">
              <w:rPr>
                <w:b/>
              </w:rPr>
            </w:rPrChange>
          </w:rPr>
          <w:noBreakHyphen/>
        </w:r>
        <w:r w:rsidR="00C549F3" w:rsidRPr="00C549F3">
          <w:rPr>
            <w:noProof/>
            <w:rPrChange w:id="2316" w:author="John Pietras" w:date="2020-12-15T16:23:00Z">
              <w:rPr>
                <w:b/>
                <w:noProof/>
              </w:rPr>
            </w:rPrChange>
          </w:rPr>
          <w:t>3</w:t>
        </w:r>
      </w:ins>
      <w:del w:id="2317" w:author="John Pietras" w:date="2020-12-15T16:23:00Z">
        <w:r w:rsidR="00C40926" w:rsidRPr="00C40926" w:rsidDel="00C549F3">
          <w:delText xml:space="preserve">Figure </w:delText>
        </w:r>
        <w:r w:rsidR="00C40926" w:rsidRPr="00C40926" w:rsidDel="00C549F3">
          <w:rPr>
            <w:noProof/>
          </w:rPr>
          <w:delText>9</w:delText>
        </w:r>
        <w:r w:rsidR="00C40926" w:rsidRPr="00C40926" w:rsidDel="00C549F3">
          <w:rPr>
            <w:noProof/>
          </w:rPr>
          <w:noBreakHyphen/>
          <w:delText>3</w:delText>
        </w:r>
      </w:del>
      <w:r w:rsidR="004A11EC" w:rsidRPr="0076529D">
        <w:fldChar w:fldCharType="end"/>
      </w:r>
      <w:r w:rsidR="004A11EC">
        <w:t xml:space="preserve"> </w:t>
      </w:r>
      <w:r w:rsidR="00E3077D">
        <w:t xml:space="preserve">illustrates the </w:t>
      </w:r>
      <w:r w:rsidR="00C4678E">
        <w:t>member</w:t>
      </w:r>
      <w:r w:rsidR="00E3077D">
        <w:t xml:space="preserve"> of the </w:t>
      </w:r>
      <w:r w:rsidR="00C4678E">
        <w:t>Non</w:t>
      </w:r>
      <w:r w:rsidR="00E3077D">
        <w:t xml:space="preserve">-validated Radiometric Data Store </w:t>
      </w:r>
      <w:r w:rsidR="005A5766">
        <w:t>Functional Resource Set</w:t>
      </w:r>
      <w:r w:rsidR="00E3077D">
        <w:t>.</w:t>
      </w:r>
    </w:p>
    <w:p w14:paraId="4853B4C7" w14:textId="446BB6FC" w:rsidR="00372367" w:rsidRDefault="00650A27" w:rsidP="00E137AF">
      <w:pPr>
        <w:pStyle w:val="Notelevel1"/>
      </w:pPr>
      <w:r>
        <w:lastRenderedPageBreak/>
        <w:t>NOTE</w:t>
      </w:r>
      <w:r w:rsidR="00147D68" w:rsidRPr="00751F21">
        <w:tab/>
        <w:t>–</w:t>
      </w:r>
      <w:r w:rsidR="00147D68" w:rsidRPr="00751F21">
        <w:tab/>
      </w:r>
      <w:r>
        <w:t xml:space="preserve">The </w:t>
      </w:r>
      <w:r w:rsidR="005B3B49">
        <w:t>Non</w:t>
      </w:r>
      <w:r>
        <w:t xml:space="preserve">-validated Radiometric Data Store has no SAP, because there is no </w:t>
      </w:r>
      <w:r w:rsidR="00E90DBC">
        <w:t xml:space="preserve">Functional Resource Set </w:t>
      </w:r>
      <w:r>
        <w:t xml:space="preserve">or functional resource that connects to it in any automated way for the purposes of acquiring the contents of the data store. The radiometric data validation process is a manual process that culminates in the creation of a validated radiometric dataset in a validated radiometric data store (see </w:t>
      </w:r>
      <w:r>
        <w:fldChar w:fldCharType="begin"/>
      </w:r>
      <w:r>
        <w:instrText xml:space="preserve"> REF _Ref429982861 \r \h </w:instrText>
      </w:r>
      <w:r>
        <w:fldChar w:fldCharType="separate"/>
      </w:r>
      <w:r w:rsidR="00C549F3">
        <w:t>9.5.1</w:t>
      </w:r>
      <w:r>
        <w:fldChar w:fldCharType="end"/>
      </w:r>
      <w:r>
        <w:fldChar w:fldCharType="begin"/>
      </w:r>
      <w:r>
        <w:instrText xml:space="preserve"> REF _Ref429982866 \r \h </w:instrText>
      </w:r>
      <w:r>
        <w:fldChar w:fldCharType="separate"/>
      </w:r>
      <w:r w:rsidR="00C549F3">
        <w:t>9.5</w:t>
      </w:r>
      <w:r>
        <w:fldChar w:fldCharType="end"/>
      </w:r>
      <w:r>
        <w:t>).</w:t>
      </w:r>
    </w:p>
    <w:p w14:paraId="41C95C29" w14:textId="0E47BA2F" w:rsidR="00E3077D" w:rsidRDefault="00B15FFA" w:rsidP="00E3077D">
      <w:pPr>
        <w:jc w:val="center"/>
      </w:pPr>
      <w:commentRangeStart w:id="2318"/>
      <w:r>
        <w:rPr>
          <w:noProof/>
          <w:sz w:val="16"/>
          <w:szCs w:val="16"/>
        </w:rPr>
        <w:drawing>
          <wp:inline distT="0" distB="0" distL="0" distR="0" wp14:anchorId="70BE489B" wp14:editId="0DC50C2D">
            <wp:extent cx="2410162" cy="15051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ValRmDataStore-180330.png"/>
                    <pic:cNvPicPr/>
                  </pic:nvPicPr>
                  <pic:blipFill>
                    <a:blip r:embed="rId79">
                      <a:extLst>
                        <a:ext uri="{28A0092B-C50C-407E-A947-70E740481C1C}">
                          <a14:useLocalDpi xmlns:a14="http://schemas.microsoft.com/office/drawing/2010/main" val="0"/>
                        </a:ext>
                      </a:extLst>
                    </a:blip>
                    <a:stretch>
                      <a:fillRect/>
                    </a:stretch>
                  </pic:blipFill>
                  <pic:spPr>
                    <a:xfrm>
                      <a:off x="0" y="0"/>
                      <a:ext cx="2410162" cy="1505160"/>
                    </a:xfrm>
                    <a:prstGeom prst="rect">
                      <a:avLst/>
                    </a:prstGeom>
                  </pic:spPr>
                </pic:pic>
              </a:graphicData>
            </a:graphic>
          </wp:inline>
        </w:drawing>
      </w:r>
      <w:commentRangeEnd w:id="2318"/>
      <w:r w:rsidR="001E686D">
        <w:rPr>
          <w:rStyle w:val="CommentReference"/>
        </w:rPr>
        <w:commentReference w:id="2318"/>
      </w:r>
    </w:p>
    <w:p w14:paraId="7798E708" w14:textId="5C2C8EA2" w:rsidR="00D6579A" w:rsidRPr="00E137AF" w:rsidRDefault="00E3077D" w:rsidP="00E137AF">
      <w:pPr>
        <w:spacing w:before="120" w:line="240" w:lineRule="auto"/>
        <w:jc w:val="center"/>
        <w:rPr>
          <w:b/>
        </w:rPr>
      </w:pPr>
      <w:bookmarkStart w:id="2319" w:name="_Ref429561274"/>
      <w:bookmarkStart w:id="2320" w:name="_Toc4431267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9</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3</w:t>
      </w:r>
      <w:r w:rsidRPr="00F9529D">
        <w:rPr>
          <w:b/>
          <w:noProof/>
        </w:rPr>
        <w:fldChar w:fldCharType="end"/>
      </w:r>
      <w:bookmarkEnd w:id="2319"/>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9</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3</w:instrText>
      </w:r>
      <w:r w:rsidRPr="00F9529D">
        <w:rPr>
          <w:b/>
          <w:szCs w:val="24"/>
        </w:rPr>
        <w:fldChar w:fldCharType="end"/>
      </w:r>
      <w:r w:rsidRPr="00F9529D">
        <w:rPr>
          <w:b/>
        </w:rPr>
        <w:instrText xml:space="preserve"> </w:instrText>
      </w:r>
      <w:r w:rsidR="00C4678E" w:rsidRPr="00840261">
        <w:rPr>
          <w:b/>
        </w:rPr>
        <w:instrText xml:space="preserve">Member </w:instrText>
      </w:r>
      <w:r w:rsidR="00C4678E">
        <w:rPr>
          <w:b/>
        </w:rPr>
        <w:instrText xml:space="preserve">Functional Resource </w:instrText>
      </w:r>
      <w:r>
        <w:rPr>
          <w:b/>
        </w:rPr>
        <w:instrText xml:space="preserve">of </w:instrText>
      </w:r>
      <w:r w:rsidR="009525F3">
        <w:rPr>
          <w:b/>
        </w:rPr>
        <w:instrText xml:space="preserve">the </w:instrText>
      </w:r>
      <w:r w:rsidR="005B3B49">
        <w:rPr>
          <w:b/>
        </w:rPr>
        <w:instrText>Non</w:instrText>
      </w:r>
      <w:r w:rsidRPr="00E137AF">
        <w:rPr>
          <w:b/>
        </w:rPr>
        <w:instrText>-validated Radiometric Data</w:instrText>
      </w:r>
      <w:r>
        <w:instrText xml:space="preserve"> </w:instrText>
      </w:r>
      <w:r w:rsidRPr="00E137AF">
        <w:rPr>
          <w:b/>
        </w:rPr>
        <w:instrText xml:space="preserve">Store </w:instrText>
      </w:r>
      <w:r w:rsidR="00C4678E" w:rsidRPr="00840261">
        <w:rPr>
          <w:b/>
        </w:rPr>
        <w:instrText>Functional Resource Set</w:instrText>
      </w:r>
      <w:r w:rsidR="00C4678E" w:rsidRPr="00F9529D">
        <w:rPr>
          <w:b/>
        </w:rPr>
        <w:instrText xml:space="preserve"> </w:instrText>
      </w:r>
      <w:r w:rsidR="00760CDE">
        <w:rPr>
          <w:b/>
        </w:rPr>
        <w:instrText>“</w:instrText>
      </w:r>
      <w:r w:rsidRPr="005E0043">
        <w:rPr>
          <w:b/>
          <w:szCs w:val="24"/>
        </w:rPr>
        <w:fldChar w:fldCharType="end"/>
      </w:r>
      <w:r w:rsidRPr="00F9529D">
        <w:rPr>
          <w:b/>
        </w:rPr>
        <w:t xml:space="preserve">:  </w:t>
      </w:r>
      <w:r w:rsidR="00C4678E" w:rsidRPr="00840261">
        <w:rPr>
          <w:b/>
        </w:rPr>
        <w:t xml:space="preserve">Member </w:t>
      </w:r>
      <w:r w:rsidR="00C4678E">
        <w:rPr>
          <w:b/>
        </w:rPr>
        <w:t xml:space="preserve">Functional Resource </w:t>
      </w:r>
      <w:r>
        <w:rPr>
          <w:b/>
        </w:rPr>
        <w:t xml:space="preserve">of the </w:t>
      </w:r>
      <w:r w:rsidR="005B3B49">
        <w:rPr>
          <w:b/>
        </w:rPr>
        <w:t>Non</w:t>
      </w:r>
      <w:r w:rsidRPr="00E137AF">
        <w:rPr>
          <w:b/>
        </w:rPr>
        <w:t xml:space="preserve">-validated Radiometric Data Store </w:t>
      </w:r>
      <w:r w:rsidR="00C4678E" w:rsidRPr="00840261">
        <w:rPr>
          <w:b/>
        </w:rPr>
        <w:t>Functional Resource Set</w:t>
      </w:r>
      <w:bookmarkEnd w:id="2320"/>
    </w:p>
    <w:p w14:paraId="3FE4060F" w14:textId="26CC7458" w:rsidR="00D6579A" w:rsidRDefault="005B3B49" w:rsidP="0088477C">
      <w:pPr>
        <w:pStyle w:val="Heading3"/>
      </w:pPr>
      <w:bookmarkStart w:id="2321" w:name="_Toc44312575"/>
      <w:r>
        <w:t>Non</w:t>
      </w:r>
      <w:r w:rsidR="00D54ECC">
        <w:t xml:space="preserve">-validated </w:t>
      </w:r>
      <w:r w:rsidR="00223CAC">
        <w:t>Radiom</w:t>
      </w:r>
      <w:r w:rsidR="00D6579A">
        <w:t>etric Data Store</w:t>
      </w:r>
      <w:bookmarkEnd w:id="2321"/>
    </w:p>
    <w:p w14:paraId="0DABD84F" w14:textId="77777777" w:rsidR="00885606" w:rsidRDefault="00885606" w:rsidP="00885606">
      <w:pPr>
        <w:pStyle w:val="Notelevel1"/>
      </w:pPr>
      <w:r>
        <w:t>NOTE</w:t>
      </w:r>
      <w:r>
        <w:tab/>
        <w:t>-</w:t>
      </w:r>
      <w:r>
        <w:tab/>
        <w:t>This FR will not be included in the draft Red-0.4 version of this book that will be made available for subject matter expert review.</w:t>
      </w:r>
    </w:p>
    <w:p w14:paraId="71B93802" w14:textId="3776862C" w:rsidR="005573DF" w:rsidRDefault="005573DF" w:rsidP="00C4678E">
      <w:r>
        <w:t xml:space="preserve">The </w:t>
      </w:r>
      <w:r w:rsidR="00FC1A74">
        <w:t>functional resource classifier</w:t>
      </w:r>
      <w:r>
        <w:t xml:space="preserve"> of the </w:t>
      </w:r>
      <w:r w:rsidR="005B3B49">
        <w:t>Non</w:t>
      </w:r>
      <w:r>
        <w:t xml:space="preserve">-validated Radiometric Data Store FR Type is </w:t>
      </w:r>
      <w:r w:rsidR="005F7D67">
        <w:rPr>
          <w:rFonts w:ascii="Courier New" w:hAnsi="Courier New" w:cs="Courier New"/>
        </w:rPr>
        <w:t>N</w:t>
      </w:r>
      <w:r w:rsidR="005F7D67" w:rsidRPr="00C4678E">
        <w:rPr>
          <w:rFonts w:ascii="Courier New" w:hAnsi="Courier New" w:cs="Courier New"/>
        </w:rPr>
        <w:t>onValRmDataStore</w:t>
      </w:r>
      <w:r w:rsidR="00C4678E">
        <w:t>.</w:t>
      </w:r>
    </w:p>
    <w:p w14:paraId="26C9D5B3" w14:textId="4A28E7C4" w:rsidR="00D6579A" w:rsidRDefault="00223CAC" w:rsidP="00D6579A">
      <w:r>
        <w:t xml:space="preserve">The </w:t>
      </w:r>
      <w:r w:rsidR="005B3B49">
        <w:t>Non</w:t>
      </w:r>
      <w:r w:rsidR="00D54ECC">
        <w:t xml:space="preserve">-validated </w:t>
      </w:r>
      <w:r>
        <w:t>Radiom</w:t>
      </w:r>
      <w:r w:rsidR="00D6579A">
        <w:t>etric Data Store constit</w:t>
      </w:r>
      <w:r>
        <w:t>utes a repository of raw radio</w:t>
      </w:r>
      <w:r w:rsidR="00EC4268">
        <w:t>m</w:t>
      </w:r>
      <w:r w:rsidR="00D6579A">
        <w:t>etric data that is awaiting validation processing</w:t>
      </w:r>
      <w:r w:rsidR="00EC4268">
        <w:t>.</w:t>
      </w:r>
      <w:r w:rsidR="004E0A5B">
        <w:t xml:space="preserve"> </w:t>
      </w:r>
    </w:p>
    <w:p w14:paraId="082DCF4A" w14:textId="77777777" w:rsidR="00DC0E11" w:rsidRDefault="00DC0E11" w:rsidP="0088477C">
      <w:pPr>
        <w:pStyle w:val="Heading4"/>
      </w:pPr>
      <w:r>
        <w:t>Relationships with external Functional Resource Sets</w:t>
      </w:r>
    </w:p>
    <w:p w14:paraId="60760B98" w14:textId="77777777" w:rsidR="00DC0E11" w:rsidRDefault="00DC0E11" w:rsidP="00DC0E11">
      <w:r>
        <w:t>To Be Specified.</w:t>
      </w:r>
    </w:p>
    <w:p w14:paraId="3C04E6CC" w14:textId="0522CF36" w:rsidR="00EC4268" w:rsidRDefault="00EC4268" w:rsidP="0088477C">
      <w:pPr>
        <w:pStyle w:val="Heading2"/>
      </w:pPr>
      <w:bookmarkStart w:id="2322" w:name="_Toc19121285"/>
      <w:bookmarkStart w:id="2323" w:name="_Toc19121286"/>
      <w:bookmarkStart w:id="2324" w:name="_Toc19121287"/>
      <w:bookmarkStart w:id="2325" w:name="_Toc19121288"/>
      <w:bookmarkStart w:id="2326" w:name="_Toc19121289"/>
      <w:bookmarkStart w:id="2327" w:name="_Toc19121290"/>
      <w:bookmarkStart w:id="2328" w:name="_Toc19121291"/>
      <w:bookmarkStart w:id="2329" w:name="_Toc19121292"/>
      <w:bookmarkStart w:id="2330" w:name="_Ref429982866"/>
      <w:bookmarkStart w:id="2331" w:name="_Toc44312576"/>
      <w:bookmarkEnd w:id="2322"/>
      <w:bookmarkEnd w:id="2323"/>
      <w:bookmarkEnd w:id="2324"/>
      <w:bookmarkEnd w:id="2325"/>
      <w:bookmarkEnd w:id="2326"/>
      <w:bookmarkEnd w:id="2327"/>
      <w:bookmarkEnd w:id="2328"/>
      <w:bookmarkEnd w:id="2329"/>
      <w:commentRangeStart w:id="2332"/>
      <w:r>
        <w:t xml:space="preserve">Validated radiometric Data Store </w:t>
      </w:r>
      <w:r w:rsidR="00E90DBC">
        <w:t xml:space="preserve">Functional Resource Set </w:t>
      </w:r>
      <w:r>
        <w:t xml:space="preserve">of the Offline Data Storage </w:t>
      </w:r>
      <w:bookmarkEnd w:id="2330"/>
      <w:r w:rsidR="00E90DBC">
        <w:t>Functional Resource Stratum</w:t>
      </w:r>
      <w:commentRangeEnd w:id="2332"/>
      <w:r w:rsidR="00F174FD">
        <w:rPr>
          <w:rStyle w:val="CommentReference"/>
          <w:b w:val="0"/>
          <w:caps w:val="0"/>
        </w:rPr>
        <w:commentReference w:id="2332"/>
      </w:r>
      <w:bookmarkEnd w:id="2331"/>
    </w:p>
    <w:p w14:paraId="7DBE4612" w14:textId="0339327A" w:rsidR="00885606" w:rsidRDefault="00885606" w:rsidP="00885606">
      <w:pPr>
        <w:pStyle w:val="Notelevel1"/>
      </w:pPr>
      <w:r>
        <w:t>NOTE</w:t>
      </w:r>
      <w:r>
        <w:tab/>
        <w:t>-</w:t>
      </w:r>
      <w:r>
        <w:tab/>
        <w:t>This FR Set will not be included in the draft Red-0.4 version of this book that will be made available for subject matter expert review.</w:t>
      </w:r>
    </w:p>
    <w:p w14:paraId="76A927A1" w14:textId="75C8F3A2" w:rsidR="004E0A5B" w:rsidRDefault="00EC4268" w:rsidP="004E0A5B">
      <w:pPr>
        <w:spacing w:line="240" w:lineRule="auto"/>
      </w:pPr>
      <w:r>
        <w:t xml:space="preserve">The Validated Radiometric Data Store </w:t>
      </w:r>
      <w:r w:rsidR="00E90DBC">
        <w:t xml:space="preserve">Functional Resource Set </w:t>
      </w:r>
      <w:r>
        <w:t xml:space="preserve">of the Offline Data Storage </w:t>
      </w:r>
      <w:r w:rsidR="00E90DBC">
        <w:t>Functional Resource stratum</w:t>
      </w:r>
      <w:r>
        <w:t xml:space="preserve"> consists of the Validated Radiometric Data Store FR.</w:t>
      </w:r>
      <w:r w:rsidR="004E0A5B">
        <w:t xml:space="preserve"> </w:t>
      </w:r>
      <w:r w:rsidR="004E0A5B" w:rsidRPr="0076529D">
        <w:fldChar w:fldCharType="begin"/>
      </w:r>
      <w:r w:rsidR="004E0A5B" w:rsidRPr="004E0A5B">
        <w:instrText xml:space="preserve"> REF _Ref429561581 \h </w:instrText>
      </w:r>
      <w:r w:rsidR="004E0A5B" w:rsidRPr="00E137AF">
        <w:instrText xml:space="preserve"> \* MERGEFORMAT </w:instrText>
      </w:r>
      <w:r w:rsidR="004E0A5B" w:rsidRPr="0076529D">
        <w:fldChar w:fldCharType="separate"/>
      </w:r>
      <w:ins w:id="2333" w:author="John Pietras" w:date="2020-12-15T16:23:00Z">
        <w:r w:rsidR="00C549F3" w:rsidRPr="00C549F3">
          <w:rPr>
            <w:rPrChange w:id="2334" w:author="John Pietras" w:date="2020-12-15T16:23:00Z">
              <w:rPr>
                <w:b/>
              </w:rPr>
            </w:rPrChange>
          </w:rPr>
          <w:t xml:space="preserve">Figure </w:t>
        </w:r>
        <w:r w:rsidR="00C549F3" w:rsidRPr="00C549F3">
          <w:rPr>
            <w:noProof/>
            <w:rPrChange w:id="2335" w:author="John Pietras" w:date="2020-12-15T16:23:00Z">
              <w:rPr>
                <w:b/>
                <w:noProof/>
              </w:rPr>
            </w:rPrChange>
          </w:rPr>
          <w:t>9</w:t>
        </w:r>
        <w:r w:rsidR="00C549F3" w:rsidRPr="00C549F3">
          <w:rPr>
            <w:noProof/>
            <w:rPrChange w:id="2336" w:author="John Pietras" w:date="2020-12-15T16:23:00Z">
              <w:rPr>
                <w:b/>
              </w:rPr>
            </w:rPrChange>
          </w:rPr>
          <w:noBreakHyphen/>
        </w:r>
        <w:r w:rsidR="00C549F3" w:rsidRPr="00C549F3">
          <w:rPr>
            <w:noProof/>
            <w:rPrChange w:id="2337" w:author="John Pietras" w:date="2020-12-15T16:23:00Z">
              <w:rPr>
                <w:b/>
                <w:noProof/>
              </w:rPr>
            </w:rPrChange>
          </w:rPr>
          <w:t>4</w:t>
        </w:r>
      </w:ins>
      <w:del w:id="2338" w:author="John Pietras" w:date="2020-12-15T16:23:00Z">
        <w:r w:rsidR="00C40926" w:rsidRPr="00C40926" w:rsidDel="00C549F3">
          <w:delText xml:space="preserve">Figure </w:delText>
        </w:r>
        <w:r w:rsidR="00C40926" w:rsidRPr="00C40926" w:rsidDel="00C549F3">
          <w:rPr>
            <w:noProof/>
          </w:rPr>
          <w:delText>9</w:delText>
        </w:r>
        <w:r w:rsidR="00C40926" w:rsidRPr="00C40926" w:rsidDel="00C549F3">
          <w:rPr>
            <w:noProof/>
          </w:rPr>
          <w:noBreakHyphen/>
          <w:delText>4</w:delText>
        </w:r>
      </w:del>
      <w:r w:rsidR="004E0A5B" w:rsidRPr="0076529D">
        <w:fldChar w:fldCharType="end"/>
      </w:r>
      <w:r w:rsidR="004E0A5B">
        <w:t xml:space="preserve"> illustrates the </w:t>
      </w:r>
      <w:r w:rsidR="00E90DBC">
        <w:t>member</w:t>
      </w:r>
      <w:r w:rsidR="004E0A5B">
        <w:t xml:space="preserve"> of the Validated Radiometric Data Store </w:t>
      </w:r>
      <w:r w:rsidR="00E90DBC">
        <w:t>Functional Resource Set</w:t>
      </w:r>
      <w:r w:rsidR="004E0A5B">
        <w:t>.</w:t>
      </w:r>
    </w:p>
    <w:p w14:paraId="42DFDA94" w14:textId="22D5E652" w:rsidR="00650A27" w:rsidRDefault="00650A27" w:rsidP="00650A27">
      <w:pPr>
        <w:pStyle w:val="Notelevel1"/>
      </w:pPr>
      <w:r>
        <w:lastRenderedPageBreak/>
        <w:t>NOTE</w:t>
      </w:r>
      <w:r w:rsidR="00147D68" w:rsidRPr="00751F21">
        <w:tab/>
        <w:t>–</w:t>
      </w:r>
      <w:r w:rsidR="00147D68" w:rsidRPr="00751F21">
        <w:tab/>
      </w:r>
      <w:r>
        <w:t xml:space="preserve">The Validated Radiometric Data Store </w:t>
      </w:r>
      <w:r w:rsidR="00E90DBC">
        <w:t>is not an</w:t>
      </w:r>
      <w:r>
        <w:t xml:space="preserve"> Accessor</w:t>
      </w:r>
      <w:r w:rsidR="00E90DBC">
        <w:t xml:space="preserve"> of any other FR</w:t>
      </w:r>
      <w:r>
        <w:t xml:space="preserve"> because there is no </w:t>
      </w:r>
      <w:r w:rsidR="00E90DBC">
        <w:t xml:space="preserve">Functional Resource Set </w:t>
      </w:r>
      <w:r>
        <w:t xml:space="preserve">or functional resource that connects to it in any automated way to be the source of the data. The radiometric data validation process is a manual process that transforms </w:t>
      </w:r>
      <w:r w:rsidR="00822AF5">
        <w:t>non</w:t>
      </w:r>
      <w:r>
        <w:t xml:space="preserve">-validated radiometric data (see </w:t>
      </w:r>
      <w:r>
        <w:fldChar w:fldCharType="begin"/>
      </w:r>
      <w:r>
        <w:instrText xml:space="preserve"> REF _Ref429983161 \r \h </w:instrText>
      </w:r>
      <w:r>
        <w:fldChar w:fldCharType="separate"/>
      </w:r>
      <w:r w:rsidR="00C549F3">
        <w:t>9.4</w:t>
      </w:r>
      <w:r>
        <w:fldChar w:fldCharType="end"/>
      </w:r>
      <w:r>
        <w:t>) into a validated radiometric dataset.</w:t>
      </w:r>
    </w:p>
    <w:p w14:paraId="52624F23" w14:textId="59BB9EAA" w:rsidR="004E0A5B" w:rsidRDefault="00506B65" w:rsidP="004E0A5B">
      <w:pPr>
        <w:jc w:val="center"/>
      </w:pPr>
      <w:commentRangeStart w:id="2339"/>
      <w:r>
        <w:rPr>
          <w:noProof/>
        </w:rPr>
        <w:drawing>
          <wp:inline distT="0" distB="0" distL="0" distR="0" wp14:anchorId="0DC2C357" wp14:editId="5CA700CA">
            <wp:extent cx="2857500" cy="14954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6_ValRmDataStore-150908.emz"/>
                    <pic:cNvPicPr/>
                  </pic:nvPicPr>
                  <pic:blipFill>
                    <a:blip r:embed="rId80">
                      <a:extLst>
                        <a:ext uri="{28A0092B-C50C-407E-A947-70E740481C1C}">
                          <a14:useLocalDpi xmlns:a14="http://schemas.microsoft.com/office/drawing/2010/main" val="0"/>
                        </a:ext>
                      </a:extLst>
                    </a:blip>
                    <a:stretch>
                      <a:fillRect/>
                    </a:stretch>
                  </pic:blipFill>
                  <pic:spPr>
                    <a:xfrm>
                      <a:off x="0" y="0"/>
                      <a:ext cx="2857500" cy="1495425"/>
                    </a:xfrm>
                    <a:prstGeom prst="rect">
                      <a:avLst/>
                    </a:prstGeom>
                  </pic:spPr>
                </pic:pic>
              </a:graphicData>
            </a:graphic>
          </wp:inline>
        </w:drawing>
      </w:r>
      <w:commentRangeEnd w:id="2339"/>
      <w:r w:rsidR="00F174FD">
        <w:rPr>
          <w:rStyle w:val="CommentReference"/>
        </w:rPr>
        <w:commentReference w:id="2339"/>
      </w:r>
    </w:p>
    <w:p w14:paraId="2082D11A" w14:textId="147399FC" w:rsidR="004E0A5B" w:rsidRPr="009C2113" w:rsidRDefault="004E0A5B" w:rsidP="004E0A5B">
      <w:pPr>
        <w:spacing w:before="120" w:line="240" w:lineRule="auto"/>
        <w:jc w:val="center"/>
        <w:rPr>
          <w:b/>
        </w:rPr>
      </w:pPr>
      <w:bookmarkStart w:id="2340" w:name="_Ref429561581"/>
      <w:bookmarkStart w:id="2341" w:name="_Toc4431267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9</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4</w:t>
      </w:r>
      <w:r w:rsidRPr="00F9529D">
        <w:rPr>
          <w:b/>
          <w:noProof/>
        </w:rPr>
        <w:fldChar w:fldCharType="end"/>
      </w:r>
      <w:bookmarkEnd w:id="2340"/>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9</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4</w:instrText>
      </w:r>
      <w:r w:rsidRPr="00F9529D">
        <w:rPr>
          <w:b/>
          <w:szCs w:val="24"/>
        </w:rPr>
        <w:fldChar w:fldCharType="end"/>
      </w:r>
      <w:r w:rsidRPr="00F9529D">
        <w:rPr>
          <w:b/>
        </w:rPr>
        <w:instrText xml:space="preserve"> </w:instrText>
      </w:r>
      <w:r w:rsidR="00F174FD" w:rsidRPr="00840261">
        <w:rPr>
          <w:b/>
        </w:rPr>
        <w:instrText xml:space="preserve">Member </w:instrText>
      </w:r>
      <w:r w:rsidR="00F174FD">
        <w:rPr>
          <w:b/>
        </w:rPr>
        <w:instrText xml:space="preserve">Functional Resource </w:instrText>
      </w:r>
      <w:r>
        <w:rPr>
          <w:b/>
        </w:rPr>
        <w:instrText xml:space="preserve">of </w:instrText>
      </w:r>
      <w:r w:rsidR="009525F3">
        <w:rPr>
          <w:b/>
        </w:rPr>
        <w:instrText xml:space="preserve">the </w:instrText>
      </w:r>
      <w:r>
        <w:rPr>
          <w:b/>
        </w:rPr>
        <w:instrText>V</w:instrText>
      </w:r>
      <w:r w:rsidRPr="009C2113">
        <w:rPr>
          <w:b/>
        </w:rPr>
        <w:instrText>alidated Radiometric Data</w:instrText>
      </w:r>
      <w:r w:rsidRPr="00E137AF">
        <w:rPr>
          <w:b/>
        </w:rPr>
        <w:instrText xml:space="preserve"> Store</w:instrText>
      </w:r>
      <w:r>
        <w:instrText xml:space="preserve"> </w:instrText>
      </w:r>
      <w:r w:rsidR="00F174FD" w:rsidRPr="00840261">
        <w:rPr>
          <w:b/>
        </w:rPr>
        <w:instrText>Functional Resource Set</w:instrText>
      </w:r>
      <w:r w:rsidR="00F174FD" w:rsidRPr="00F9529D">
        <w:rPr>
          <w:b/>
        </w:rPr>
        <w:instrText xml:space="preserve"> </w:instrText>
      </w:r>
      <w:r w:rsidR="00760CDE">
        <w:rPr>
          <w:b/>
        </w:rPr>
        <w:instrText>“</w:instrText>
      </w:r>
      <w:r w:rsidRPr="005E0043">
        <w:rPr>
          <w:b/>
          <w:szCs w:val="24"/>
        </w:rPr>
        <w:fldChar w:fldCharType="end"/>
      </w:r>
      <w:r w:rsidRPr="00F9529D">
        <w:rPr>
          <w:b/>
        </w:rPr>
        <w:t xml:space="preserve">:  </w:t>
      </w:r>
      <w:r w:rsidR="00F174FD" w:rsidRPr="00840261">
        <w:rPr>
          <w:b/>
        </w:rPr>
        <w:t xml:space="preserve">Member </w:t>
      </w:r>
      <w:r w:rsidR="00F174FD">
        <w:rPr>
          <w:b/>
        </w:rPr>
        <w:t xml:space="preserve">Functional Resource </w:t>
      </w:r>
      <w:r>
        <w:rPr>
          <w:b/>
        </w:rPr>
        <w:t>of the V</w:t>
      </w:r>
      <w:r w:rsidRPr="009C2113">
        <w:rPr>
          <w:b/>
        </w:rPr>
        <w:t xml:space="preserve">alidated Radiometric Data Store </w:t>
      </w:r>
      <w:r w:rsidR="00F174FD" w:rsidRPr="00840261">
        <w:rPr>
          <w:b/>
        </w:rPr>
        <w:t>Functional Resource Set</w:t>
      </w:r>
      <w:bookmarkEnd w:id="2341"/>
    </w:p>
    <w:p w14:paraId="40BC90C3" w14:textId="3DB11C7C" w:rsidR="00EC4268" w:rsidRDefault="00EC4268" w:rsidP="0088477C">
      <w:pPr>
        <w:pStyle w:val="Heading3"/>
      </w:pPr>
      <w:bookmarkStart w:id="2342" w:name="_Ref429982861"/>
      <w:bookmarkStart w:id="2343" w:name="_Toc44312577"/>
      <w:r>
        <w:t>Validated Radiometric Data Store</w:t>
      </w:r>
      <w:bookmarkEnd w:id="2342"/>
      <w:bookmarkEnd w:id="2343"/>
    </w:p>
    <w:p w14:paraId="248C38E6" w14:textId="77777777" w:rsidR="00885606" w:rsidRDefault="00885606" w:rsidP="00885606">
      <w:pPr>
        <w:pStyle w:val="Notelevel1"/>
      </w:pPr>
      <w:r>
        <w:t>NOTE</w:t>
      </w:r>
      <w:r>
        <w:tab/>
        <w:t>-</w:t>
      </w:r>
      <w:r>
        <w:tab/>
        <w:t>This FR will not be included in the draft Red-0.4 version of this book that will be made available for subject matter expert review.</w:t>
      </w:r>
    </w:p>
    <w:p w14:paraId="3EC69B9D" w14:textId="1761AE28" w:rsidR="005573DF" w:rsidRDefault="005573DF" w:rsidP="00F174FD">
      <w:r>
        <w:t xml:space="preserve">The </w:t>
      </w:r>
      <w:r w:rsidR="00FC1A74">
        <w:t>functional resource classifier</w:t>
      </w:r>
      <w:r>
        <w:t xml:space="preserve"> of the Validated Radiometric Data Store FR Type is </w:t>
      </w:r>
      <w:r w:rsidR="00FA276E">
        <w:rPr>
          <w:rFonts w:ascii="Courier New" w:hAnsi="Courier New" w:cs="Courier New"/>
        </w:rPr>
        <w:t>V</w:t>
      </w:r>
      <w:r w:rsidR="00FA276E" w:rsidRPr="00F174FD">
        <w:rPr>
          <w:rFonts w:ascii="Courier New" w:hAnsi="Courier New" w:cs="Courier New"/>
        </w:rPr>
        <w:t>alRmDataStore</w:t>
      </w:r>
      <w:r>
        <w:t>.</w:t>
      </w:r>
    </w:p>
    <w:p w14:paraId="079B4285" w14:textId="2D3A64D0" w:rsidR="00B21DC3" w:rsidRDefault="00EC4268" w:rsidP="00EC4268">
      <w:r>
        <w:t xml:space="preserve">The Validated Radiometric Data Store constitutes a repository of radiometric data that has undergone validation processing and is awaiting </w:t>
      </w:r>
      <w:r w:rsidR="00B21DC3">
        <w:t>transmission to the file recipient through the Return File interface with the designated Terrestrial File Transfer Service Provider.</w:t>
      </w:r>
    </w:p>
    <w:p w14:paraId="7FA8DBB7" w14:textId="77777777" w:rsidR="00DC0E11" w:rsidRDefault="00DC0E11" w:rsidP="0088477C">
      <w:pPr>
        <w:pStyle w:val="Heading4"/>
      </w:pPr>
      <w:r>
        <w:t>Relationships with external Functional Resource Sets</w:t>
      </w:r>
    </w:p>
    <w:p w14:paraId="0C01FFF5" w14:textId="77777777" w:rsidR="00DC0E11" w:rsidRDefault="00DC0E11" w:rsidP="00DC0E11">
      <w:r>
        <w:t>To Be Specified.</w:t>
      </w:r>
    </w:p>
    <w:p w14:paraId="3A18BA84" w14:textId="458B19AA" w:rsidR="00D6579A" w:rsidRDefault="00D6579A" w:rsidP="0088477C">
      <w:pPr>
        <w:pStyle w:val="Heading2"/>
      </w:pPr>
      <w:bookmarkStart w:id="2344" w:name="_Toc19121294"/>
      <w:bookmarkStart w:id="2345" w:name="_Toc19121295"/>
      <w:bookmarkStart w:id="2346" w:name="_Toc19121296"/>
      <w:bookmarkStart w:id="2347" w:name="_Toc19121297"/>
      <w:bookmarkStart w:id="2348" w:name="_Toc19121298"/>
      <w:bookmarkStart w:id="2349" w:name="_Toc19121299"/>
      <w:bookmarkStart w:id="2350" w:name="_Toc19121300"/>
      <w:bookmarkStart w:id="2351" w:name="_Toc19121301"/>
      <w:bookmarkStart w:id="2352" w:name="_Toc44312578"/>
      <w:bookmarkEnd w:id="2344"/>
      <w:bookmarkEnd w:id="2345"/>
      <w:bookmarkEnd w:id="2346"/>
      <w:bookmarkEnd w:id="2347"/>
      <w:bookmarkEnd w:id="2348"/>
      <w:bookmarkEnd w:id="2349"/>
      <w:bookmarkEnd w:id="2350"/>
      <w:bookmarkEnd w:id="2351"/>
      <w:r>
        <w:t xml:space="preserve">D-DOR Raw Data Store </w:t>
      </w:r>
      <w:r w:rsidR="00F174FD">
        <w:t xml:space="preserve">Functional Resource Set </w:t>
      </w:r>
      <w:r>
        <w:t xml:space="preserve">of the Offline Data Storage </w:t>
      </w:r>
      <w:r w:rsidR="00F174FD">
        <w:t>Functional Resource Stratum</w:t>
      </w:r>
      <w:bookmarkEnd w:id="2352"/>
    </w:p>
    <w:p w14:paraId="53FB8F7D" w14:textId="1886F623" w:rsidR="00885606" w:rsidRDefault="00885606" w:rsidP="00885606">
      <w:pPr>
        <w:pStyle w:val="Notelevel1"/>
      </w:pPr>
      <w:r>
        <w:t>NOTE</w:t>
      </w:r>
      <w:r>
        <w:tab/>
        <w:t>-</w:t>
      </w:r>
      <w:r>
        <w:tab/>
        <w:t>This FR Set will not be included in the draft Red-0.4 version of this book that will be made available for subject matter expert review.</w:t>
      </w:r>
    </w:p>
    <w:p w14:paraId="7756A242" w14:textId="603F31F3" w:rsidR="00506B65" w:rsidRDefault="00D6579A" w:rsidP="00506B65">
      <w:pPr>
        <w:spacing w:line="240" w:lineRule="auto"/>
      </w:pPr>
      <w:r>
        <w:t xml:space="preserve">The D-DOR Raw Data Store </w:t>
      </w:r>
      <w:r w:rsidR="00F174FD">
        <w:t xml:space="preserve">Functional Resource Set </w:t>
      </w:r>
      <w:r>
        <w:t xml:space="preserve">of the Offline Data Storage </w:t>
      </w:r>
      <w:r w:rsidR="00F174FD">
        <w:t>Functional Resource stratum</w:t>
      </w:r>
      <w:r>
        <w:t xml:space="preserve"> consists of the D-DOR Raw Data Store FR</w:t>
      </w:r>
      <w:r w:rsidR="00F8443C">
        <w:t xml:space="preserve">. </w:t>
      </w:r>
      <w:r w:rsidR="00506B65" w:rsidRPr="0076529D">
        <w:fldChar w:fldCharType="begin"/>
      </w:r>
      <w:r w:rsidR="00506B65" w:rsidRPr="00506B65">
        <w:instrText xml:space="preserve"> REF _Ref429561886 \h </w:instrText>
      </w:r>
      <w:r w:rsidR="00506B65" w:rsidRPr="00E137AF">
        <w:instrText xml:space="preserve"> \* MERGEFORMAT </w:instrText>
      </w:r>
      <w:r w:rsidR="00506B65" w:rsidRPr="0076529D">
        <w:fldChar w:fldCharType="separate"/>
      </w:r>
      <w:ins w:id="2353" w:author="John Pietras" w:date="2020-12-15T16:23:00Z">
        <w:r w:rsidR="00C549F3" w:rsidRPr="00C549F3">
          <w:rPr>
            <w:rPrChange w:id="2354" w:author="John Pietras" w:date="2020-12-15T16:23:00Z">
              <w:rPr>
                <w:b/>
              </w:rPr>
            </w:rPrChange>
          </w:rPr>
          <w:t xml:space="preserve">Figure </w:t>
        </w:r>
        <w:r w:rsidR="00C549F3" w:rsidRPr="00C549F3">
          <w:rPr>
            <w:noProof/>
            <w:rPrChange w:id="2355" w:author="John Pietras" w:date="2020-12-15T16:23:00Z">
              <w:rPr>
                <w:b/>
                <w:noProof/>
              </w:rPr>
            </w:rPrChange>
          </w:rPr>
          <w:t>9</w:t>
        </w:r>
        <w:r w:rsidR="00C549F3" w:rsidRPr="00C549F3">
          <w:rPr>
            <w:noProof/>
            <w:rPrChange w:id="2356" w:author="John Pietras" w:date="2020-12-15T16:23:00Z">
              <w:rPr>
                <w:b/>
              </w:rPr>
            </w:rPrChange>
          </w:rPr>
          <w:noBreakHyphen/>
        </w:r>
        <w:r w:rsidR="00C549F3" w:rsidRPr="00C549F3">
          <w:rPr>
            <w:noProof/>
            <w:rPrChange w:id="2357" w:author="John Pietras" w:date="2020-12-15T16:23:00Z">
              <w:rPr>
                <w:b/>
                <w:noProof/>
              </w:rPr>
            </w:rPrChange>
          </w:rPr>
          <w:t>5</w:t>
        </w:r>
      </w:ins>
      <w:del w:id="2358" w:author="John Pietras" w:date="2020-12-15T16:23:00Z">
        <w:r w:rsidR="00C40926" w:rsidRPr="00C40926" w:rsidDel="00C549F3">
          <w:delText xml:space="preserve">Figure </w:delText>
        </w:r>
        <w:r w:rsidR="00C40926" w:rsidRPr="00C40926" w:rsidDel="00C549F3">
          <w:rPr>
            <w:noProof/>
          </w:rPr>
          <w:delText>9</w:delText>
        </w:r>
        <w:r w:rsidR="00C40926" w:rsidRPr="00C40926" w:rsidDel="00C549F3">
          <w:rPr>
            <w:noProof/>
          </w:rPr>
          <w:noBreakHyphen/>
          <w:delText>5</w:delText>
        </w:r>
      </w:del>
      <w:r w:rsidR="00506B65" w:rsidRPr="0076529D">
        <w:fldChar w:fldCharType="end"/>
      </w:r>
      <w:r w:rsidR="00506B65">
        <w:t xml:space="preserve"> illustrates the </w:t>
      </w:r>
      <w:r w:rsidR="00F174FD">
        <w:t>member</w:t>
      </w:r>
      <w:r w:rsidR="00506B65">
        <w:t xml:space="preserve"> of the D-DOR Raw Data Store </w:t>
      </w:r>
      <w:r w:rsidR="00F174FD">
        <w:t>Functional Resource Set</w:t>
      </w:r>
      <w:r w:rsidR="00506B65">
        <w:t>.</w:t>
      </w:r>
    </w:p>
    <w:p w14:paraId="519BB842" w14:textId="37BAE5F1" w:rsidR="00506B65" w:rsidRDefault="00506B65" w:rsidP="00506B65">
      <w:pPr>
        <w:jc w:val="center"/>
      </w:pPr>
      <w:commentRangeStart w:id="2359"/>
      <w:r>
        <w:rPr>
          <w:noProof/>
        </w:rPr>
        <w:lastRenderedPageBreak/>
        <w:drawing>
          <wp:inline distT="0" distB="0" distL="0" distR="0" wp14:anchorId="18142984" wp14:editId="2C364BC0">
            <wp:extent cx="3857625" cy="14954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7_D-DORrawDataStore-150908.emz"/>
                    <pic:cNvPicPr/>
                  </pic:nvPicPr>
                  <pic:blipFill>
                    <a:blip r:embed="rId81">
                      <a:extLst>
                        <a:ext uri="{28A0092B-C50C-407E-A947-70E740481C1C}">
                          <a14:useLocalDpi xmlns:a14="http://schemas.microsoft.com/office/drawing/2010/main" val="0"/>
                        </a:ext>
                      </a:extLst>
                    </a:blip>
                    <a:stretch>
                      <a:fillRect/>
                    </a:stretch>
                  </pic:blipFill>
                  <pic:spPr>
                    <a:xfrm>
                      <a:off x="0" y="0"/>
                      <a:ext cx="3857625" cy="1495425"/>
                    </a:xfrm>
                    <a:prstGeom prst="rect">
                      <a:avLst/>
                    </a:prstGeom>
                  </pic:spPr>
                </pic:pic>
              </a:graphicData>
            </a:graphic>
          </wp:inline>
        </w:drawing>
      </w:r>
      <w:commentRangeEnd w:id="2359"/>
      <w:r w:rsidR="00B364AA">
        <w:rPr>
          <w:rStyle w:val="CommentReference"/>
        </w:rPr>
        <w:commentReference w:id="2359"/>
      </w:r>
    </w:p>
    <w:p w14:paraId="5DF8A699" w14:textId="41B7A452" w:rsidR="00506B65" w:rsidRPr="009C2113" w:rsidRDefault="00506B65" w:rsidP="00506B65">
      <w:pPr>
        <w:spacing w:before="120" w:line="240" w:lineRule="auto"/>
        <w:jc w:val="center"/>
        <w:rPr>
          <w:b/>
        </w:rPr>
      </w:pPr>
      <w:bookmarkStart w:id="2360" w:name="_Ref429561886"/>
      <w:bookmarkStart w:id="2361" w:name="_Toc44312677"/>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9</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5</w:t>
      </w:r>
      <w:r w:rsidRPr="00F9529D">
        <w:rPr>
          <w:b/>
          <w:noProof/>
        </w:rPr>
        <w:fldChar w:fldCharType="end"/>
      </w:r>
      <w:bookmarkEnd w:id="2360"/>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9</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5</w:instrText>
      </w:r>
      <w:r w:rsidRPr="00F9529D">
        <w:rPr>
          <w:b/>
          <w:szCs w:val="24"/>
        </w:rPr>
        <w:fldChar w:fldCharType="end"/>
      </w:r>
      <w:r w:rsidRPr="00F9529D">
        <w:rPr>
          <w:b/>
        </w:rPr>
        <w:instrText xml:space="preserve"> </w:instrText>
      </w:r>
      <w:r w:rsidR="00B364AA" w:rsidRPr="00840261">
        <w:rPr>
          <w:b/>
        </w:rPr>
        <w:instrText xml:space="preserve">Member </w:instrText>
      </w:r>
      <w:r w:rsidR="00B364AA">
        <w:rPr>
          <w:b/>
        </w:rPr>
        <w:instrText xml:space="preserve">Functional Resource </w:instrText>
      </w:r>
      <w:r>
        <w:rPr>
          <w:b/>
        </w:rPr>
        <w:instrText xml:space="preserve">of </w:instrText>
      </w:r>
      <w:r w:rsidR="009525F3">
        <w:rPr>
          <w:b/>
        </w:rPr>
        <w:instrText xml:space="preserve">the </w:instrText>
      </w:r>
      <w:r w:rsidRPr="00E137AF">
        <w:rPr>
          <w:b/>
        </w:rPr>
        <w:instrText>D-DOR Raw Data Store</w:instrText>
      </w:r>
      <w:r>
        <w:instrText xml:space="preserve"> </w:instrText>
      </w:r>
      <w:r w:rsidR="00B364AA" w:rsidRPr="00840261">
        <w:rPr>
          <w:b/>
        </w:rPr>
        <w:instrText>Functional Resource Set</w:instrText>
      </w:r>
      <w:r w:rsidR="00B364AA" w:rsidRPr="00F9529D">
        <w:rPr>
          <w:b/>
        </w:rPr>
        <w:instrText xml:space="preserve"> </w:instrText>
      </w:r>
      <w:r w:rsidR="00760CDE">
        <w:rPr>
          <w:b/>
        </w:rPr>
        <w:instrText>“</w:instrText>
      </w:r>
      <w:r w:rsidRPr="005E0043">
        <w:rPr>
          <w:b/>
          <w:szCs w:val="24"/>
        </w:rPr>
        <w:fldChar w:fldCharType="end"/>
      </w:r>
      <w:r w:rsidRPr="00F9529D">
        <w:rPr>
          <w:b/>
        </w:rPr>
        <w:t xml:space="preserve">:  </w:t>
      </w:r>
      <w:r w:rsidR="00B364AA" w:rsidRPr="00840261">
        <w:rPr>
          <w:b/>
        </w:rPr>
        <w:t xml:space="preserve">Member </w:t>
      </w:r>
      <w:r w:rsidR="00B364AA">
        <w:rPr>
          <w:b/>
        </w:rPr>
        <w:t xml:space="preserve">Functional Resource </w:t>
      </w:r>
      <w:r>
        <w:rPr>
          <w:b/>
        </w:rPr>
        <w:t xml:space="preserve">of the </w:t>
      </w:r>
      <w:r w:rsidRPr="00E137AF">
        <w:rPr>
          <w:b/>
        </w:rPr>
        <w:t>D-DOR Raw Data Store</w:t>
      </w:r>
      <w:r>
        <w:t xml:space="preserve"> </w:t>
      </w:r>
      <w:r w:rsidR="00B364AA" w:rsidRPr="00840261">
        <w:rPr>
          <w:b/>
        </w:rPr>
        <w:t>Functional Resource Set</w:t>
      </w:r>
      <w:bookmarkEnd w:id="2361"/>
    </w:p>
    <w:p w14:paraId="71E44D36" w14:textId="77777777" w:rsidR="00D6579A" w:rsidRDefault="00D6579A" w:rsidP="0088477C">
      <w:pPr>
        <w:pStyle w:val="Heading3"/>
      </w:pPr>
      <w:bookmarkStart w:id="2362" w:name="_Toc44312579"/>
      <w:r>
        <w:t>D-DOR Raw Data Store</w:t>
      </w:r>
      <w:bookmarkEnd w:id="2362"/>
    </w:p>
    <w:p w14:paraId="5E1AF059" w14:textId="77777777" w:rsidR="00885606" w:rsidRDefault="00885606" w:rsidP="00885606">
      <w:pPr>
        <w:pStyle w:val="Notelevel1"/>
      </w:pPr>
      <w:r>
        <w:t>NOTE</w:t>
      </w:r>
      <w:r>
        <w:tab/>
        <w:t>-</w:t>
      </w:r>
      <w:r>
        <w:tab/>
        <w:t>This FR will not be included in the draft Red-0.4 version of this book that will be made available for subject matter expert review.</w:t>
      </w:r>
    </w:p>
    <w:p w14:paraId="4E6BAFC9" w14:textId="287EEC56" w:rsidR="00546203" w:rsidRDefault="00546203" w:rsidP="00B364AA">
      <w:r>
        <w:t xml:space="preserve">The </w:t>
      </w:r>
      <w:r w:rsidR="00FC1A74">
        <w:t>functional resource classifier</w:t>
      </w:r>
      <w:r>
        <w:t xml:space="preserve"> of the D-DOR Raw Data Store FR Type is </w:t>
      </w:r>
      <w:r w:rsidR="00983D8C">
        <w:rPr>
          <w:rFonts w:ascii="Courier New" w:hAnsi="Courier New" w:cs="Courier New"/>
        </w:rPr>
        <w:t>Dd</w:t>
      </w:r>
      <w:r w:rsidR="00983D8C" w:rsidRPr="00B364AA">
        <w:rPr>
          <w:rFonts w:ascii="Courier New" w:hAnsi="Courier New" w:cs="Courier New"/>
        </w:rPr>
        <w:t>orRawDataStore</w:t>
      </w:r>
      <w:r>
        <w:t>.</w:t>
      </w:r>
    </w:p>
    <w:p w14:paraId="7B4888D9" w14:textId="47F215C8" w:rsidR="00D6579A" w:rsidRDefault="00D6579A" w:rsidP="00D6579A">
      <w:r>
        <w:t>The D-DOR Raw Data Store constitutes the repository of D-DOR raw data samples that have been organized in the standard D-DOR Raw Data format</w:t>
      </w:r>
      <w:r w:rsidR="0075419E">
        <w:t xml:space="preserve">. D-DOR raw data </w:t>
      </w:r>
      <w:r w:rsidR="00B364AA">
        <w:t xml:space="preserve">is temporarily </w:t>
      </w:r>
      <w:r w:rsidR="0075419E">
        <w:t xml:space="preserve">stored in the D-DOR Raw Data Store </w:t>
      </w:r>
      <w:r w:rsidR="00B364AA">
        <w:t xml:space="preserve">until a full file is complete, at which point the file </w:t>
      </w:r>
      <w:r w:rsidR="0075419E">
        <w:t xml:space="preserve">is </w:t>
      </w:r>
      <w:r w:rsidR="00B364AA">
        <w:t xml:space="preserve">pushed to </w:t>
      </w:r>
      <w:r w:rsidR="0075419E">
        <w:t xml:space="preserve">the </w:t>
      </w:r>
      <w:r w:rsidR="00B364AA">
        <w:t xml:space="preserve">file recipient through the Return File interface with the designated </w:t>
      </w:r>
      <w:r w:rsidR="00582478">
        <w:t>Terrestrial</w:t>
      </w:r>
      <w:r w:rsidR="0075419E">
        <w:t xml:space="preserve"> </w:t>
      </w:r>
      <w:r>
        <w:t>File Transfer Service</w:t>
      </w:r>
      <w:r w:rsidR="00B364AA">
        <w:t xml:space="preserve"> Provider</w:t>
      </w:r>
      <w:r>
        <w:t>.</w:t>
      </w:r>
    </w:p>
    <w:p w14:paraId="2246DC79" w14:textId="77777777" w:rsidR="00DC0E11" w:rsidRDefault="00DC0E11" w:rsidP="0088477C">
      <w:pPr>
        <w:pStyle w:val="Heading4"/>
      </w:pPr>
      <w:r>
        <w:t>Relationships with external Functional Resource Sets</w:t>
      </w:r>
    </w:p>
    <w:p w14:paraId="1384D358" w14:textId="77777777" w:rsidR="00DC0E11" w:rsidRDefault="00DC0E11" w:rsidP="00DC0E11">
      <w:r>
        <w:t>To Be Specified.</w:t>
      </w:r>
    </w:p>
    <w:p w14:paraId="0D03A032" w14:textId="2CB6C1B9" w:rsidR="00D6579A" w:rsidRDefault="00D6579A" w:rsidP="0088477C">
      <w:pPr>
        <w:pStyle w:val="Heading2"/>
      </w:pPr>
      <w:bookmarkStart w:id="2363" w:name="_Toc19121303"/>
      <w:bookmarkStart w:id="2364" w:name="_Toc19121304"/>
      <w:bookmarkStart w:id="2365" w:name="_Toc19121305"/>
      <w:bookmarkStart w:id="2366" w:name="_Toc19121306"/>
      <w:bookmarkStart w:id="2367" w:name="_Toc19121307"/>
      <w:bookmarkStart w:id="2368" w:name="_Toc19121308"/>
      <w:bookmarkStart w:id="2369" w:name="_Toc19121309"/>
      <w:bookmarkStart w:id="2370" w:name="_Toc19121310"/>
      <w:bookmarkStart w:id="2371" w:name="_Toc44312580"/>
      <w:bookmarkEnd w:id="2363"/>
      <w:bookmarkEnd w:id="2364"/>
      <w:bookmarkEnd w:id="2365"/>
      <w:bookmarkEnd w:id="2366"/>
      <w:bookmarkEnd w:id="2367"/>
      <w:bookmarkEnd w:id="2368"/>
      <w:bookmarkEnd w:id="2369"/>
      <w:bookmarkEnd w:id="2370"/>
      <w:r>
        <w:t xml:space="preserve">OpeN Loop </w:t>
      </w:r>
      <w:r w:rsidR="0075419E">
        <w:t xml:space="preserve">Data Store </w:t>
      </w:r>
      <w:r w:rsidR="0002745C">
        <w:t xml:space="preserve">Functional Resource Set </w:t>
      </w:r>
      <w:r>
        <w:t xml:space="preserve">of the Offline Data Storage </w:t>
      </w:r>
      <w:r w:rsidR="0002745C">
        <w:t>Functional Resource Stratum</w:t>
      </w:r>
      <w:bookmarkEnd w:id="2371"/>
    </w:p>
    <w:p w14:paraId="1E8567FC" w14:textId="77884524" w:rsidR="00885606" w:rsidRDefault="00885606" w:rsidP="00885606">
      <w:pPr>
        <w:pStyle w:val="Notelevel1"/>
      </w:pPr>
      <w:r>
        <w:t>NOTE</w:t>
      </w:r>
      <w:r>
        <w:tab/>
        <w:t>-</w:t>
      </w:r>
      <w:r>
        <w:tab/>
        <w:t>This FR Set will not be included in the draft Red-0.4 version of this book that will be made available for subject matter expert review.</w:t>
      </w:r>
    </w:p>
    <w:p w14:paraId="4D1E68A2" w14:textId="3EF82BA4" w:rsidR="00506B65" w:rsidRDefault="00D6579A" w:rsidP="00506B65">
      <w:pPr>
        <w:spacing w:line="240" w:lineRule="auto"/>
      </w:pPr>
      <w:r>
        <w:t xml:space="preserve">The Open Loop Data Store </w:t>
      </w:r>
      <w:r w:rsidR="0002745C">
        <w:t xml:space="preserve">Functional Resource Set </w:t>
      </w:r>
      <w:r>
        <w:t xml:space="preserve">of the Offline Data Storage </w:t>
      </w:r>
      <w:r w:rsidR="0002745C">
        <w:t>Functional Resource stratum</w:t>
      </w:r>
      <w:r>
        <w:t xml:space="preserve"> consists of the Open Loop Data Store FR.</w:t>
      </w:r>
      <w:r w:rsidR="00506B65">
        <w:t xml:space="preserve"> </w:t>
      </w:r>
      <w:r w:rsidR="00506B65" w:rsidRPr="0076529D">
        <w:fldChar w:fldCharType="begin"/>
      </w:r>
      <w:r w:rsidR="00506B65" w:rsidRPr="00506B65">
        <w:instrText xml:space="preserve"> REF _Ref429562129 \h </w:instrText>
      </w:r>
      <w:r w:rsidR="00506B65" w:rsidRPr="00E137AF">
        <w:instrText xml:space="preserve"> \* MERGEFORMAT </w:instrText>
      </w:r>
      <w:r w:rsidR="00506B65" w:rsidRPr="0076529D">
        <w:fldChar w:fldCharType="separate"/>
      </w:r>
      <w:ins w:id="2372" w:author="John Pietras" w:date="2020-12-15T16:23:00Z">
        <w:r w:rsidR="00C549F3" w:rsidRPr="00C549F3">
          <w:rPr>
            <w:rPrChange w:id="2373" w:author="John Pietras" w:date="2020-12-15T16:23:00Z">
              <w:rPr>
                <w:b/>
              </w:rPr>
            </w:rPrChange>
          </w:rPr>
          <w:t xml:space="preserve">Figure </w:t>
        </w:r>
        <w:r w:rsidR="00C549F3" w:rsidRPr="00C549F3">
          <w:rPr>
            <w:noProof/>
            <w:rPrChange w:id="2374" w:author="John Pietras" w:date="2020-12-15T16:23:00Z">
              <w:rPr>
                <w:b/>
                <w:noProof/>
              </w:rPr>
            </w:rPrChange>
          </w:rPr>
          <w:t>9</w:t>
        </w:r>
        <w:r w:rsidR="00C549F3" w:rsidRPr="00C549F3">
          <w:rPr>
            <w:noProof/>
            <w:rPrChange w:id="2375" w:author="John Pietras" w:date="2020-12-15T16:23:00Z">
              <w:rPr>
                <w:b/>
              </w:rPr>
            </w:rPrChange>
          </w:rPr>
          <w:noBreakHyphen/>
        </w:r>
        <w:r w:rsidR="00C549F3" w:rsidRPr="00C549F3">
          <w:rPr>
            <w:noProof/>
            <w:rPrChange w:id="2376" w:author="John Pietras" w:date="2020-12-15T16:23:00Z">
              <w:rPr>
                <w:b/>
                <w:noProof/>
              </w:rPr>
            </w:rPrChange>
          </w:rPr>
          <w:t>6</w:t>
        </w:r>
      </w:ins>
      <w:del w:id="2377" w:author="John Pietras" w:date="2020-12-15T16:23:00Z">
        <w:r w:rsidR="00C40926" w:rsidRPr="00C40926" w:rsidDel="00C549F3">
          <w:delText xml:space="preserve">Figure </w:delText>
        </w:r>
        <w:r w:rsidR="00C40926" w:rsidRPr="00C40926" w:rsidDel="00C549F3">
          <w:rPr>
            <w:noProof/>
          </w:rPr>
          <w:delText>9</w:delText>
        </w:r>
        <w:r w:rsidR="00C40926" w:rsidRPr="00C40926" w:rsidDel="00C549F3">
          <w:rPr>
            <w:noProof/>
          </w:rPr>
          <w:noBreakHyphen/>
          <w:delText>6</w:delText>
        </w:r>
      </w:del>
      <w:r w:rsidR="00506B65" w:rsidRPr="0076529D">
        <w:fldChar w:fldCharType="end"/>
      </w:r>
      <w:r w:rsidR="00506B65">
        <w:t xml:space="preserve"> illustrates the </w:t>
      </w:r>
      <w:r w:rsidR="0002745C">
        <w:t>member</w:t>
      </w:r>
      <w:r w:rsidR="00506B65">
        <w:t xml:space="preserve"> of the Open Loop Data Store </w:t>
      </w:r>
      <w:r w:rsidR="0002745C">
        <w:t>Functional Resource Set</w:t>
      </w:r>
      <w:r w:rsidR="00506B65">
        <w:t>.</w:t>
      </w:r>
    </w:p>
    <w:p w14:paraId="22A0FEF2" w14:textId="32138C8B" w:rsidR="00506B65" w:rsidRDefault="00506B65" w:rsidP="00506B65">
      <w:pPr>
        <w:jc w:val="center"/>
      </w:pPr>
      <w:commentRangeStart w:id="2378"/>
      <w:r>
        <w:rPr>
          <w:noProof/>
        </w:rPr>
        <w:lastRenderedPageBreak/>
        <w:drawing>
          <wp:inline distT="0" distB="0" distL="0" distR="0" wp14:anchorId="33038371" wp14:editId="43999A75">
            <wp:extent cx="3971925" cy="14954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8_OpenLoopDataStore-150908.emz"/>
                    <pic:cNvPicPr/>
                  </pic:nvPicPr>
                  <pic:blipFill>
                    <a:blip r:embed="rId82">
                      <a:extLst>
                        <a:ext uri="{28A0092B-C50C-407E-A947-70E740481C1C}">
                          <a14:useLocalDpi xmlns:a14="http://schemas.microsoft.com/office/drawing/2010/main" val="0"/>
                        </a:ext>
                      </a:extLst>
                    </a:blip>
                    <a:stretch>
                      <a:fillRect/>
                    </a:stretch>
                  </pic:blipFill>
                  <pic:spPr>
                    <a:xfrm>
                      <a:off x="0" y="0"/>
                      <a:ext cx="3971925" cy="1495425"/>
                    </a:xfrm>
                    <a:prstGeom prst="rect">
                      <a:avLst/>
                    </a:prstGeom>
                  </pic:spPr>
                </pic:pic>
              </a:graphicData>
            </a:graphic>
          </wp:inline>
        </w:drawing>
      </w:r>
      <w:commentRangeEnd w:id="2378"/>
      <w:r w:rsidR="0002745C">
        <w:rPr>
          <w:rStyle w:val="CommentReference"/>
        </w:rPr>
        <w:commentReference w:id="2378"/>
      </w:r>
    </w:p>
    <w:p w14:paraId="15615991" w14:textId="1C9D9425" w:rsidR="00506B65" w:rsidRPr="009C2113" w:rsidRDefault="00506B65" w:rsidP="00506B65">
      <w:pPr>
        <w:spacing w:before="120" w:line="240" w:lineRule="auto"/>
        <w:jc w:val="center"/>
        <w:rPr>
          <w:b/>
        </w:rPr>
      </w:pPr>
      <w:bookmarkStart w:id="2379" w:name="_Ref429562129"/>
      <w:bookmarkStart w:id="2380" w:name="_Toc4431267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9</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6</w:t>
      </w:r>
      <w:r w:rsidRPr="00F9529D">
        <w:rPr>
          <w:b/>
          <w:noProof/>
        </w:rPr>
        <w:fldChar w:fldCharType="end"/>
      </w:r>
      <w:bookmarkEnd w:id="2379"/>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9</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6</w:instrText>
      </w:r>
      <w:r w:rsidRPr="00F9529D">
        <w:rPr>
          <w:b/>
          <w:szCs w:val="24"/>
        </w:rPr>
        <w:fldChar w:fldCharType="end"/>
      </w:r>
      <w:r w:rsidRPr="00F9529D">
        <w:rPr>
          <w:b/>
        </w:rPr>
        <w:instrText xml:space="preserve"> </w:instrText>
      </w:r>
      <w:r w:rsidR="0002745C" w:rsidRPr="00840261">
        <w:rPr>
          <w:b/>
        </w:rPr>
        <w:instrText xml:space="preserve">Member </w:instrText>
      </w:r>
      <w:r w:rsidR="0002745C">
        <w:rPr>
          <w:b/>
        </w:rPr>
        <w:instrText xml:space="preserve">Functional Resource </w:instrText>
      </w:r>
      <w:r>
        <w:rPr>
          <w:b/>
        </w:rPr>
        <w:instrText xml:space="preserve">of </w:instrText>
      </w:r>
      <w:r w:rsidR="009525F3">
        <w:rPr>
          <w:b/>
        </w:rPr>
        <w:instrText xml:space="preserve">the </w:instrText>
      </w:r>
      <w:r w:rsidRPr="00E137AF">
        <w:rPr>
          <w:b/>
        </w:rPr>
        <w:instrText>Open Loop Data Store</w:instrText>
      </w:r>
      <w:r>
        <w:instrText xml:space="preserve"> </w:instrText>
      </w:r>
      <w:r w:rsidR="0002745C" w:rsidRPr="00840261">
        <w:rPr>
          <w:b/>
        </w:rPr>
        <w:instrText>Functional Resource Set</w:instrText>
      </w:r>
      <w:r w:rsidR="0002745C" w:rsidRPr="00F9529D">
        <w:rPr>
          <w:b/>
        </w:rPr>
        <w:instrText xml:space="preserve"> </w:instrText>
      </w:r>
      <w:r w:rsidR="00760CDE">
        <w:rPr>
          <w:b/>
        </w:rPr>
        <w:instrText>“</w:instrText>
      </w:r>
      <w:r w:rsidRPr="005E0043">
        <w:rPr>
          <w:b/>
          <w:szCs w:val="24"/>
        </w:rPr>
        <w:fldChar w:fldCharType="end"/>
      </w:r>
      <w:r w:rsidRPr="00F9529D">
        <w:rPr>
          <w:b/>
        </w:rPr>
        <w:t xml:space="preserve">:  </w:t>
      </w:r>
      <w:r w:rsidR="0002745C" w:rsidRPr="00840261">
        <w:rPr>
          <w:b/>
        </w:rPr>
        <w:t xml:space="preserve">Member </w:t>
      </w:r>
      <w:r w:rsidR="0002745C">
        <w:rPr>
          <w:b/>
        </w:rPr>
        <w:t xml:space="preserve">Functional Resource </w:t>
      </w:r>
      <w:r>
        <w:rPr>
          <w:b/>
        </w:rPr>
        <w:t xml:space="preserve">of the </w:t>
      </w:r>
      <w:r w:rsidRPr="00E137AF">
        <w:rPr>
          <w:b/>
        </w:rPr>
        <w:t>Open Loop Data Store</w:t>
      </w:r>
      <w:r>
        <w:t xml:space="preserve"> </w:t>
      </w:r>
      <w:r w:rsidR="0002745C" w:rsidRPr="00840261">
        <w:rPr>
          <w:b/>
        </w:rPr>
        <w:t>Functional Resource Set</w:t>
      </w:r>
      <w:bookmarkEnd w:id="2380"/>
    </w:p>
    <w:p w14:paraId="34FEFAA8" w14:textId="77777777" w:rsidR="00D6579A" w:rsidRDefault="00D6579A" w:rsidP="0088477C">
      <w:pPr>
        <w:pStyle w:val="Heading3"/>
      </w:pPr>
      <w:bookmarkStart w:id="2381" w:name="_Toc44312581"/>
      <w:r>
        <w:t>Open Loop Data Store</w:t>
      </w:r>
      <w:bookmarkEnd w:id="2381"/>
    </w:p>
    <w:p w14:paraId="6CCC5DA4" w14:textId="77777777" w:rsidR="00885606" w:rsidRDefault="00885606" w:rsidP="00885606">
      <w:pPr>
        <w:pStyle w:val="Notelevel1"/>
      </w:pPr>
      <w:r>
        <w:t>NOTE</w:t>
      </w:r>
      <w:r>
        <w:tab/>
        <w:t>-</w:t>
      </w:r>
      <w:r>
        <w:tab/>
        <w:t>This FR will not be included in the draft Red-0.4 version of this book that will be made available for subject matter expert review.</w:t>
      </w:r>
    </w:p>
    <w:p w14:paraId="43A09F4F" w14:textId="01C38A2F" w:rsidR="00BF4047" w:rsidRDefault="00BF4047" w:rsidP="008067E1">
      <w:r>
        <w:t xml:space="preserve">The </w:t>
      </w:r>
      <w:r w:rsidR="00FC1A74">
        <w:t>functional resource classifier</w:t>
      </w:r>
      <w:r>
        <w:t xml:space="preserve"> of the Open Loop Data Store FR Type is </w:t>
      </w:r>
      <w:r w:rsidR="006A0D83">
        <w:rPr>
          <w:rFonts w:ascii="Courier New" w:hAnsi="Courier New" w:cs="Courier New"/>
        </w:rPr>
        <w:t>O</w:t>
      </w:r>
      <w:r w:rsidR="006A0D83" w:rsidRPr="008067E1">
        <w:rPr>
          <w:rFonts w:ascii="Courier New" w:hAnsi="Courier New" w:cs="Courier New"/>
        </w:rPr>
        <w:t>penLoopDataStore</w:t>
      </w:r>
      <w:r>
        <w:t>.</w:t>
      </w:r>
    </w:p>
    <w:p w14:paraId="343A3A28" w14:textId="3B9AF8E5" w:rsidR="0002745C" w:rsidRDefault="00D6579A" w:rsidP="005450F4">
      <w:r>
        <w:t>The Open Loop Data Store is a repository of open loop data acquired by an Open Loop Receiver. The format of the open loop data is proprietary to the service provider.</w:t>
      </w:r>
      <w:r w:rsidR="0075419E">
        <w:t xml:space="preserve"> Open Loop data </w:t>
      </w:r>
      <w:r w:rsidR="0002745C">
        <w:t xml:space="preserve">is temporarily </w:t>
      </w:r>
      <w:r w:rsidR="0075419E">
        <w:t xml:space="preserve">stored in the Open Loop Data Store </w:t>
      </w:r>
      <w:r w:rsidR="0002745C">
        <w:t>until a full file is complete, at which point the file is pushed to the file recipient through the Return File interface with the designated Terrestrial File Transfer Service Provider.</w:t>
      </w:r>
    </w:p>
    <w:p w14:paraId="342ECE13" w14:textId="77777777" w:rsidR="00DC0E11" w:rsidRDefault="00DC0E11" w:rsidP="0088477C">
      <w:pPr>
        <w:pStyle w:val="Heading4"/>
      </w:pPr>
      <w:r>
        <w:t>Relationships with external Functional Resource Sets</w:t>
      </w:r>
    </w:p>
    <w:p w14:paraId="02A46D06" w14:textId="77777777" w:rsidR="00DC0E11" w:rsidRDefault="00DC0E11" w:rsidP="00DC0E11">
      <w:r>
        <w:t>To Be Specified.</w:t>
      </w:r>
    </w:p>
    <w:p w14:paraId="43F6549E" w14:textId="77777777" w:rsidR="002A5931" w:rsidRDefault="002A5931" w:rsidP="0088477C">
      <w:pPr>
        <w:pStyle w:val="Heading2"/>
      </w:pPr>
      <w:bookmarkStart w:id="2382" w:name="_Toc19121312"/>
      <w:bookmarkStart w:id="2383" w:name="_Toc19121313"/>
      <w:bookmarkStart w:id="2384" w:name="_Toc19121314"/>
      <w:bookmarkStart w:id="2385" w:name="_Toc19121315"/>
      <w:bookmarkStart w:id="2386" w:name="_Toc19121316"/>
      <w:bookmarkStart w:id="2387" w:name="_Toc19121317"/>
      <w:bookmarkStart w:id="2388" w:name="_Toc19121318"/>
      <w:bookmarkStart w:id="2389" w:name="_Toc19121319"/>
      <w:bookmarkStart w:id="2390" w:name="_Toc44312582"/>
      <w:bookmarkEnd w:id="2382"/>
      <w:bookmarkEnd w:id="2383"/>
      <w:bookmarkEnd w:id="2384"/>
      <w:bookmarkEnd w:id="2385"/>
      <w:bookmarkEnd w:id="2386"/>
      <w:bookmarkEnd w:id="2387"/>
      <w:bookmarkEnd w:id="2388"/>
      <w:bookmarkEnd w:id="2389"/>
      <w:r>
        <w:t>Return File Data Store Functional Resource Set of the Offline Data Storage Functional Resource Stratum</w:t>
      </w:r>
      <w:bookmarkEnd w:id="2390"/>
    </w:p>
    <w:p w14:paraId="7904BF48" w14:textId="7CD4D876" w:rsidR="00885606" w:rsidRDefault="00885606" w:rsidP="00885606">
      <w:pPr>
        <w:pStyle w:val="Notelevel1"/>
      </w:pPr>
      <w:r>
        <w:t>NOTE</w:t>
      </w:r>
      <w:r>
        <w:tab/>
        <w:t>-</w:t>
      </w:r>
      <w:r>
        <w:tab/>
        <w:t>This FR Set will not be included in the draft Red-0.4 version of this book that will be made available for subject matter expert review.</w:t>
      </w:r>
    </w:p>
    <w:p w14:paraId="5C190F5B" w14:textId="56A91F5C" w:rsidR="002A5931" w:rsidRDefault="002A5931" w:rsidP="002A5931">
      <w:pPr>
        <w:spacing w:line="240" w:lineRule="auto"/>
      </w:pPr>
      <w:commentRangeStart w:id="2391"/>
      <w:r>
        <w:t xml:space="preserve">The Return File Data Store Functional Resource Set of the Offline Data Storage Functional Resource stratum consists of the Return File Data Store FR. </w:t>
      </w:r>
      <w:r w:rsidR="00FB4D45" w:rsidRPr="00FB4D45">
        <w:fldChar w:fldCharType="begin"/>
      </w:r>
      <w:r w:rsidR="00FB4D45" w:rsidRPr="00FB4D45">
        <w:instrText xml:space="preserve"> REF _Ref4421562 \h </w:instrText>
      </w:r>
      <w:r w:rsidR="00FB4D45" w:rsidRPr="00762815">
        <w:instrText xml:space="preserve"> \* MERGEFORMAT </w:instrText>
      </w:r>
      <w:r w:rsidR="00FB4D45" w:rsidRPr="00FB4D45">
        <w:fldChar w:fldCharType="separate"/>
      </w:r>
      <w:ins w:id="2392" w:author="John Pietras" w:date="2020-12-15T16:23:00Z">
        <w:r w:rsidR="00C549F3" w:rsidRPr="00C549F3">
          <w:rPr>
            <w:rPrChange w:id="2393" w:author="John Pietras" w:date="2020-12-15T16:23:00Z">
              <w:rPr>
                <w:b/>
              </w:rPr>
            </w:rPrChange>
          </w:rPr>
          <w:t xml:space="preserve">Figure </w:t>
        </w:r>
        <w:r w:rsidR="00C549F3" w:rsidRPr="00C549F3">
          <w:rPr>
            <w:noProof/>
            <w:rPrChange w:id="2394" w:author="John Pietras" w:date="2020-12-15T16:23:00Z">
              <w:rPr>
                <w:b/>
                <w:noProof/>
              </w:rPr>
            </w:rPrChange>
          </w:rPr>
          <w:t>9</w:t>
        </w:r>
        <w:r w:rsidR="00C549F3" w:rsidRPr="00C549F3">
          <w:rPr>
            <w:noProof/>
            <w:rPrChange w:id="2395" w:author="John Pietras" w:date="2020-12-15T16:23:00Z">
              <w:rPr>
                <w:b/>
              </w:rPr>
            </w:rPrChange>
          </w:rPr>
          <w:noBreakHyphen/>
        </w:r>
        <w:r w:rsidR="00C549F3" w:rsidRPr="00C549F3">
          <w:rPr>
            <w:noProof/>
            <w:rPrChange w:id="2396" w:author="John Pietras" w:date="2020-12-15T16:23:00Z">
              <w:rPr>
                <w:b/>
                <w:noProof/>
              </w:rPr>
            </w:rPrChange>
          </w:rPr>
          <w:t>7</w:t>
        </w:r>
      </w:ins>
      <w:del w:id="2397" w:author="John Pietras" w:date="2020-12-15T16:23:00Z">
        <w:r w:rsidR="00C40926" w:rsidRPr="00C40926" w:rsidDel="00C549F3">
          <w:delText xml:space="preserve">Figure </w:delText>
        </w:r>
        <w:r w:rsidR="00C40926" w:rsidRPr="00C40926" w:rsidDel="00C549F3">
          <w:rPr>
            <w:noProof/>
          </w:rPr>
          <w:delText>9</w:delText>
        </w:r>
        <w:r w:rsidR="00C40926" w:rsidRPr="00C40926" w:rsidDel="00C549F3">
          <w:rPr>
            <w:noProof/>
          </w:rPr>
          <w:noBreakHyphen/>
          <w:delText>7</w:delText>
        </w:r>
      </w:del>
      <w:r w:rsidR="00FB4D45" w:rsidRPr="00FB4D45">
        <w:fldChar w:fldCharType="end"/>
      </w:r>
      <w:r w:rsidR="00FB4D45">
        <w:t xml:space="preserve"> </w:t>
      </w:r>
      <w:r>
        <w:t>illustrates the member of the Return File Data Store Functional Resource Set.</w:t>
      </w:r>
      <w:commentRangeEnd w:id="2391"/>
      <w:r>
        <w:rPr>
          <w:rStyle w:val="CommentReference"/>
        </w:rPr>
        <w:commentReference w:id="2391"/>
      </w:r>
    </w:p>
    <w:p w14:paraId="486F0DB8" w14:textId="77777777" w:rsidR="002A5931" w:rsidRDefault="002A5931" w:rsidP="002A5931">
      <w:pPr>
        <w:jc w:val="center"/>
      </w:pPr>
      <w:commentRangeStart w:id="2398"/>
      <w:r>
        <w:rPr>
          <w:noProof/>
        </w:rPr>
        <w:lastRenderedPageBreak/>
        <w:drawing>
          <wp:inline distT="0" distB="0" distL="0" distR="0" wp14:anchorId="55B2F2EC" wp14:editId="4D1E234C">
            <wp:extent cx="4486275" cy="1495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3_ReturnFileDataStore-150908.emz"/>
                    <pic:cNvPicPr/>
                  </pic:nvPicPr>
                  <pic:blipFill>
                    <a:blip r:embed="rId83">
                      <a:extLst>
                        <a:ext uri="{28A0092B-C50C-407E-A947-70E740481C1C}">
                          <a14:useLocalDpi xmlns:a14="http://schemas.microsoft.com/office/drawing/2010/main" val="0"/>
                        </a:ext>
                      </a:extLst>
                    </a:blip>
                    <a:stretch>
                      <a:fillRect/>
                    </a:stretch>
                  </pic:blipFill>
                  <pic:spPr>
                    <a:xfrm>
                      <a:off x="0" y="0"/>
                      <a:ext cx="4486275" cy="1495425"/>
                    </a:xfrm>
                    <a:prstGeom prst="rect">
                      <a:avLst/>
                    </a:prstGeom>
                  </pic:spPr>
                </pic:pic>
              </a:graphicData>
            </a:graphic>
          </wp:inline>
        </w:drawing>
      </w:r>
      <w:commentRangeEnd w:id="2398"/>
      <w:r>
        <w:rPr>
          <w:rStyle w:val="CommentReference"/>
        </w:rPr>
        <w:commentReference w:id="2398"/>
      </w:r>
    </w:p>
    <w:p w14:paraId="676E28C1" w14:textId="22826356" w:rsidR="002A5931" w:rsidRPr="009C2113" w:rsidRDefault="002A5931" w:rsidP="002A5931">
      <w:pPr>
        <w:spacing w:before="120" w:line="240" w:lineRule="auto"/>
        <w:jc w:val="center"/>
        <w:rPr>
          <w:b/>
        </w:rPr>
      </w:pPr>
      <w:bookmarkStart w:id="2399" w:name="_Ref4421562"/>
      <w:bookmarkStart w:id="2400" w:name="_Toc44312679"/>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9</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7</w:t>
      </w:r>
      <w:r w:rsidRPr="00F9529D">
        <w:rPr>
          <w:b/>
          <w:noProof/>
        </w:rPr>
        <w:fldChar w:fldCharType="end"/>
      </w:r>
      <w:bookmarkEnd w:id="2399"/>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9</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7</w:instrText>
      </w:r>
      <w:r w:rsidRPr="00F9529D">
        <w:rPr>
          <w:b/>
          <w:szCs w:val="24"/>
        </w:rPr>
        <w:fldChar w:fldCharType="end"/>
      </w:r>
      <w:r w:rsidRPr="00F9529D">
        <w:rPr>
          <w:b/>
        </w:rPr>
        <w:instrText xml:space="preserve"> </w:instrText>
      </w:r>
      <w:r w:rsidRPr="00840261">
        <w:rPr>
          <w:b/>
        </w:rPr>
        <w:instrText xml:space="preserve">Member </w:instrText>
      </w:r>
      <w:r>
        <w:rPr>
          <w:b/>
        </w:rPr>
        <w:instrText>Functional Resource of the Return</w:instrText>
      </w:r>
      <w:r w:rsidRPr="009C2113">
        <w:rPr>
          <w:b/>
        </w:rPr>
        <w:instrText xml:space="preserve"> File Data Store</w:instrText>
      </w:r>
      <w:r>
        <w:instrText xml:space="preserve"> </w:instrText>
      </w:r>
      <w:r w:rsidRPr="00840261">
        <w:rPr>
          <w:b/>
        </w:rPr>
        <w:instrText>Functional Resource Set</w:instrText>
      </w:r>
      <w:r w:rsidRPr="00F9529D">
        <w:rPr>
          <w:b/>
        </w:rPr>
        <w:instrText xml:space="preserve"> </w:instrText>
      </w:r>
      <w:r w:rsidR="00760CDE">
        <w:rPr>
          <w:b/>
        </w:rPr>
        <w:instrText>“</w:instrText>
      </w:r>
      <w:r w:rsidRPr="005E0043">
        <w:rPr>
          <w:b/>
          <w:szCs w:val="24"/>
        </w:rPr>
        <w:fldChar w:fldCharType="end"/>
      </w:r>
      <w:r w:rsidRPr="00F9529D">
        <w:rPr>
          <w:b/>
        </w:rPr>
        <w:t xml:space="preserve">:  </w:t>
      </w:r>
      <w:r w:rsidRPr="00840261">
        <w:rPr>
          <w:b/>
        </w:rPr>
        <w:t xml:space="preserve">Member </w:t>
      </w:r>
      <w:r>
        <w:rPr>
          <w:b/>
        </w:rPr>
        <w:t>Functional Resource of the Return</w:t>
      </w:r>
      <w:r w:rsidRPr="009C2113">
        <w:rPr>
          <w:b/>
        </w:rPr>
        <w:t xml:space="preserve"> File Data Store</w:t>
      </w:r>
      <w:r>
        <w:t xml:space="preserve"> </w:t>
      </w:r>
      <w:r w:rsidRPr="00840261">
        <w:rPr>
          <w:b/>
        </w:rPr>
        <w:t>Functional Resource Set</w:t>
      </w:r>
      <w:bookmarkEnd w:id="2400"/>
    </w:p>
    <w:p w14:paraId="081E56F3" w14:textId="77777777" w:rsidR="002A5931" w:rsidRDefault="002A5931" w:rsidP="0088477C">
      <w:pPr>
        <w:pStyle w:val="Heading3"/>
      </w:pPr>
      <w:bookmarkStart w:id="2401" w:name="_Toc44312583"/>
      <w:r>
        <w:t>Return File Data Store</w:t>
      </w:r>
      <w:bookmarkEnd w:id="2401"/>
    </w:p>
    <w:p w14:paraId="56EBE2B3" w14:textId="77777777" w:rsidR="00885606" w:rsidRDefault="00885606" w:rsidP="00885606">
      <w:pPr>
        <w:pStyle w:val="Notelevel1"/>
      </w:pPr>
      <w:r>
        <w:t>NOTE</w:t>
      </w:r>
      <w:r>
        <w:tab/>
        <w:t>-</w:t>
      </w:r>
      <w:r>
        <w:tab/>
        <w:t>This FR will not be included in the draft Red-0.4 version of this book that will be made available for subject matter expert review.</w:t>
      </w:r>
    </w:p>
    <w:p w14:paraId="0EFA4BCC" w14:textId="0D1464AB" w:rsidR="002A5931" w:rsidRDefault="002A5931" w:rsidP="002A5931">
      <w:r>
        <w:t xml:space="preserve">The functional resource classifier of the Return File Data Store FR Type is </w:t>
      </w:r>
      <w:r w:rsidR="00831272">
        <w:rPr>
          <w:rFonts w:ascii="Courier New" w:hAnsi="Courier New" w:cs="Courier New"/>
        </w:rPr>
        <w:t>R</w:t>
      </w:r>
      <w:r w:rsidR="00831272" w:rsidRPr="005A5766">
        <w:rPr>
          <w:rFonts w:ascii="Courier New" w:hAnsi="Courier New" w:cs="Courier New"/>
        </w:rPr>
        <w:t>tnFileDataStore</w:t>
      </w:r>
      <w:r>
        <w:t>.</w:t>
      </w:r>
    </w:p>
    <w:p w14:paraId="333A8855" w14:textId="77777777" w:rsidR="002A5931" w:rsidRDefault="002A5931" w:rsidP="002A5931">
      <w:r>
        <w:t>The Return File Data Store FR corresponds to the functions to be specified in a future Return File Service Specification Recommended Standard.</w:t>
      </w:r>
    </w:p>
    <w:p w14:paraId="678CF9B2" w14:textId="77777777" w:rsidR="002A5931" w:rsidRDefault="002A5931" w:rsidP="002A5931">
      <w:r>
        <w:t>A Return File is temporarily stored in the Return File Data Store until a full file is complete, at which point the file is pushed to the file recipient through the Return File interface with the designated Terrestrial File Transfer Service Provider.</w:t>
      </w:r>
    </w:p>
    <w:p w14:paraId="2654132F" w14:textId="77777777" w:rsidR="002A5931" w:rsidRDefault="002A5931" w:rsidP="0088477C">
      <w:pPr>
        <w:pStyle w:val="Heading4"/>
      </w:pPr>
      <w:r>
        <w:t>Relationships with external Functional Resource Sets</w:t>
      </w:r>
    </w:p>
    <w:p w14:paraId="0270ACAC" w14:textId="77777777" w:rsidR="002A5931" w:rsidRDefault="002A5931" w:rsidP="002A5931">
      <w:r>
        <w:t>To Be Specified.</w:t>
      </w:r>
    </w:p>
    <w:p w14:paraId="611F28DC" w14:textId="77777777" w:rsidR="002A5931" w:rsidRDefault="002A5931" w:rsidP="0088477C">
      <w:pPr>
        <w:pStyle w:val="Heading2"/>
      </w:pPr>
      <w:bookmarkStart w:id="2402" w:name="_Toc19121321"/>
      <w:bookmarkStart w:id="2403" w:name="_Toc19121322"/>
      <w:bookmarkStart w:id="2404" w:name="_Toc19121323"/>
      <w:bookmarkStart w:id="2405" w:name="_Toc19121324"/>
      <w:bookmarkStart w:id="2406" w:name="_Toc19121325"/>
      <w:bookmarkStart w:id="2407" w:name="_Toc19121326"/>
      <w:bookmarkStart w:id="2408" w:name="_Toc19121327"/>
      <w:bookmarkStart w:id="2409" w:name="_Toc19121328"/>
      <w:bookmarkStart w:id="2410" w:name="_Toc44312584"/>
      <w:bookmarkEnd w:id="2402"/>
      <w:bookmarkEnd w:id="2403"/>
      <w:bookmarkEnd w:id="2404"/>
      <w:bookmarkEnd w:id="2405"/>
      <w:bookmarkEnd w:id="2406"/>
      <w:bookmarkEnd w:id="2407"/>
      <w:bookmarkEnd w:id="2408"/>
      <w:bookmarkEnd w:id="2409"/>
      <w:commentRangeStart w:id="2411"/>
      <w:r>
        <w:t>Forward File Data Store Functional Resource Set of the Offline Data Storage Functional Resource Stratum</w:t>
      </w:r>
      <w:bookmarkEnd w:id="2410"/>
    </w:p>
    <w:p w14:paraId="44E4CB89" w14:textId="70ABAF5A" w:rsidR="00885606" w:rsidRDefault="00885606" w:rsidP="00885606">
      <w:pPr>
        <w:pStyle w:val="Notelevel1"/>
      </w:pPr>
      <w:r>
        <w:t>NOTE</w:t>
      </w:r>
      <w:r>
        <w:tab/>
        <w:t>-</w:t>
      </w:r>
      <w:r>
        <w:tab/>
        <w:t>This FR Set will not be included in the draft Red-0.4 version of this book that will be made available for subject matter expert review.</w:t>
      </w:r>
    </w:p>
    <w:p w14:paraId="036F7244" w14:textId="0340642D" w:rsidR="002A5931" w:rsidRDefault="002A5931" w:rsidP="002A5931">
      <w:pPr>
        <w:spacing w:line="240" w:lineRule="auto"/>
      </w:pPr>
      <w:r>
        <w:t xml:space="preserve">The Forward File Data Store Functional Resource Set of the Offline Data Storage Functional Resource stratum consists of the Forward File Data Store FR. </w:t>
      </w:r>
      <w:r w:rsidR="00831272" w:rsidRPr="00831272">
        <w:fldChar w:fldCharType="begin"/>
      </w:r>
      <w:r w:rsidR="00831272" w:rsidRPr="00831272">
        <w:instrText xml:space="preserve"> REF _Ref4414815 \h </w:instrText>
      </w:r>
      <w:r w:rsidR="00831272" w:rsidRPr="00762815">
        <w:instrText xml:space="preserve"> \* MERGEFORMAT </w:instrText>
      </w:r>
      <w:r w:rsidR="00831272" w:rsidRPr="00831272">
        <w:fldChar w:fldCharType="separate"/>
      </w:r>
      <w:ins w:id="2412" w:author="John Pietras" w:date="2020-12-15T16:23:00Z">
        <w:r w:rsidR="00C549F3" w:rsidRPr="00C549F3">
          <w:rPr>
            <w:rPrChange w:id="2413" w:author="John Pietras" w:date="2020-12-15T16:23:00Z">
              <w:rPr>
                <w:b/>
              </w:rPr>
            </w:rPrChange>
          </w:rPr>
          <w:t xml:space="preserve">Figure </w:t>
        </w:r>
        <w:r w:rsidR="00C549F3" w:rsidRPr="00C549F3">
          <w:rPr>
            <w:noProof/>
            <w:rPrChange w:id="2414" w:author="John Pietras" w:date="2020-12-15T16:23:00Z">
              <w:rPr>
                <w:b/>
                <w:noProof/>
              </w:rPr>
            </w:rPrChange>
          </w:rPr>
          <w:t>9</w:t>
        </w:r>
        <w:r w:rsidR="00C549F3" w:rsidRPr="00C549F3">
          <w:rPr>
            <w:noProof/>
            <w:rPrChange w:id="2415" w:author="John Pietras" w:date="2020-12-15T16:23:00Z">
              <w:rPr>
                <w:b/>
              </w:rPr>
            </w:rPrChange>
          </w:rPr>
          <w:noBreakHyphen/>
        </w:r>
        <w:r w:rsidR="00C549F3" w:rsidRPr="00C549F3">
          <w:rPr>
            <w:noProof/>
            <w:rPrChange w:id="2416" w:author="John Pietras" w:date="2020-12-15T16:23:00Z">
              <w:rPr>
                <w:b/>
                <w:noProof/>
              </w:rPr>
            </w:rPrChange>
          </w:rPr>
          <w:t>8</w:t>
        </w:r>
      </w:ins>
      <w:del w:id="2417" w:author="John Pietras" w:date="2020-12-15T16:23:00Z">
        <w:r w:rsidR="00C40926" w:rsidRPr="00C40926" w:rsidDel="00C549F3">
          <w:delText xml:space="preserve">Figure </w:delText>
        </w:r>
        <w:r w:rsidR="00C40926" w:rsidRPr="00C40926" w:rsidDel="00C549F3">
          <w:rPr>
            <w:noProof/>
          </w:rPr>
          <w:delText>9</w:delText>
        </w:r>
        <w:r w:rsidR="00C40926" w:rsidRPr="00C40926" w:rsidDel="00C549F3">
          <w:rPr>
            <w:noProof/>
          </w:rPr>
          <w:noBreakHyphen/>
          <w:delText>8</w:delText>
        </w:r>
      </w:del>
      <w:r w:rsidR="00831272" w:rsidRPr="00831272">
        <w:fldChar w:fldCharType="end"/>
      </w:r>
      <w:r w:rsidR="00831272">
        <w:t xml:space="preserve"> </w:t>
      </w:r>
      <w:r>
        <w:t>illustrates the internal composition of the Forward File Data Store Functional Resource Set.</w:t>
      </w:r>
      <w:commentRangeEnd w:id="2411"/>
      <w:r>
        <w:rPr>
          <w:rStyle w:val="CommentReference"/>
        </w:rPr>
        <w:commentReference w:id="2411"/>
      </w:r>
    </w:p>
    <w:p w14:paraId="657F5538" w14:textId="77777777" w:rsidR="002A5931" w:rsidRDefault="002A5931" w:rsidP="002A5931">
      <w:pPr>
        <w:jc w:val="center"/>
      </w:pPr>
      <w:commentRangeStart w:id="2418"/>
      <w:r>
        <w:rPr>
          <w:noProof/>
        </w:rPr>
        <w:lastRenderedPageBreak/>
        <w:drawing>
          <wp:inline distT="0" distB="0" distL="0" distR="0" wp14:anchorId="0349F1D2" wp14:editId="46CEC5BA">
            <wp:extent cx="448627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2_ForwardFileDataStore-150908.emz"/>
                    <pic:cNvPicPr/>
                  </pic:nvPicPr>
                  <pic:blipFill>
                    <a:blip r:embed="rId84">
                      <a:extLst>
                        <a:ext uri="{28A0092B-C50C-407E-A947-70E740481C1C}">
                          <a14:useLocalDpi xmlns:a14="http://schemas.microsoft.com/office/drawing/2010/main" val="0"/>
                        </a:ext>
                      </a:extLst>
                    </a:blip>
                    <a:stretch>
                      <a:fillRect/>
                    </a:stretch>
                  </pic:blipFill>
                  <pic:spPr>
                    <a:xfrm>
                      <a:off x="0" y="0"/>
                      <a:ext cx="4486275" cy="1495425"/>
                    </a:xfrm>
                    <a:prstGeom prst="rect">
                      <a:avLst/>
                    </a:prstGeom>
                  </pic:spPr>
                </pic:pic>
              </a:graphicData>
            </a:graphic>
          </wp:inline>
        </w:drawing>
      </w:r>
      <w:commentRangeEnd w:id="2418"/>
      <w:r>
        <w:rPr>
          <w:rStyle w:val="CommentReference"/>
        </w:rPr>
        <w:commentReference w:id="2418"/>
      </w:r>
    </w:p>
    <w:p w14:paraId="60F54039" w14:textId="651619A5" w:rsidR="002A5931" w:rsidRPr="009C2113" w:rsidRDefault="002A5931" w:rsidP="002A5931">
      <w:pPr>
        <w:spacing w:before="120" w:line="240" w:lineRule="auto"/>
        <w:jc w:val="center"/>
        <w:rPr>
          <w:b/>
        </w:rPr>
      </w:pPr>
      <w:bookmarkStart w:id="2419" w:name="_Ref4414815"/>
      <w:bookmarkStart w:id="2420" w:name="_Toc44312680"/>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9</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8</w:t>
      </w:r>
      <w:r w:rsidRPr="00F9529D">
        <w:rPr>
          <w:b/>
          <w:noProof/>
        </w:rPr>
        <w:fldChar w:fldCharType="end"/>
      </w:r>
      <w:bookmarkEnd w:id="2419"/>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9</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8</w:instrText>
      </w:r>
      <w:r w:rsidRPr="00F9529D">
        <w:rPr>
          <w:b/>
          <w:szCs w:val="24"/>
        </w:rPr>
        <w:fldChar w:fldCharType="end"/>
      </w:r>
      <w:r w:rsidRPr="00F9529D">
        <w:rPr>
          <w:b/>
        </w:rPr>
        <w:instrText xml:space="preserve"> </w:instrText>
      </w:r>
      <w:r w:rsidRPr="00840261">
        <w:rPr>
          <w:b/>
        </w:rPr>
        <w:instrText xml:space="preserve">Member </w:instrText>
      </w:r>
      <w:r>
        <w:rPr>
          <w:b/>
        </w:rPr>
        <w:instrText xml:space="preserve">Functional Resource of the </w:instrText>
      </w:r>
      <w:r w:rsidRPr="00E137AF">
        <w:rPr>
          <w:b/>
        </w:rPr>
        <w:instrText>Forward File Data Store</w:instrText>
      </w:r>
      <w:r>
        <w:instrText xml:space="preserve"> </w:instrText>
      </w:r>
      <w:r w:rsidRPr="00840261">
        <w:rPr>
          <w:b/>
        </w:rPr>
        <w:instrText>Functional Resource Set</w:instrText>
      </w:r>
      <w:r w:rsidRPr="00F9529D">
        <w:rPr>
          <w:b/>
        </w:rPr>
        <w:instrText xml:space="preserve"> </w:instrText>
      </w:r>
      <w:r w:rsidR="00760CDE">
        <w:rPr>
          <w:b/>
        </w:rPr>
        <w:instrText>“</w:instrText>
      </w:r>
      <w:r w:rsidRPr="005E0043">
        <w:rPr>
          <w:b/>
          <w:szCs w:val="24"/>
        </w:rPr>
        <w:fldChar w:fldCharType="end"/>
      </w:r>
      <w:r w:rsidRPr="00F9529D">
        <w:rPr>
          <w:b/>
        </w:rPr>
        <w:t xml:space="preserve">:  </w:t>
      </w:r>
      <w:r w:rsidRPr="00840261">
        <w:rPr>
          <w:b/>
        </w:rPr>
        <w:t xml:space="preserve">Member </w:t>
      </w:r>
      <w:r>
        <w:rPr>
          <w:b/>
        </w:rPr>
        <w:t xml:space="preserve">Functional Resource of the </w:t>
      </w:r>
      <w:r w:rsidRPr="00E137AF">
        <w:rPr>
          <w:b/>
        </w:rPr>
        <w:t>Forward File Data Store</w:t>
      </w:r>
      <w:r>
        <w:t xml:space="preserve"> </w:t>
      </w:r>
      <w:r w:rsidRPr="00840261">
        <w:rPr>
          <w:b/>
        </w:rPr>
        <w:t>Functional Resource Set</w:t>
      </w:r>
      <w:bookmarkEnd w:id="2420"/>
    </w:p>
    <w:p w14:paraId="3BADC6B7" w14:textId="77777777" w:rsidR="002A5931" w:rsidRDefault="002A5931" w:rsidP="0088477C">
      <w:pPr>
        <w:pStyle w:val="Heading3"/>
      </w:pPr>
      <w:bookmarkStart w:id="2421" w:name="_Toc44312585"/>
      <w:r>
        <w:t>Forward File Data Store</w:t>
      </w:r>
      <w:bookmarkEnd w:id="2421"/>
    </w:p>
    <w:p w14:paraId="49B0B33F" w14:textId="77777777" w:rsidR="00885606" w:rsidRDefault="00885606" w:rsidP="00885606">
      <w:pPr>
        <w:pStyle w:val="Notelevel1"/>
      </w:pPr>
      <w:r>
        <w:t>NOTE</w:t>
      </w:r>
      <w:r>
        <w:tab/>
        <w:t>-</w:t>
      </w:r>
      <w:r>
        <w:tab/>
        <w:t>This FR will not be included in the draft Red-0.4 version of this book that will be made available for subject matter expert review.</w:t>
      </w:r>
    </w:p>
    <w:p w14:paraId="14AD2590" w14:textId="4DA02DA3" w:rsidR="002A5931" w:rsidRDefault="002A5931" w:rsidP="002A5931">
      <w:r>
        <w:t xml:space="preserve">The functional resource classifier of the Forward File Data Store FR Type is </w:t>
      </w:r>
      <w:r w:rsidR="00E903E0">
        <w:rPr>
          <w:rFonts w:ascii="Courier New" w:hAnsi="Courier New" w:cs="Courier New"/>
        </w:rPr>
        <w:t>F</w:t>
      </w:r>
      <w:r w:rsidR="00E903E0" w:rsidRPr="00ED775A">
        <w:rPr>
          <w:rFonts w:ascii="Courier New" w:hAnsi="Courier New" w:cs="Courier New"/>
        </w:rPr>
        <w:t>wdFileDataStore</w:t>
      </w:r>
      <w:r>
        <w:t>.</w:t>
      </w:r>
    </w:p>
    <w:p w14:paraId="5186B8F0" w14:textId="77777777" w:rsidR="002A5931" w:rsidRDefault="002A5931" w:rsidP="002A5931">
      <w:r>
        <w:t>The Forward File Data Store is the repository of space data files that are transmitted across the space link as part for the Forward File Service.</w:t>
      </w:r>
    </w:p>
    <w:p w14:paraId="3871AECC" w14:textId="77777777" w:rsidR="002A5931" w:rsidRDefault="002A5931" w:rsidP="0088477C">
      <w:pPr>
        <w:pStyle w:val="Heading4"/>
      </w:pPr>
      <w:r>
        <w:t>Relationships with external Functional Resource Sets</w:t>
      </w:r>
    </w:p>
    <w:p w14:paraId="3B0222FC" w14:textId="5DE5CFC7" w:rsidR="00862C6E" w:rsidRDefault="002A5931" w:rsidP="002A5931">
      <w:r>
        <w:t>To Be Specified.</w:t>
      </w:r>
    </w:p>
    <w:p w14:paraId="5460DCF5" w14:textId="77777777" w:rsidR="00862C6E" w:rsidRDefault="00862C6E" w:rsidP="002A5931">
      <w:pPr>
        <w:sectPr w:rsidR="00862C6E" w:rsidSect="009454A4">
          <w:type w:val="continuous"/>
          <w:pgSz w:w="12240" w:h="15840" w:code="1"/>
          <w:pgMar w:top="1440" w:right="1440" w:bottom="1440" w:left="1440" w:header="547" w:footer="547" w:gutter="360"/>
          <w:pgNumType w:start="1" w:chapStyle="1"/>
          <w:cols w:space="720"/>
          <w:docGrid w:linePitch="326"/>
        </w:sectPr>
      </w:pPr>
    </w:p>
    <w:p w14:paraId="2C60BD84" w14:textId="3964AC67" w:rsidR="00340BE5" w:rsidRDefault="00AE218F" w:rsidP="0088477C">
      <w:pPr>
        <w:pStyle w:val="Heading1"/>
      </w:pPr>
      <w:bookmarkStart w:id="2422" w:name="_Toc19121330"/>
      <w:bookmarkStart w:id="2423" w:name="_Toc19121331"/>
      <w:bookmarkStart w:id="2424" w:name="_Toc19121332"/>
      <w:bookmarkStart w:id="2425" w:name="_Toc19121333"/>
      <w:bookmarkStart w:id="2426" w:name="_Toc19121334"/>
      <w:bookmarkStart w:id="2427" w:name="_Toc19121335"/>
      <w:bookmarkStart w:id="2428" w:name="_Toc19121336"/>
      <w:bookmarkStart w:id="2429" w:name="_Toc19121337"/>
      <w:bookmarkStart w:id="2430" w:name="_Toc520712632"/>
      <w:bookmarkStart w:id="2431" w:name="_Ref42789396"/>
      <w:bookmarkStart w:id="2432" w:name="_Toc44312586"/>
      <w:bookmarkEnd w:id="2422"/>
      <w:bookmarkEnd w:id="2423"/>
      <w:bookmarkEnd w:id="2424"/>
      <w:bookmarkEnd w:id="2425"/>
      <w:bookmarkEnd w:id="2426"/>
      <w:bookmarkEnd w:id="2427"/>
      <w:bookmarkEnd w:id="2428"/>
      <w:bookmarkEnd w:id="2429"/>
      <w:bookmarkEnd w:id="2430"/>
      <w:r>
        <w:lastRenderedPageBreak/>
        <w:t xml:space="preserve">Data </w:t>
      </w:r>
      <w:r w:rsidR="00230100">
        <w:t xml:space="preserve">Transfer </w:t>
      </w:r>
      <w:r w:rsidR="00340BE5">
        <w:t>Service</w:t>
      </w:r>
      <w:r>
        <w:t>S</w:t>
      </w:r>
      <w:r w:rsidR="00340BE5">
        <w:t xml:space="preserve"> </w:t>
      </w:r>
      <w:r w:rsidR="00A22B2C">
        <w:t xml:space="preserve">Functional Resources </w:t>
      </w:r>
      <w:r w:rsidR="00D16C6F">
        <w:t>Stratum</w:t>
      </w:r>
      <w:bookmarkEnd w:id="2431"/>
      <w:bookmarkEnd w:id="2432"/>
    </w:p>
    <w:p w14:paraId="5B602B66" w14:textId="77777777" w:rsidR="00862C6E" w:rsidRDefault="00862C6E" w:rsidP="00862C6E">
      <w:pPr>
        <w:pStyle w:val="Heading2"/>
      </w:pPr>
      <w:bookmarkStart w:id="2433" w:name="_Toc44312587"/>
      <w:r>
        <w:t>General</w:t>
      </w:r>
      <w:bookmarkEnd w:id="2433"/>
    </w:p>
    <w:p w14:paraId="38F80C04" w14:textId="2A99533F" w:rsidR="00D16C6F" w:rsidRDefault="00D16C6F" w:rsidP="003E1010">
      <w:pPr>
        <w:spacing w:before="120" w:after="120"/>
        <w:jc w:val="left"/>
      </w:pPr>
      <w:r>
        <w:t xml:space="preserve">Data Transfer Services </w:t>
      </w:r>
      <w:r w:rsidR="00A22B2C">
        <w:t xml:space="preserve">FR </w:t>
      </w:r>
      <w:r>
        <w:t xml:space="preserve">stratum has </w:t>
      </w:r>
      <w:r w:rsidR="00CC0E8A">
        <w:t xml:space="preserve">six </w:t>
      </w:r>
      <w:r w:rsidR="00862C6E">
        <w:t xml:space="preserve">candidate and two future </w:t>
      </w:r>
      <w:r>
        <w:t>Functional Resource Sets:</w:t>
      </w:r>
    </w:p>
    <w:p w14:paraId="254DF9E9" w14:textId="5A7CB93E" w:rsidR="00D16C6F" w:rsidRPr="00D16C6F" w:rsidRDefault="00D16C6F" w:rsidP="00301BE6">
      <w:pPr>
        <w:pStyle w:val="List"/>
        <w:numPr>
          <w:ilvl w:val="0"/>
          <w:numId w:val="420"/>
        </w:numPr>
      </w:pPr>
      <w:r w:rsidRPr="00D16C6F">
        <w:t>SLE Forward Space Packet Functional Resource Set</w:t>
      </w:r>
      <w:r w:rsidR="00CC0E8A">
        <w:t xml:space="preserve"> (</w:t>
      </w:r>
      <w:r w:rsidR="00862C6E">
        <w:t>future</w:t>
      </w:r>
      <w:r w:rsidR="00CC0E8A">
        <w:t>)</w:t>
      </w:r>
      <w:r w:rsidRPr="00D16C6F">
        <w:t>;</w:t>
      </w:r>
    </w:p>
    <w:p w14:paraId="7520F755" w14:textId="6F715BD4" w:rsidR="00D16C6F" w:rsidRPr="00D16C6F" w:rsidRDefault="00D16C6F" w:rsidP="00301BE6">
      <w:pPr>
        <w:pStyle w:val="List"/>
        <w:numPr>
          <w:ilvl w:val="0"/>
          <w:numId w:val="420"/>
        </w:numPr>
      </w:pPr>
      <w:r w:rsidRPr="00D16C6F">
        <w:t>SLE Forward CLTU Functional Resource Set</w:t>
      </w:r>
      <w:r w:rsidR="00CC0E8A">
        <w:t xml:space="preserve"> (candidate)</w:t>
      </w:r>
      <w:r w:rsidRPr="00D16C6F">
        <w:t>;</w:t>
      </w:r>
    </w:p>
    <w:p w14:paraId="3DEF37B6" w14:textId="3671C61F" w:rsidR="00D16C6F" w:rsidRPr="00D16C6F" w:rsidRDefault="00D16C6F" w:rsidP="00301BE6">
      <w:pPr>
        <w:pStyle w:val="List"/>
        <w:numPr>
          <w:ilvl w:val="0"/>
          <w:numId w:val="420"/>
        </w:numPr>
      </w:pPr>
      <w:r w:rsidRPr="00D16C6F">
        <w:t>Forward Frame CSTS Functional Resource Set</w:t>
      </w:r>
      <w:r w:rsidR="00CC0E8A">
        <w:t xml:space="preserve"> (candidate)</w:t>
      </w:r>
      <w:r w:rsidRPr="00D16C6F">
        <w:t>;</w:t>
      </w:r>
    </w:p>
    <w:p w14:paraId="638A9028" w14:textId="51F6F297" w:rsidR="00D16C6F" w:rsidRPr="00D16C6F" w:rsidRDefault="00D16C6F" w:rsidP="00301BE6">
      <w:pPr>
        <w:pStyle w:val="List"/>
        <w:numPr>
          <w:ilvl w:val="0"/>
          <w:numId w:val="420"/>
        </w:numPr>
      </w:pPr>
      <w:r w:rsidRPr="00D16C6F">
        <w:t>SLE Return All Frames Functional Resource Set</w:t>
      </w:r>
      <w:r w:rsidR="00CC0E8A">
        <w:t xml:space="preserve"> (candidate)</w:t>
      </w:r>
      <w:r w:rsidRPr="00D16C6F">
        <w:t>;</w:t>
      </w:r>
    </w:p>
    <w:p w14:paraId="7268B515" w14:textId="5C2C8EE8" w:rsidR="00D16C6F" w:rsidRPr="00D16C6F" w:rsidRDefault="00D16C6F" w:rsidP="00301BE6">
      <w:pPr>
        <w:pStyle w:val="List"/>
        <w:numPr>
          <w:ilvl w:val="0"/>
          <w:numId w:val="420"/>
        </w:numPr>
      </w:pPr>
      <w:r w:rsidRPr="00D16C6F">
        <w:t>SLE Return Channel Frames Functional Resource Set</w:t>
      </w:r>
      <w:r w:rsidR="00CC0E8A">
        <w:t xml:space="preserve"> (candidate)</w:t>
      </w:r>
      <w:r w:rsidRPr="00D16C6F">
        <w:t>;</w:t>
      </w:r>
    </w:p>
    <w:p w14:paraId="3D7DAEE7" w14:textId="569F3CB0" w:rsidR="00D16C6F" w:rsidRPr="00D16C6F" w:rsidRDefault="00D16C6F" w:rsidP="00301BE6">
      <w:pPr>
        <w:pStyle w:val="List"/>
        <w:numPr>
          <w:ilvl w:val="0"/>
          <w:numId w:val="420"/>
        </w:numPr>
      </w:pPr>
      <w:r w:rsidRPr="00D16C6F">
        <w:t xml:space="preserve">SLE </w:t>
      </w:r>
      <w:r w:rsidR="00995675" w:rsidRPr="00D16C6F">
        <w:t>Ret</w:t>
      </w:r>
      <w:r w:rsidR="00995675">
        <w:t>ur</w:t>
      </w:r>
      <w:r w:rsidR="00995675" w:rsidRPr="00D16C6F">
        <w:t xml:space="preserve">n </w:t>
      </w:r>
      <w:r w:rsidRPr="00D16C6F">
        <w:t>Operational Control Fields Functional Resource Set</w:t>
      </w:r>
      <w:r w:rsidR="00CC0E8A">
        <w:t xml:space="preserve"> (candidate)</w:t>
      </w:r>
      <w:r w:rsidRPr="00D16C6F">
        <w:t>;</w:t>
      </w:r>
    </w:p>
    <w:p w14:paraId="1882D8E6" w14:textId="09F4C123" w:rsidR="00D16C6F" w:rsidRPr="00D16C6F" w:rsidRDefault="00D16C6F" w:rsidP="00301BE6">
      <w:pPr>
        <w:pStyle w:val="List"/>
        <w:numPr>
          <w:ilvl w:val="0"/>
          <w:numId w:val="420"/>
        </w:numPr>
      </w:pPr>
      <w:r w:rsidRPr="00D16C6F">
        <w:t>Tracking Data CSTS Functional Resource Set</w:t>
      </w:r>
      <w:r w:rsidR="00CC0E8A">
        <w:t xml:space="preserve"> (candidate)</w:t>
      </w:r>
      <w:r w:rsidRPr="00D16C6F">
        <w:t>; and</w:t>
      </w:r>
    </w:p>
    <w:p w14:paraId="1156B3D2" w14:textId="74DC42A8" w:rsidR="003E1010" w:rsidRPr="00D16C6F" w:rsidRDefault="00D16C6F" w:rsidP="00301BE6">
      <w:pPr>
        <w:pStyle w:val="List"/>
        <w:numPr>
          <w:ilvl w:val="0"/>
          <w:numId w:val="420"/>
        </w:numPr>
      </w:pPr>
      <w:r w:rsidRPr="00D16C6F">
        <w:t xml:space="preserve">Terrestrial </w:t>
      </w:r>
      <w:r w:rsidR="0002132E">
        <w:t xml:space="preserve">Generic </w:t>
      </w:r>
      <w:r w:rsidRPr="00D16C6F">
        <w:t xml:space="preserve">File Transfer </w:t>
      </w:r>
      <w:r w:rsidR="0002132E">
        <w:t>Host</w:t>
      </w:r>
      <w:r w:rsidRPr="00D16C6F">
        <w:t xml:space="preserve"> Functional Resource Set</w:t>
      </w:r>
      <w:r w:rsidR="00CC0E8A">
        <w:t xml:space="preserve"> (</w:t>
      </w:r>
      <w:r w:rsidR="00862C6E">
        <w:t>future</w:t>
      </w:r>
      <w:r w:rsidR="00CC0E8A">
        <w:t>)</w:t>
      </w:r>
      <w:r w:rsidR="003E1010" w:rsidRPr="00D16C6F">
        <w:t>.</w:t>
      </w:r>
    </w:p>
    <w:p w14:paraId="5FB4AED2" w14:textId="4114C466" w:rsidR="00856F02" w:rsidRDefault="00856F02" w:rsidP="0088477C">
      <w:pPr>
        <w:pStyle w:val="Heading2"/>
      </w:pPr>
      <w:bookmarkStart w:id="2434" w:name="_Toc429985013"/>
      <w:bookmarkStart w:id="2435" w:name="_Toc429985562"/>
      <w:bookmarkStart w:id="2436" w:name="_Toc44312588"/>
      <w:bookmarkEnd w:id="2434"/>
      <w:bookmarkEnd w:id="2435"/>
      <w:r>
        <w:t xml:space="preserve">SLE Forward Space Packet </w:t>
      </w:r>
      <w:r w:rsidR="00D16C6F">
        <w:t>Functional Resource Set</w:t>
      </w:r>
      <w:r>
        <w:t xml:space="preserve"> of the </w:t>
      </w:r>
      <w:r w:rsidR="00AE218F">
        <w:t xml:space="preserve">Data </w:t>
      </w:r>
      <w:r w:rsidR="00230100">
        <w:t xml:space="preserve">transfer </w:t>
      </w:r>
      <w:r>
        <w:t>Service</w:t>
      </w:r>
      <w:r w:rsidR="00AE218F">
        <w:t>S</w:t>
      </w:r>
      <w:r>
        <w:t xml:space="preserve"> </w:t>
      </w:r>
      <w:r w:rsidR="00D16C6F">
        <w:t>Stratum</w:t>
      </w:r>
      <w:bookmarkEnd w:id="2436"/>
    </w:p>
    <w:p w14:paraId="59B54081" w14:textId="1B922DEF" w:rsidR="00610C91" w:rsidRDefault="00610C91" w:rsidP="00610C91">
      <w:pPr>
        <w:pStyle w:val="Notelevel1"/>
      </w:pPr>
      <w:r>
        <w:t>NOTE</w:t>
      </w:r>
      <w:r>
        <w:tab/>
        <w:t>-</w:t>
      </w:r>
      <w:r>
        <w:tab/>
        <w:t>This FR Set will not be included in the draft Red-0.4 version of this book that will be made available for subject matter expert review.</w:t>
      </w:r>
    </w:p>
    <w:p w14:paraId="380EF22C" w14:textId="11953A4D" w:rsidR="00326D18" w:rsidRDefault="00856F02" w:rsidP="00326D18">
      <w:pPr>
        <w:spacing w:line="240" w:lineRule="auto"/>
      </w:pPr>
      <w:r>
        <w:t xml:space="preserve">The SLE Forward Space Packet (FSP) </w:t>
      </w:r>
      <w:r w:rsidR="008067E1">
        <w:t xml:space="preserve">Functional Resource Set </w:t>
      </w:r>
      <w:r>
        <w:t xml:space="preserve">of the </w:t>
      </w:r>
      <w:r w:rsidR="00230100">
        <w:t>Data Transfer</w:t>
      </w:r>
      <w:r>
        <w:t xml:space="preserve"> Service </w:t>
      </w:r>
      <w:r w:rsidR="008067E1">
        <w:t>Functional Resource stratum</w:t>
      </w:r>
      <w:r>
        <w:t xml:space="preserve"> consists of the FSP Transfer Service Provider FR.</w:t>
      </w:r>
      <w:r w:rsidR="00326D18">
        <w:t xml:space="preserve"> </w:t>
      </w:r>
      <w:r w:rsidR="00BA7E42" w:rsidRPr="0076529D">
        <w:fldChar w:fldCharType="begin"/>
      </w:r>
      <w:r w:rsidR="00BA7E42" w:rsidRPr="00BA7E42">
        <w:instrText xml:space="preserve"> REF _Ref429563856 \h </w:instrText>
      </w:r>
      <w:r w:rsidR="00BA7E42" w:rsidRPr="00E137AF">
        <w:instrText xml:space="preserve"> \* MERGEFORMAT </w:instrText>
      </w:r>
      <w:r w:rsidR="00BA7E42" w:rsidRPr="0076529D">
        <w:fldChar w:fldCharType="separate"/>
      </w:r>
      <w:ins w:id="2437" w:author="John Pietras" w:date="2020-12-15T16:23:00Z">
        <w:r w:rsidR="00C549F3" w:rsidRPr="00C549F3">
          <w:rPr>
            <w:rPrChange w:id="2438" w:author="John Pietras" w:date="2020-12-15T16:23:00Z">
              <w:rPr>
                <w:b/>
              </w:rPr>
            </w:rPrChange>
          </w:rPr>
          <w:t xml:space="preserve">Figure </w:t>
        </w:r>
        <w:r w:rsidR="00C549F3" w:rsidRPr="00C549F3">
          <w:rPr>
            <w:noProof/>
            <w:rPrChange w:id="2439" w:author="John Pietras" w:date="2020-12-15T16:23:00Z">
              <w:rPr>
                <w:b/>
                <w:noProof/>
              </w:rPr>
            </w:rPrChange>
          </w:rPr>
          <w:t>10</w:t>
        </w:r>
        <w:r w:rsidR="00C549F3" w:rsidRPr="00C549F3">
          <w:rPr>
            <w:noProof/>
            <w:rPrChange w:id="2440" w:author="John Pietras" w:date="2020-12-15T16:23:00Z">
              <w:rPr>
                <w:b/>
              </w:rPr>
            </w:rPrChange>
          </w:rPr>
          <w:noBreakHyphen/>
        </w:r>
        <w:r w:rsidR="00C549F3" w:rsidRPr="00C549F3">
          <w:rPr>
            <w:noProof/>
            <w:rPrChange w:id="2441" w:author="John Pietras" w:date="2020-12-15T16:23:00Z">
              <w:rPr>
                <w:b/>
                <w:noProof/>
              </w:rPr>
            </w:rPrChange>
          </w:rPr>
          <w:t>1</w:t>
        </w:r>
      </w:ins>
      <w:del w:id="2442" w:author="John Pietras" w:date="2020-12-15T16:23:00Z">
        <w:r w:rsidR="00C40926" w:rsidRPr="00C40926" w:rsidDel="00C549F3">
          <w:delText xml:space="preserve">Figure </w:delText>
        </w:r>
        <w:r w:rsidR="00C40926" w:rsidRPr="00C40926" w:rsidDel="00C549F3">
          <w:rPr>
            <w:noProof/>
          </w:rPr>
          <w:delText>10</w:delText>
        </w:r>
        <w:r w:rsidR="00C40926" w:rsidRPr="00C40926" w:rsidDel="00C549F3">
          <w:rPr>
            <w:noProof/>
          </w:rPr>
          <w:noBreakHyphen/>
          <w:delText>1</w:delText>
        </w:r>
      </w:del>
      <w:r w:rsidR="00BA7E42" w:rsidRPr="0076529D">
        <w:fldChar w:fldCharType="end"/>
      </w:r>
      <w:r w:rsidR="00BA7E42">
        <w:t xml:space="preserve"> </w:t>
      </w:r>
      <w:r w:rsidR="00326D18">
        <w:t xml:space="preserve">illustrates the </w:t>
      </w:r>
      <w:r w:rsidR="008067E1">
        <w:t>member</w:t>
      </w:r>
      <w:r w:rsidR="00326D18">
        <w:t xml:space="preserve"> of the SLE Forward Space Packet </w:t>
      </w:r>
      <w:r w:rsidR="008067E1">
        <w:t>Functional Resource Set</w:t>
      </w:r>
      <w:r w:rsidR="00326D18">
        <w:t>.</w:t>
      </w:r>
    </w:p>
    <w:p w14:paraId="306D5156" w14:textId="1F41BFA1" w:rsidR="00326D18" w:rsidRDefault="00BA7E42" w:rsidP="00326D18">
      <w:pPr>
        <w:jc w:val="center"/>
      </w:pPr>
      <w:commentRangeStart w:id="2443"/>
      <w:r>
        <w:rPr>
          <w:noProof/>
        </w:rPr>
        <w:drawing>
          <wp:inline distT="0" distB="0" distL="0" distR="0" wp14:anchorId="38614042" wp14:editId="05EAE35F">
            <wp:extent cx="2324100" cy="16954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9-SleFSP-150908.emz"/>
                    <pic:cNvPicPr/>
                  </pic:nvPicPr>
                  <pic:blipFill>
                    <a:blip r:embed="rId85">
                      <a:extLst>
                        <a:ext uri="{28A0092B-C50C-407E-A947-70E740481C1C}">
                          <a14:useLocalDpi xmlns:a14="http://schemas.microsoft.com/office/drawing/2010/main" val="0"/>
                        </a:ext>
                      </a:extLst>
                    </a:blip>
                    <a:stretch>
                      <a:fillRect/>
                    </a:stretch>
                  </pic:blipFill>
                  <pic:spPr>
                    <a:xfrm>
                      <a:off x="0" y="0"/>
                      <a:ext cx="2324100" cy="1695450"/>
                    </a:xfrm>
                    <a:prstGeom prst="rect">
                      <a:avLst/>
                    </a:prstGeom>
                  </pic:spPr>
                </pic:pic>
              </a:graphicData>
            </a:graphic>
          </wp:inline>
        </w:drawing>
      </w:r>
      <w:commentRangeEnd w:id="2443"/>
      <w:r w:rsidR="008067E1">
        <w:rPr>
          <w:rStyle w:val="CommentReference"/>
        </w:rPr>
        <w:commentReference w:id="2443"/>
      </w:r>
    </w:p>
    <w:p w14:paraId="6CD6116D" w14:textId="52308D74" w:rsidR="00326D18" w:rsidRPr="009C2113" w:rsidRDefault="00326D18" w:rsidP="00326D18">
      <w:pPr>
        <w:spacing w:before="120" w:line="240" w:lineRule="auto"/>
        <w:jc w:val="center"/>
        <w:rPr>
          <w:b/>
        </w:rPr>
      </w:pPr>
      <w:bookmarkStart w:id="2444" w:name="_Ref429563856"/>
      <w:bookmarkStart w:id="2445" w:name="_Toc44312681"/>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10</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1</w:t>
      </w:r>
      <w:r w:rsidRPr="00F9529D">
        <w:rPr>
          <w:b/>
          <w:noProof/>
        </w:rPr>
        <w:fldChar w:fldCharType="end"/>
      </w:r>
      <w:bookmarkEnd w:id="2444"/>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10</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1</w:instrText>
      </w:r>
      <w:r w:rsidRPr="00F9529D">
        <w:rPr>
          <w:b/>
          <w:szCs w:val="24"/>
        </w:rPr>
        <w:fldChar w:fldCharType="end"/>
      </w:r>
      <w:r w:rsidRPr="00F9529D">
        <w:rPr>
          <w:b/>
        </w:rPr>
        <w:instrText xml:space="preserve"> </w:instrText>
      </w:r>
      <w:r w:rsidR="008067E1" w:rsidRPr="00840261">
        <w:rPr>
          <w:b/>
        </w:rPr>
        <w:instrText xml:space="preserve">Member </w:instrText>
      </w:r>
      <w:r w:rsidR="008067E1">
        <w:rPr>
          <w:b/>
        </w:rPr>
        <w:instrText xml:space="preserve">Functional Resource </w:instrText>
      </w:r>
      <w:r>
        <w:rPr>
          <w:b/>
        </w:rPr>
        <w:instrText xml:space="preserve">of </w:instrText>
      </w:r>
      <w:r w:rsidR="009525F3">
        <w:rPr>
          <w:b/>
        </w:rPr>
        <w:instrText xml:space="preserve">the </w:instrText>
      </w:r>
      <w:r w:rsidRPr="00E137AF">
        <w:rPr>
          <w:b/>
        </w:rPr>
        <w:instrText>SLE Forward Space Packet</w:instrText>
      </w:r>
      <w:r>
        <w:instrText xml:space="preserve"> </w:instrText>
      </w:r>
      <w:r w:rsidR="008067E1" w:rsidRPr="00840261">
        <w:rPr>
          <w:b/>
        </w:rPr>
        <w:instrText>Functional Resource Set</w:instrText>
      </w:r>
      <w:r w:rsidR="008067E1" w:rsidRPr="00F9529D">
        <w:rPr>
          <w:b/>
        </w:rPr>
        <w:instrText xml:space="preserve"> </w:instrText>
      </w:r>
      <w:r w:rsidR="00760CDE">
        <w:rPr>
          <w:b/>
        </w:rPr>
        <w:instrText>“</w:instrText>
      </w:r>
      <w:r w:rsidRPr="005E0043">
        <w:rPr>
          <w:b/>
          <w:szCs w:val="24"/>
        </w:rPr>
        <w:fldChar w:fldCharType="end"/>
      </w:r>
      <w:r w:rsidRPr="00F9529D">
        <w:rPr>
          <w:b/>
        </w:rPr>
        <w:t xml:space="preserve">:  </w:t>
      </w:r>
      <w:r w:rsidR="008067E1" w:rsidRPr="00840261">
        <w:rPr>
          <w:b/>
        </w:rPr>
        <w:t xml:space="preserve">Member </w:t>
      </w:r>
      <w:r w:rsidR="008067E1">
        <w:rPr>
          <w:b/>
        </w:rPr>
        <w:t xml:space="preserve">Functional Resource </w:t>
      </w:r>
      <w:r>
        <w:rPr>
          <w:b/>
        </w:rPr>
        <w:t xml:space="preserve">of the </w:t>
      </w:r>
      <w:r w:rsidRPr="00E137AF">
        <w:rPr>
          <w:b/>
        </w:rPr>
        <w:t>SLE Forward Space Packet</w:t>
      </w:r>
      <w:r>
        <w:t xml:space="preserve"> </w:t>
      </w:r>
      <w:r w:rsidR="008067E1" w:rsidRPr="00840261">
        <w:rPr>
          <w:b/>
        </w:rPr>
        <w:t>Functional Resource Set</w:t>
      </w:r>
      <w:bookmarkEnd w:id="2445"/>
    </w:p>
    <w:p w14:paraId="438EF50C" w14:textId="6D6A569E" w:rsidR="00C76C3A" w:rsidRDefault="00C76C3A" w:rsidP="0088477C">
      <w:pPr>
        <w:pStyle w:val="Heading3"/>
      </w:pPr>
      <w:bookmarkStart w:id="2446" w:name="_Toc44312589"/>
      <w:r>
        <w:lastRenderedPageBreak/>
        <w:t>FSP Transfer Service Provider</w:t>
      </w:r>
      <w:bookmarkEnd w:id="2446"/>
    </w:p>
    <w:p w14:paraId="16B3272C" w14:textId="77777777" w:rsidR="00610C91" w:rsidRDefault="00610C91" w:rsidP="00610C91">
      <w:pPr>
        <w:pStyle w:val="Notelevel1"/>
      </w:pPr>
      <w:r>
        <w:t>NOTE</w:t>
      </w:r>
      <w:r>
        <w:tab/>
        <w:t>-</w:t>
      </w:r>
      <w:r>
        <w:tab/>
        <w:t>This FR will not be included in the draft Red-0.4 version of this book that will be made available for subject matter expert review.</w:t>
      </w:r>
    </w:p>
    <w:p w14:paraId="01E11919" w14:textId="0ABFC614" w:rsidR="00C76C3A" w:rsidRDefault="00C76C3A" w:rsidP="008067E1">
      <w:r>
        <w:t xml:space="preserve">The </w:t>
      </w:r>
      <w:r w:rsidR="00FC1A74">
        <w:t>functional resource classifier</w:t>
      </w:r>
      <w:r>
        <w:t xml:space="preserve"> of the FSP TS Provider FR Type is </w:t>
      </w:r>
      <w:r w:rsidR="00486C4E">
        <w:rPr>
          <w:rFonts w:ascii="Courier New" w:hAnsi="Courier New" w:cs="Courier New"/>
        </w:rPr>
        <w:t>F</w:t>
      </w:r>
      <w:r w:rsidR="00486C4E" w:rsidRPr="008067E1">
        <w:rPr>
          <w:rFonts w:ascii="Courier New" w:hAnsi="Courier New" w:cs="Courier New"/>
        </w:rPr>
        <w:t>spTsProvider</w:t>
      </w:r>
      <w:r>
        <w:t>.</w:t>
      </w:r>
    </w:p>
    <w:p w14:paraId="338C74FA" w14:textId="54403F45" w:rsidR="00C76C3A" w:rsidRDefault="00C76C3A" w:rsidP="00C76C3A">
      <w:r>
        <w:t>The FSP TS Provider FR corresponds to the functions specified in the SLE Forward Space Packet Service Specification Recommended Standard</w:t>
      </w:r>
      <w:r w:rsidR="00CC6BFD">
        <w:t xml:space="preserve"> (reference </w:t>
      </w:r>
      <w:r w:rsidR="00CC6BFD">
        <w:fldChar w:fldCharType="begin"/>
      </w:r>
      <w:r w:rsidR="00CC6BFD">
        <w:instrText xml:space="preserve"> REF nRef_912x3_FSP \h </w:instrText>
      </w:r>
      <w:r w:rsidR="00CC6BFD">
        <w:fldChar w:fldCharType="separate"/>
      </w:r>
      <w:ins w:id="2447" w:author="John Pietras" w:date="2020-12-15T16:23:00Z">
        <w:r w:rsidR="00C549F3" w:rsidRPr="004D11AE">
          <w:rPr>
            <w:color w:val="000000"/>
          </w:rPr>
          <w:t>[</w:t>
        </w:r>
        <w:r w:rsidR="00C549F3">
          <w:rPr>
            <w:noProof/>
          </w:rPr>
          <w:t>28</w:t>
        </w:r>
        <w:r w:rsidR="00C549F3" w:rsidRPr="004D11AE">
          <w:rPr>
            <w:color w:val="000000"/>
          </w:rPr>
          <w:t>]</w:t>
        </w:r>
      </w:ins>
      <w:del w:id="2448" w:author="John Pietras" w:date="2020-12-15T16:23:00Z">
        <w:r w:rsidR="00C40926" w:rsidRPr="004D11AE" w:rsidDel="00C549F3">
          <w:rPr>
            <w:color w:val="000000"/>
          </w:rPr>
          <w:delText>[</w:delText>
        </w:r>
        <w:r w:rsidR="00C40926" w:rsidDel="00C549F3">
          <w:rPr>
            <w:noProof/>
          </w:rPr>
          <w:delText>28</w:delText>
        </w:r>
        <w:r w:rsidR="00C40926" w:rsidRPr="004D11AE" w:rsidDel="00C549F3">
          <w:rPr>
            <w:color w:val="000000"/>
          </w:rPr>
          <w:delText>]</w:delText>
        </w:r>
      </w:del>
      <w:r w:rsidR="00CC6BFD">
        <w:fldChar w:fldCharType="end"/>
      </w:r>
      <w:r w:rsidR="00CC6BFD">
        <w:t>)</w:t>
      </w:r>
      <w:r>
        <w:t>.</w:t>
      </w:r>
    </w:p>
    <w:p w14:paraId="04EA164C" w14:textId="77777777" w:rsidR="00DC0E11" w:rsidRDefault="00DC0E11" w:rsidP="0088477C">
      <w:pPr>
        <w:pStyle w:val="Heading4"/>
      </w:pPr>
      <w:r>
        <w:t>Relationships with external Functional Resource Sets</w:t>
      </w:r>
    </w:p>
    <w:p w14:paraId="23660C19" w14:textId="77777777" w:rsidR="00DC0E11" w:rsidRDefault="00DC0E11" w:rsidP="00DC0E11">
      <w:r>
        <w:t>To Be Specified.</w:t>
      </w:r>
    </w:p>
    <w:p w14:paraId="1CEACE30" w14:textId="77777777" w:rsidR="00DC0E11" w:rsidRDefault="00DC0E11" w:rsidP="00301BE6">
      <w:pPr>
        <w:pStyle w:val="Heading5"/>
        <w:spacing w:before="480"/>
      </w:pPr>
      <w:r>
        <w:t>Configuration parameters</w:t>
      </w:r>
    </w:p>
    <w:p w14:paraId="76F4B644" w14:textId="369B65CD" w:rsidR="00DC0E11" w:rsidRDefault="00DC0E11" w:rsidP="00DC0E11">
      <w:r>
        <w:t xml:space="preserve">The configuration parameters of the </w:t>
      </w:r>
      <w:r w:rsidR="00486C4E">
        <w:t>FSP TS Provider</w:t>
      </w:r>
      <w:r>
        <w:t xml:space="preserve"> FR are specified in the SANA Functional Resource Registry (reference </w:t>
      </w:r>
      <w:r>
        <w:fldChar w:fldCharType="begin"/>
      </w:r>
      <w:r>
        <w:instrText xml:space="preserve"> REF R_SANA_FR_Registry \h </w:instrText>
      </w:r>
      <w:r>
        <w:fldChar w:fldCharType="separate"/>
      </w:r>
      <w:ins w:id="2449" w:author="John Pietras" w:date="2020-12-15T16:23:00Z">
        <w:r w:rsidR="00C549F3" w:rsidRPr="004D11AE">
          <w:rPr>
            <w:color w:val="000000"/>
          </w:rPr>
          <w:t>[</w:t>
        </w:r>
        <w:r w:rsidR="00C549F3">
          <w:rPr>
            <w:noProof/>
          </w:rPr>
          <w:t>34</w:t>
        </w:r>
        <w:r w:rsidR="00C549F3" w:rsidRPr="004D11AE">
          <w:rPr>
            <w:color w:val="000000"/>
          </w:rPr>
          <w:t>]</w:t>
        </w:r>
      </w:ins>
      <w:del w:id="2450"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 under the parameters subtree (</w:t>
      </w:r>
      <w:r w:rsidRPr="00BC2B63">
        <w:rPr>
          <w:rFonts w:ascii="Courier New" w:hAnsi="Courier New" w:cs="Courier New"/>
        </w:rPr>
        <w:t>{</w:t>
      </w:r>
      <w:r w:rsidR="00486C4E">
        <w:rPr>
          <w:rFonts w:ascii="Courier New" w:hAnsi="Courier New" w:cs="Courier New"/>
        </w:rPr>
        <w:t>F</w:t>
      </w:r>
      <w:r w:rsidR="00486C4E" w:rsidRPr="008067E1">
        <w:rPr>
          <w:rFonts w:ascii="Courier New" w:hAnsi="Courier New" w:cs="Courier New"/>
        </w:rPr>
        <w:t>spTsProvider</w:t>
      </w:r>
      <w:r>
        <w:rPr>
          <w:rFonts w:ascii="Courier New" w:hAnsi="Courier New" w:cs="Courier New"/>
        </w:rPr>
        <w:t xml:space="preserve">  1}</w:t>
      </w:r>
      <w:r w:rsidRPr="00BC2B63">
        <w:t>)</w:t>
      </w:r>
      <w:r>
        <w:t>, where for the configuration parameters</w:t>
      </w:r>
      <w:r w:rsidRPr="008464A1">
        <w:t xml:space="preserve"> </w:t>
      </w:r>
      <w:r>
        <w:t xml:space="preserve">the </w:t>
      </w:r>
      <w:r w:rsidRPr="008464A1">
        <w:rPr>
          <w:rFonts w:ascii="Courier New" w:hAnsi="Courier New" w:cs="Courier New"/>
        </w:rPr>
        <w:t>configured</w:t>
      </w:r>
      <w:r>
        <w:t xml:space="preserve"> attribute = “true”.</w:t>
      </w:r>
    </w:p>
    <w:p w14:paraId="25013CB3" w14:textId="77777777" w:rsidR="00DC0E11" w:rsidRDefault="00DC0E11" w:rsidP="00301BE6">
      <w:pPr>
        <w:pStyle w:val="Heading5"/>
        <w:spacing w:before="480"/>
      </w:pPr>
      <w:r>
        <w:t>Read-only parameters</w:t>
      </w:r>
    </w:p>
    <w:p w14:paraId="3B826B61" w14:textId="3FD4EB8E" w:rsidR="00DC0E11" w:rsidRDefault="00DC0E11" w:rsidP="00DC0E11">
      <w:r>
        <w:t xml:space="preserve">The read-only parameters of the </w:t>
      </w:r>
      <w:r w:rsidR="00486C4E">
        <w:t>FSP TS Provider</w:t>
      </w:r>
      <w:r>
        <w:t xml:space="preserve"> FR are specified in the SANA Functional Resource Registry (reference </w:t>
      </w:r>
      <w:r>
        <w:fldChar w:fldCharType="begin"/>
      </w:r>
      <w:r>
        <w:instrText xml:space="preserve"> REF R_SANA_FR_Registry \h </w:instrText>
      </w:r>
      <w:r>
        <w:fldChar w:fldCharType="separate"/>
      </w:r>
      <w:ins w:id="2451" w:author="John Pietras" w:date="2020-12-15T16:23:00Z">
        <w:r w:rsidR="00C549F3" w:rsidRPr="004D11AE">
          <w:rPr>
            <w:color w:val="000000"/>
          </w:rPr>
          <w:t>[</w:t>
        </w:r>
        <w:r w:rsidR="00C549F3">
          <w:rPr>
            <w:noProof/>
          </w:rPr>
          <w:t>34</w:t>
        </w:r>
        <w:r w:rsidR="00C549F3" w:rsidRPr="004D11AE">
          <w:rPr>
            <w:color w:val="000000"/>
          </w:rPr>
          <w:t>]</w:t>
        </w:r>
      </w:ins>
      <w:del w:id="2452"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 under the parameters subtree (</w:t>
      </w:r>
      <w:r w:rsidRPr="00BC2B63">
        <w:rPr>
          <w:rFonts w:ascii="Courier New" w:hAnsi="Courier New" w:cs="Courier New"/>
        </w:rPr>
        <w:t>{</w:t>
      </w:r>
      <w:r w:rsidR="00486C4E">
        <w:rPr>
          <w:rFonts w:ascii="Courier New" w:hAnsi="Courier New" w:cs="Courier New"/>
        </w:rPr>
        <w:t>F</w:t>
      </w:r>
      <w:r w:rsidR="00486C4E" w:rsidRPr="008067E1">
        <w:rPr>
          <w:rFonts w:ascii="Courier New" w:hAnsi="Courier New" w:cs="Courier New"/>
        </w:rPr>
        <w:t>spTsProvider</w:t>
      </w:r>
      <w:r>
        <w:rPr>
          <w:rFonts w:ascii="Courier New" w:hAnsi="Courier New" w:cs="Courier New"/>
        </w:rPr>
        <w:t xml:space="preserve">  1}</w:t>
      </w:r>
      <w:r w:rsidRPr="00BC2B63">
        <w:t>)</w:t>
      </w:r>
      <w:r>
        <w:t>, where for the read-only parameters</w:t>
      </w:r>
      <w:r w:rsidRPr="008464A1">
        <w:t xml:space="preserve"> </w:t>
      </w:r>
      <w:r>
        <w:t xml:space="preserve">the </w:t>
      </w:r>
      <w:r w:rsidRPr="008464A1">
        <w:rPr>
          <w:rFonts w:ascii="Courier New" w:hAnsi="Courier New" w:cs="Courier New"/>
        </w:rPr>
        <w:t>configured</w:t>
      </w:r>
      <w:r>
        <w:t xml:space="preserve"> attribute = “false”.</w:t>
      </w:r>
    </w:p>
    <w:p w14:paraId="155E459A" w14:textId="77777777" w:rsidR="00DC0E11" w:rsidRDefault="00DC0E11" w:rsidP="00301BE6">
      <w:pPr>
        <w:pStyle w:val="Heading5"/>
        <w:spacing w:before="480"/>
      </w:pPr>
      <w:r>
        <w:t>Notification events</w:t>
      </w:r>
    </w:p>
    <w:p w14:paraId="5CA0E4DC" w14:textId="7249742E" w:rsidR="00DC0E11" w:rsidRDefault="00DC0E11" w:rsidP="00DC0E11">
      <w:r>
        <w:t xml:space="preserve">The notification events for the </w:t>
      </w:r>
      <w:r w:rsidR="00486C4E">
        <w:t>FSP TS Provider</w:t>
      </w:r>
      <w:r>
        <w:t xml:space="preserve"> FR are specified in the SANA Functional Resource Registry (reference </w:t>
      </w:r>
      <w:r>
        <w:fldChar w:fldCharType="begin"/>
      </w:r>
      <w:r>
        <w:instrText xml:space="preserve"> REF R_SANA_FR_Registry \h </w:instrText>
      </w:r>
      <w:r>
        <w:fldChar w:fldCharType="separate"/>
      </w:r>
      <w:ins w:id="2453" w:author="John Pietras" w:date="2020-12-15T16:23:00Z">
        <w:r w:rsidR="00C549F3" w:rsidRPr="004D11AE">
          <w:rPr>
            <w:color w:val="000000"/>
          </w:rPr>
          <w:t>[</w:t>
        </w:r>
        <w:r w:rsidR="00C549F3">
          <w:rPr>
            <w:noProof/>
          </w:rPr>
          <w:t>34</w:t>
        </w:r>
        <w:r w:rsidR="00C549F3" w:rsidRPr="004D11AE">
          <w:rPr>
            <w:color w:val="000000"/>
          </w:rPr>
          <w:t>]</w:t>
        </w:r>
      </w:ins>
      <w:del w:id="2454"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 under the events subtree (</w:t>
      </w:r>
      <w:r w:rsidRPr="00BC2B63">
        <w:rPr>
          <w:rFonts w:ascii="Courier New" w:hAnsi="Courier New" w:cs="Courier New"/>
        </w:rPr>
        <w:t>{</w:t>
      </w:r>
      <w:r w:rsidR="00486C4E">
        <w:rPr>
          <w:rFonts w:ascii="Courier New" w:hAnsi="Courier New" w:cs="Courier New"/>
        </w:rPr>
        <w:t>F</w:t>
      </w:r>
      <w:r w:rsidR="00486C4E" w:rsidRPr="008067E1">
        <w:rPr>
          <w:rFonts w:ascii="Courier New" w:hAnsi="Courier New" w:cs="Courier New"/>
        </w:rPr>
        <w:t>spTsProvider</w:t>
      </w:r>
      <w:r>
        <w:rPr>
          <w:rFonts w:ascii="Courier New" w:hAnsi="Courier New" w:cs="Courier New"/>
        </w:rPr>
        <w:t xml:space="preserve">  2}</w:t>
      </w:r>
      <w:r w:rsidRPr="00BC2B63">
        <w:t>)</w:t>
      </w:r>
      <w:r>
        <w:t>.</w:t>
      </w:r>
    </w:p>
    <w:p w14:paraId="2378A371" w14:textId="77777777" w:rsidR="00DC0E11" w:rsidRDefault="00DC0E11" w:rsidP="00301BE6">
      <w:pPr>
        <w:pStyle w:val="Heading5"/>
        <w:spacing w:before="480"/>
      </w:pPr>
      <w:r>
        <w:t>Directives</w:t>
      </w:r>
    </w:p>
    <w:p w14:paraId="6622DF85" w14:textId="52BA558B" w:rsidR="00DC0E11" w:rsidRDefault="0071091E" w:rsidP="00DC0E11">
      <w:r>
        <w:t xml:space="preserve">The directives for the FSP TS Provider FR are specified in the SANA Functional Resource Registry (reference </w:t>
      </w:r>
      <w:r>
        <w:fldChar w:fldCharType="begin"/>
      </w:r>
      <w:r>
        <w:instrText xml:space="preserve"> REF R_SANA_FR_Registry \h </w:instrText>
      </w:r>
      <w:r>
        <w:fldChar w:fldCharType="separate"/>
      </w:r>
      <w:ins w:id="2455" w:author="John Pietras" w:date="2020-12-15T16:23:00Z">
        <w:r w:rsidR="00C549F3" w:rsidRPr="004D11AE">
          <w:rPr>
            <w:color w:val="000000"/>
          </w:rPr>
          <w:t>[</w:t>
        </w:r>
        <w:r w:rsidR="00C549F3">
          <w:rPr>
            <w:noProof/>
          </w:rPr>
          <w:t>34</w:t>
        </w:r>
        <w:r w:rsidR="00C549F3" w:rsidRPr="004D11AE">
          <w:rPr>
            <w:color w:val="000000"/>
          </w:rPr>
          <w:t>]</w:t>
        </w:r>
      </w:ins>
      <w:del w:id="2456" w:author="John Pietras" w:date="2020-12-15T16:23:00Z">
        <w:r w:rsidRPr="004D11AE" w:rsidDel="00C549F3">
          <w:rPr>
            <w:color w:val="000000"/>
          </w:rPr>
          <w:delText>[</w:delText>
        </w:r>
        <w:r w:rsidDel="00C549F3">
          <w:rPr>
            <w:noProof/>
          </w:rPr>
          <w:delText>34</w:delText>
        </w:r>
        <w:r w:rsidRPr="004D11AE" w:rsidDel="00C549F3">
          <w:rPr>
            <w:color w:val="000000"/>
          </w:rPr>
          <w:delText>]</w:delText>
        </w:r>
      </w:del>
      <w:r>
        <w:fldChar w:fldCharType="end"/>
      </w:r>
      <w:r>
        <w:t>) under the directives subtree (</w:t>
      </w:r>
      <w:r w:rsidRPr="00BC2B63">
        <w:rPr>
          <w:rFonts w:ascii="Courier New" w:hAnsi="Courier New" w:cs="Courier New"/>
        </w:rPr>
        <w:t>{</w:t>
      </w:r>
      <w:r>
        <w:rPr>
          <w:rFonts w:ascii="Courier New" w:hAnsi="Courier New" w:cs="Courier New"/>
        </w:rPr>
        <w:t>F</w:t>
      </w:r>
      <w:r w:rsidRPr="008067E1">
        <w:rPr>
          <w:rFonts w:ascii="Courier New" w:hAnsi="Courier New" w:cs="Courier New"/>
        </w:rPr>
        <w:t>spTsProvider</w:t>
      </w:r>
      <w:r>
        <w:rPr>
          <w:rFonts w:ascii="Courier New" w:hAnsi="Courier New" w:cs="Courier New"/>
        </w:rPr>
        <w:t xml:space="preserve">  3}</w:t>
      </w:r>
      <w:r w:rsidRPr="00BC2B63">
        <w:t>)</w:t>
      </w:r>
      <w:r>
        <w:t>.</w:t>
      </w:r>
      <w:r w:rsidR="003F0774">
        <w:t>.</w:t>
      </w:r>
    </w:p>
    <w:p w14:paraId="4E12E5E2" w14:textId="7E82C23E" w:rsidR="00856F02" w:rsidRDefault="00856F02" w:rsidP="0088477C">
      <w:pPr>
        <w:pStyle w:val="Heading2"/>
      </w:pPr>
      <w:bookmarkStart w:id="2457" w:name="_Toc44312590"/>
      <w:r>
        <w:t xml:space="preserve">SLE Forward CLTU </w:t>
      </w:r>
      <w:r w:rsidR="005C72C9">
        <w:t>Functional Resource Set</w:t>
      </w:r>
      <w:r>
        <w:t xml:space="preserve"> of the </w:t>
      </w:r>
      <w:r w:rsidR="00AE218F">
        <w:t xml:space="preserve">Data </w:t>
      </w:r>
      <w:r w:rsidR="00CD1783">
        <w:t xml:space="preserve">Transfer </w:t>
      </w:r>
      <w:r>
        <w:t>Service</w:t>
      </w:r>
      <w:r w:rsidR="00AE218F">
        <w:t>S</w:t>
      </w:r>
      <w:r>
        <w:t xml:space="preserve"> </w:t>
      </w:r>
      <w:r w:rsidR="005C72C9">
        <w:t>Stratum</w:t>
      </w:r>
      <w:bookmarkEnd w:id="2457"/>
    </w:p>
    <w:p w14:paraId="68257EA3" w14:textId="2B6333D1" w:rsidR="00BA7E42" w:rsidRDefault="00856F02" w:rsidP="00BA7E42">
      <w:pPr>
        <w:spacing w:line="240" w:lineRule="auto"/>
      </w:pPr>
      <w:r>
        <w:t xml:space="preserve">The SLE Forward CLTU </w:t>
      </w:r>
      <w:r w:rsidR="008067E1">
        <w:t xml:space="preserve">Functional Resource Set </w:t>
      </w:r>
      <w:r>
        <w:t xml:space="preserve">of the </w:t>
      </w:r>
      <w:r w:rsidR="00CD1783">
        <w:t>Data Transfer</w:t>
      </w:r>
      <w:r>
        <w:t xml:space="preserve"> Service</w:t>
      </w:r>
      <w:r w:rsidR="00CD1783">
        <w:t>s</w:t>
      </w:r>
      <w:r>
        <w:t xml:space="preserve"> </w:t>
      </w:r>
      <w:r w:rsidR="008067E1">
        <w:t>Functional Resource stratum</w:t>
      </w:r>
      <w:r>
        <w:t xml:space="preserve"> consists of the F-CLTU Transfer Service Provider FR.</w:t>
      </w:r>
      <w:r w:rsidR="00BA7E42">
        <w:t xml:space="preserve"> </w:t>
      </w:r>
      <w:r w:rsidR="00BA7E42" w:rsidRPr="0076529D">
        <w:fldChar w:fldCharType="begin"/>
      </w:r>
      <w:r w:rsidR="00BA7E42" w:rsidRPr="00BA7E42">
        <w:instrText xml:space="preserve"> REF _Ref429564116 \h </w:instrText>
      </w:r>
      <w:r w:rsidR="00BA7E42" w:rsidRPr="00E137AF">
        <w:instrText xml:space="preserve"> \* MERGEFORMAT </w:instrText>
      </w:r>
      <w:r w:rsidR="00BA7E42" w:rsidRPr="0076529D">
        <w:fldChar w:fldCharType="separate"/>
      </w:r>
      <w:ins w:id="2458" w:author="John Pietras" w:date="2020-12-15T16:23:00Z">
        <w:r w:rsidR="00C549F3" w:rsidRPr="00C549F3">
          <w:rPr>
            <w:rPrChange w:id="2459" w:author="John Pietras" w:date="2020-12-15T16:23:00Z">
              <w:rPr>
                <w:b/>
              </w:rPr>
            </w:rPrChange>
          </w:rPr>
          <w:t xml:space="preserve">Figure </w:t>
        </w:r>
        <w:r w:rsidR="00C549F3" w:rsidRPr="00C549F3">
          <w:rPr>
            <w:noProof/>
            <w:rPrChange w:id="2460" w:author="John Pietras" w:date="2020-12-15T16:23:00Z">
              <w:rPr>
                <w:b/>
                <w:noProof/>
              </w:rPr>
            </w:rPrChange>
          </w:rPr>
          <w:t>10</w:t>
        </w:r>
        <w:r w:rsidR="00C549F3" w:rsidRPr="00C549F3">
          <w:rPr>
            <w:noProof/>
            <w:rPrChange w:id="2461" w:author="John Pietras" w:date="2020-12-15T16:23:00Z">
              <w:rPr>
                <w:b/>
              </w:rPr>
            </w:rPrChange>
          </w:rPr>
          <w:noBreakHyphen/>
        </w:r>
        <w:r w:rsidR="00C549F3" w:rsidRPr="00C549F3">
          <w:rPr>
            <w:noProof/>
            <w:rPrChange w:id="2462" w:author="John Pietras" w:date="2020-12-15T16:23:00Z">
              <w:rPr>
                <w:b/>
                <w:noProof/>
              </w:rPr>
            </w:rPrChange>
          </w:rPr>
          <w:t>2</w:t>
        </w:r>
      </w:ins>
      <w:del w:id="2463" w:author="John Pietras" w:date="2020-12-15T16:23:00Z">
        <w:r w:rsidR="00C40926" w:rsidRPr="00C40926" w:rsidDel="00C549F3">
          <w:delText xml:space="preserve">Figure </w:delText>
        </w:r>
        <w:r w:rsidR="00C40926" w:rsidRPr="00C40926" w:rsidDel="00C549F3">
          <w:rPr>
            <w:noProof/>
          </w:rPr>
          <w:delText>10</w:delText>
        </w:r>
        <w:r w:rsidR="00C40926" w:rsidRPr="00C40926" w:rsidDel="00C549F3">
          <w:rPr>
            <w:noProof/>
          </w:rPr>
          <w:noBreakHyphen/>
          <w:delText>2</w:delText>
        </w:r>
      </w:del>
      <w:r w:rsidR="00BA7E42" w:rsidRPr="0076529D">
        <w:fldChar w:fldCharType="end"/>
      </w:r>
      <w:r w:rsidR="00BA7E42">
        <w:t xml:space="preserve"> illustrates the </w:t>
      </w:r>
      <w:r w:rsidR="008067E1">
        <w:t>member</w:t>
      </w:r>
      <w:r w:rsidR="00BA7E42">
        <w:t xml:space="preserve"> of the SLE Forward CLTU </w:t>
      </w:r>
      <w:r w:rsidR="008067E1">
        <w:t>Functional Resource Set</w:t>
      </w:r>
      <w:r w:rsidR="00BA7E42">
        <w:t>.</w:t>
      </w:r>
    </w:p>
    <w:p w14:paraId="017816A6" w14:textId="0D442F85" w:rsidR="00BA7E42" w:rsidRDefault="000C485A" w:rsidP="00BA7E42">
      <w:pPr>
        <w:jc w:val="center"/>
      </w:pPr>
      <w:r>
        <w:rPr>
          <w:noProof/>
        </w:rPr>
        <w:lastRenderedPageBreak/>
        <w:drawing>
          <wp:inline distT="0" distB="0" distL="0" distR="0" wp14:anchorId="0BDFCC2C" wp14:editId="6930BF8D">
            <wp:extent cx="2248095" cy="166892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eFcltuTsProvider-200626.png"/>
                    <pic:cNvPicPr/>
                  </pic:nvPicPr>
                  <pic:blipFill>
                    <a:blip r:embed="rId86">
                      <a:extLst>
                        <a:ext uri="{28A0092B-C50C-407E-A947-70E740481C1C}">
                          <a14:useLocalDpi xmlns:a14="http://schemas.microsoft.com/office/drawing/2010/main" val="0"/>
                        </a:ext>
                      </a:extLst>
                    </a:blip>
                    <a:stretch>
                      <a:fillRect/>
                    </a:stretch>
                  </pic:blipFill>
                  <pic:spPr>
                    <a:xfrm>
                      <a:off x="0" y="0"/>
                      <a:ext cx="2248095" cy="1668925"/>
                    </a:xfrm>
                    <a:prstGeom prst="rect">
                      <a:avLst/>
                    </a:prstGeom>
                  </pic:spPr>
                </pic:pic>
              </a:graphicData>
            </a:graphic>
          </wp:inline>
        </w:drawing>
      </w:r>
    </w:p>
    <w:p w14:paraId="77099333" w14:textId="31ABC03B" w:rsidR="00BA7E42" w:rsidRPr="009C2113" w:rsidRDefault="00BA7E42" w:rsidP="00BA7E42">
      <w:pPr>
        <w:spacing w:before="120" w:line="240" w:lineRule="auto"/>
        <w:jc w:val="center"/>
        <w:rPr>
          <w:b/>
        </w:rPr>
      </w:pPr>
      <w:bookmarkStart w:id="2464" w:name="_Ref429564116"/>
      <w:bookmarkStart w:id="2465" w:name="_Toc44312682"/>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10</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2</w:t>
      </w:r>
      <w:r w:rsidRPr="00F9529D">
        <w:rPr>
          <w:b/>
          <w:noProof/>
        </w:rPr>
        <w:fldChar w:fldCharType="end"/>
      </w:r>
      <w:bookmarkEnd w:id="2464"/>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10</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2</w:instrText>
      </w:r>
      <w:r w:rsidRPr="00F9529D">
        <w:rPr>
          <w:b/>
          <w:szCs w:val="24"/>
        </w:rPr>
        <w:fldChar w:fldCharType="end"/>
      </w:r>
      <w:r w:rsidRPr="00F9529D">
        <w:rPr>
          <w:b/>
        </w:rPr>
        <w:instrText xml:space="preserve"> </w:instrText>
      </w:r>
      <w:r w:rsidR="008067E1" w:rsidRPr="00840261">
        <w:rPr>
          <w:b/>
        </w:rPr>
        <w:instrText xml:space="preserve">Member </w:instrText>
      </w:r>
      <w:r w:rsidR="008067E1">
        <w:rPr>
          <w:b/>
        </w:rPr>
        <w:instrText xml:space="preserve">Functional Resource </w:instrText>
      </w:r>
      <w:r>
        <w:rPr>
          <w:b/>
        </w:rPr>
        <w:instrText xml:space="preserve">of </w:instrText>
      </w:r>
      <w:r w:rsidR="009525F3">
        <w:rPr>
          <w:b/>
        </w:rPr>
        <w:instrText xml:space="preserve">the </w:instrText>
      </w:r>
      <w:r w:rsidRPr="00E137AF">
        <w:rPr>
          <w:b/>
        </w:rPr>
        <w:instrText>SLE Forward CLTU</w:instrText>
      </w:r>
      <w:r>
        <w:instrText xml:space="preserve"> </w:instrText>
      </w:r>
      <w:r w:rsidR="008067E1" w:rsidRPr="00840261">
        <w:rPr>
          <w:b/>
        </w:rPr>
        <w:instrText>Functional Resource Set</w:instrText>
      </w:r>
      <w:r w:rsidR="008067E1" w:rsidRPr="00F9529D">
        <w:rPr>
          <w:b/>
        </w:rPr>
        <w:instrText xml:space="preserve"> </w:instrText>
      </w:r>
      <w:r w:rsidR="00760CDE">
        <w:rPr>
          <w:b/>
        </w:rPr>
        <w:instrText>“</w:instrText>
      </w:r>
      <w:r w:rsidRPr="005E0043">
        <w:rPr>
          <w:b/>
          <w:szCs w:val="24"/>
        </w:rPr>
        <w:fldChar w:fldCharType="end"/>
      </w:r>
      <w:r w:rsidRPr="00F9529D">
        <w:rPr>
          <w:b/>
        </w:rPr>
        <w:t xml:space="preserve">:  </w:t>
      </w:r>
      <w:r w:rsidR="008067E1" w:rsidRPr="00840261">
        <w:rPr>
          <w:b/>
        </w:rPr>
        <w:t xml:space="preserve">Member </w:t>
      </w:r>
      <w:r w:rsidR="008067E1">
        <w:rPr>
          <w:b/>
        </w:rPr>
        <w:t xml:space="preserve">Functional Resource </w:t>
      </w:r>
      <w:r>
        <w:rPr>
          <w:b/>
        </w:rPr>
        <w:t xml:space="preserve">of the </w:t>
      </w:r>
      <w:r w:rsidRPr="00E137AF">
        <w:rPr>
          <w:b/>
        </w:rPr>
        <w:t>SLE Forward CLTU</w:t>
      </w:r>
      <w:r>
        <w:t xml:space="preserve"> </w:t>
      </w:r>
      <w:r w:rsidR="008067E1" w:rsidRPr="00840261">
        <w:rPr>
          <w:b/>
        </w:rPr>
        <w:t>Functional Resource Set</w:t>
      </w:r>
      <w:bookmarkEnd w:id="2465"/>
    </w:p>
    <w:p w14:paraId="43D241D5" w14:textId="4E5BC1CF" w:rsidR="00C76C3A" w:rsidRDefault="00C76C3A" w:rsidP="0088477C">
      <w:pPr>
        <w:pStyle w:val="Heading3"/>
      </w:pPr>
      <w:bookmarkStart w:id="2466" w:name="_Toc44312591"/>
      <w:r>
        <w:t>F-CLTU Transfer Service Provider</w:t>
      </w:r>
      <w:bookmarkEnd w:id="2466"/>
    </w:p>
    <w:p w14:paraId="17F8B0F9" w14:textId="7A3C5536" w:rsidR="00C76C3A" w:rsidRDefault="00C76C3A" w:rsidP="008067E1">
      <w:r>
        <w:t xml:space="preserve">The </w:t>
      </w:r>
      <w:r w:rsidR="00FC1A74">
        <w:t>functional resource classifier</w:t>
      </w:r>
      <w:r>
        <w:t xml:space="preserve"> of the FCLTU TS Provider FR Type is </w:t>
      </w:r>
      <w:r w:rsidR="009575B6">
        <w:rPr>
          <w:rFonts w:ascii="Courier New" w:hAnsi="Courier New" w:cs="Courier New"/>
        </w:rPr>
        <w:t>F</w:t>
      </w:r>
      <w:r w:rsidR="009575B6" w:rsidRPr="008067E1">
        <w:rPr>
          <w:rFonts w:ascii="Courier New" w:hAnsi="Courier New" w:cs="Courier New"/>
        </w:rPr>
        <w:t>cltuTsProvider</w:t>
      </w:r>
      <w:r>
        <w:t>.</w:t>
      </w:r>
    </w:p>
    <w:p w14:paraId="66CC5B20" w14:textId="689B84AC" w:rsidR="00311CDF" w:rsidRDefault="00311CDF" w:rsidP="00C76C3A">
      <w:r>
        <w:t xml:space="preserve">The parameters, events, and directives of this functional resource are registered in the SANA </w:t>
      </w:r>
      <w:r w:rsidR="00C63956">
        <w:t xml:space="preserve">Candidate </w:t>
      </w:r>
      <w:r>
        <w:t xml:space="preserve">FR Registry (reference </w:t>
      </w:r>
      <w:r>
        <w:fldChar w:fldCharType="begin"/>
      </w:r>
      <w:r>
        <w:instrText xml:space="preserve"> REF R_SANA_FR_Registry \h </w:instrText>
      </w:r>
      <w:r>
        <w:fldChar w:fldCharType="separate"/>
      </w:r>
      <w:ins w:id="2467" w:author="John Pietras" w:date="2020-12-15T16:23:00Z">
        <w:r w:rsidR="00C549F3" w:rsidRPr="004D11AE">
          <w:rPr>
            <w:color w:val="000000"/>
          </w:rPr>
          <w:t>[</w:t>
        </w:r>
        <w:r w:rsidR="00C549F3">
          <w:rPr>
            <w:noProof/>
          </w:rPr>
          <w:t>34</w:t>
        </w:r>
        <w:r w:rsidR="00C549F3" w:rsidRPr="004D11AE">
          <w:rPr>
            <w:color w:val="000000"/>
          </w:rPr>
          <w:t>]</w:t>
        </w:r>
      </w:ins>
      <w:del w:id="2468"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3AA9FBCD" w14:textId="74B6C03B" w:rsidR="00C76C3A" w:rsidRDefault="00C76C3A" w:rsidP="00C76C3A">
      <w:r>
        <w:t>The FCLTU TS Provider FR corresponds to the functions specified in the SLE Forward CLTU Service Specification Recommended Standard</w:t>
      </w:r>
      <w:r w:rsidR="00CC6BFD">
        <w:t xml:space="preserve"> (reference </w:t>
      </w:r>
      <w:r w:rsidR="00CC6BFD">
        <w:fldChar w:fldCharType="begin"/>
      </w:r>
      <w:r w:rsidR="00CC6BFD">
        <w:instrText xml:space="preserve"> REF nRef_912x1_CLTU \h </w:instrText>
      </w:r>
      <w:r w:rsidR="00CC6BFD">
        <w:fldChar w:fldCharType="separate"/>
      </w:r>
      <w:ins w:id="2469" w:author="John Pietras" w:date="2020-12-15T16:23:00Z">
        <w:r w:rsidR="00C549F3" w:rsidRPr="004D11AE">
          <w:rPr>
            <w:color w:val="000000"/>
          </w:rPr>
          <w:t>[</w:t>
        </w:r>
        <w:r w:rsidR="00C549F3">
          <w:rPr>
            <w:noProof/>
          </w:rPr>
          <w:t>27</w:t>
        </w:r>
        <w:r w:rsidR="00C549F3" w:rsidRPr="004D11AE">
          <w:rPr>
            <w:color w:val="000000"/>
          </w:rPr>
          <w:t>]</w:t>
        </w:r>
      </w:ins>
      <w:del w:id="2470" w:author="John Pietras" w:date="2020-12-15T16:23:00Z">
        <w:r w:rsidR="00C40926" w:rsidRPr="004D11AE" w:rsidDel="00C549F3">
          <w:rPr>
            <w:color w:val="000000"/>
          </w:rPr>
          <w:delText>[</w:delText>
        </w:r>
        <w:r w:rsidR="00C40926" w:rsidDel="00C549F3">
          <w:rPr>
            <w:noProof/>
          </w:rPr>
          <w:delText>27</w:delText>
        </w:r>
        <w:r w:rsidR="00C40926" w:rsidRPr="004D11AE" w:rsidDel="00C549F3">
          <w:rPr>
            <w:color w:val="000000"/>
          </w:rPr>
          <w:delText>]</w:delText>
        </w:r>
      </w:del>
      <w:r w:rsidR="00CC6BFD">
        <w:fldChar w:fldCharType="end"/>
      </w:r>
      <w:r w:rsidR="00CC6BFD">
        <w:t>)</w:t>
      </w:r>
      <w:r>
        <w:t>.</w:t>
      </w:r>
    </w:p>
    <w:p w14:paraId="26841A20" w14:textId="7C1CE30D" w:rsidR="00DC0E11" w:rsidRDefault="00EF4A00" w:rsidP="0088477C">
      <w:pPr>
        <w:pStyle w:val="Heading4"/>
      </w:pPr>
      <w:r>
        <w:t>Service Access Points (SAPs) and Ancillary Interfaces Used by this Functional Resource</w:t>
      </w:r>
    </w:p>
    <w:p w14:paraId="4A41A1C2" w14:textId="77777777" w:rsidR="00EF4A00" w:rsidRDefault="00EF4A00" w:rsidP="00EF4A00">
      <w:pPr>
        <w:pStyle w:val="Heading5"/>
      </w:pPr>
      <w:r>
        <w:t>SAPs Accessed by this Functional Resource</w:t>
      </w:r>
    </w:p>
    <w:p w14:paraId="52E77082" w14:textId="7B43149E" w:rsidR="00EF4A00" w:rsidRDefault="00EF4A00" w:rsidP="00EF4A00">
      <w:r>
        <w:t xml:space="preserve">The FCLTU TS Provider FR accesses the CLTU SAP. </w:t>
      </w:r>
    </w:p>
    <w:p w14:paraId="13D40DAF" w14:textId="77777777" w:rsidR="00EF4A00" w:rsidRDefault="00EF4A00" w:rsidP="00EF4A00">
      <w:pPr>
        <w:pStyle w:val="Heading5"/>
      </w:pPr>
      <w:r>
        <w:t>SAPs Hosted by this Functional Resource</w:t>
      </w:r>
    </w:p>
    <w:p w14:paraId="491DBFFA" w14:textId="05C2FD17" w:rsidR="00EF4A00" w:rsidRDefault="00EF4A00" w:rsidP="00EF4A00">
      <w:r>
        <w:t>None.</w:t>
      </w:r>
    </w:p>
    <w:p w14:paraId="155AA5A7" w14:textId="77777777" w:rsidR="00EF4A00" w:rsidRDefault="00EF4A00" w:rsidP="00EF4A00">
      <w:pPr>
        <w:pStyle w:val="Heading5"/>
      </w:pPr>
      <w:r>
        <w:t>Ancillary Interfaces Required by this Functional Resource</w:t>
      </w:r>
    </w:p>
    <w:p w14:paraId="5191A440" w14:textId="77777777" w:rsidR="00EF4A00" w:rsidRDefault="00EF4A00" w:rsidP="00EF4A00">
      <w:r>
        <w:t>None</w:t>
      </w:r>
    </w:p>
    <w:p w14:paraId="5B570803" w14:textId="77777777" w:rsidR="00EF4A00" w:rsidRDefault="00EF4A00" w:rsidP="00EF4A00">
      <w:pPr>
        <w:pStyle w:val="Heading5"/>
      </w:pPr>
      <w:r>
        <w:t>Ancillary Interfaces Provided by this Functional Resource</w:t>
      </w:r>
    </w:p>
    <w:p w14:paraId="34DB2FFC" w14:textId="77777777" w:rsidR="00EF4A00" w:rsidRDefault="00EF4A00" w:rsidP="00EF4A00">
      <w:r>
        <w:t>None.</w:t>
      </w:r>
    </w:p>
    <w:p w14:paraId="7A715D3E" w14:textId="6D570DB4" w:rsidR="00856F02" w:rsidRDefault="008F4155" w:rsidP="0088477C">
      <w:pPr>
        <w:pStyle w:val="Heading2"/>
      </w:pPr>
      <w:bookmarkStart w:id="2471" w:name="_Toc44312592"/>
      <w:bookmarkStart w:id="2472" w:name="_Toc19121341"/>
      <w:bookmarkStart w:id="2473" w:name="_Toc19121342"/>
      <w:bookmarkStart w:id="2474" w:name="_Toc19121343"/>
      <w:bookmarkStart w:id="2475" w:name="_Toc19121344"/>
      <w:bookmarkStart w:id="2476" w:name="_Toc19121345"/>
      <w:bookmarkStart w:id="2477" w:name="_Toc19121346"/>
      <w:bookmarkStart w:id="2478" w:name="_Toc19121347"/>
      <w:bookmarkStart w:id="2479" w:name="_Toc19121348"/>
      <w:bookmarkStart w:id="2480" w:name="_Toc44312593"/>
      <w:bookmarkEnd w:id="2471"/>
      <w:bookmarkEnd w:id="2472"/>
      <w:bookmarkEnd w:id="2473"/>
      <w:bookmarkEnd w:id="2474"/>
      <w:bookmarkEnd w:id="2475"/>
      <w:bookmarkEnd w:id="2476"/>
      <w:bookmarkEnd w:id="2477"/>
      <w:bookmarkEnd w:id="2478"/>
      <w:bookmarkEnd w:id="2479"/>
      <w:r>
        <w:lastRenderedPageBreak/>
        <w:t xml:space="preserve">Forward Frame CSTS </w:t>
      </w:r>
      <w:r w:rsidR="005C72C9">
        <w:t>Functional resource Set</w:t>
      </w:r>
      <w:r>
        <w:t xml:space="preserve"> of the </w:t>
      </w:r>
      <w:r w:rsidR="00AE218F">
        <w:t xml:space="preserve">Data </w:t>
      </w:r>
      <w:r w:rsidR="00782500">
        <w:t>Transfer</w:t>
      </w:r>
      <w:r>
        <w:t xml:space="preserve"> Service</w:t>
      </w:r>
      <w:r w:rsidR="00AE218F">
        <w:t>S</w:t>
      </w:r>
      <w:r>
        <w:t xml:space="preserve"> </w:t>
      </w:r>
      <w:r w:rsidR="005C72C9">
        <w:t>Spectrum</w:t>
      </w:r>
      <w:bookmarkEnd w:id="2480"/>
    </w:p>
    <w:p w14:paraId="5BD7E810" w14:textId="04C32364" w:rsidR="00BA7E42" w:rsidRDefault="008F4155" w:rsidP="00BA7E42">
      <w:pPr>
        <w:spacing w:line="240" w:lineRule="auto"/>
      </w:pPr>
      <w:r w:rsidRPr="002E5AED">
        <w:t>The Forward Frame</w:t>
      </w:r>
      <w:r>
        <w:t xml:space="preserve"> CSTS </w:t>
      </w:r>
      <w:r w:rsidR="00034C80">
        <w:t xml:space="preserve">SC </w:t>
      </w:r>
      <w:r w:rsidR="005C72C9">
        <w:t>Functional Resource Set</w:t>
      </w:r>
      <w:r>
        <w:t xml:space="preserve"> of the </w:t>
      </w:r>
      <w:r w:rsidR="009E2F51">
        <w:t>Data Transfer</w:t>
      </w:r>
      <w:r>
        <w:t xml:space="preserve"> Service</w:t>
      </w:r>
      <w:r w:rsidR="009E2F51">
        <w:t>s</w:t>
      </w:r>
      <w:r>
        <w:t xml:space="preserve"> </w:t>
      </w:r>
      <w:r w:rsidR="005C72C9">
        <w:t xml:space="preserve">Stratum </w:t>
      </w:r>
      <w:r>
        <w:t>consists of the Forward Frame CSTS Provider FR.</w:t>
      </w:r>
      <w:r w:rsidR="00BA7E42">
        <w:t xml:space="preserve"> </w:t>
      </w:r>
      <w:r w:rsidR="00BA7E42" w:rsidRPr="0076529D">
        <w:fldChar w:fldCharType="begin"/>
      </w:r>
      <w:r w:rsidR="00BA7E42" w:rsidRPr="00BA7E42">
        <w:instrText xml:space="preserve"> REF _Ref429564252 \h </w:instrText>
      </w:r>
      <w:r w:rsidR="00BA7E42" w:rsidRPr="00E137AF">
        <w:instrText xml:space="preserve"> \* MERGEFORMAT </w:instrText>
      </w:r>
      <w:r w:rsidR="00BA7E42" w:rsidRPr="0076529D">
        <w:fldChar w:fldCharType="separate"/>
      </w:r>
      <w:ins w:id="2481" w:author="John Pietras" w:date="2020-12-15T16:23:00Z">
        <w:r w:rsidR="00C549F3" w:rsidRPr="00C549F3">
          <w:rPr>
            <w:rPrChange w:id="2482" w:author="John Pietras" w:date="2020-12-15T16:23:00Z">
              <w:rPr>
                <w:b/>
              </w:rPr>
            </w:rPrChange>
          </w:rPr>
          <w:t xml:space="preserve">Figure </w:t>
        </w:r>
        <w:r w:rsidR="00C549F3" w:rsidRPr="00C549F3">
          <w:rPr>
            <w:noProof/>
            <w:rPrChange w:id="2483" w:author="John Pietras" w:date="2020-12-15T16:23:00Z">
              <w:rPr>
                <w:b/>
                <w:noProof/>
              </w:rPr>
            </w:rPrChange>
          </w:rPr>
          <w:t>10</w:t>
        </w:r>
        <w:r w:rsidR="00C549F3" w:rsidRPr="00C549F3">
          <w:rPr>
            <w:noProof/>
            <w:rPrChange w:id="2484" w:author="John Pietras" w:date="2020-12-15T16:23:00Z">
              <w:rPr>
                <w:b/>
              </w:rPr>
            </w:rPrChange>
          </w:rPr>
          <w:noBreakHyphen/>
        </w:r>
        <w:r w:rsidR="00C549F3" w:rsidRPr="00C549F3">
          <w:rPr>
            <w:noProof/>
            <w:rPrChange w:id="2485" w:author="John Pietras" w:date="2020-12-15T16:23:00Z">
              <w:rPr>
                <w:b/>
                <w:noProof/>
              </w:rPr>
            </w:rPrChange>
          </w:rPr>
          <w:t>3</w:t>
        </w:r>
      </w:ins>
      <w:del w:id="2486" w:author="John Pietras" w:date="2020-12-15T16:23:00Z">
        <w:r w:rsidR="00C40926" w:rsidRPr="00C40926" w:rsidDel="00C549F3">
          <w:delText xml:space="preserve">Figure </w:delText>
        </w:r>
        <w:r w:rsidR="00C40926" w:rsidRPr="00C40926" w:rsidDel="00C549F3">
          <w:rPr>
            <w:noProof/>
          </w:rPr>
          <w:delText>10</w:delText>
        </w:r>
        <w:r w:rsidR="00C40926" w:rsidRPr="00C40926" w:rsidDel="00C549F3">
          <w:rPr>
            <w:noProof/>
          </w:rPr>
          <w:noBreakHyphen/>
          <w:delText>3</w:delText>
        </w:r>
      </w:del>
      <w:r w:rsidR="00BA7E42" w:rsidRPr="0076529D">
        <w:fldChar w:fldCharType="end"/>
      </w:r>
      <w:r w:rsidR="00BA7E42">
        <w:t xml:space="preserve"> illustrates the </w:t>
      </w:r>
      <w:r w:rsidR="005C72C9">
        <w:t>functional resource type that constitutes</w:t>
      </w:r>
      <w:r w:rsidR="00BA7E42">
        <w:t xml:space="preserve"> the Forward Frame CSTS </w:t>
      </w:r>
      <w:r w:rsidR="005C72C9">
        <w:t>Functional Resource Set</w:t>
      </w:r>
      <w:r w:rsidR="00BA7E42">
        <w:t>.</w:t>
      </w:r>
    </w:p>
    <w:p w14:paraId="04EE88C8" w14:textId="32A7D913" w:rsidR="00BA7E42" w:rsidRDefault="00A87140" w:rsidP="00BA7E42">
      <w:pPr>
        <w:jc w:val="center"/>
      </w:pPr>
      <w:r>
        <w:rPr>
          <w:noProof/>
        </w:rPr>
        <w:drawing>
          <wp:inline distT="0" distB="0" distL="0" distR="0" wp14:anchorId="6C3F8C29" wp14:editId="3064A350">
            <wp:extent cx="2636748" cy="166892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wdFrameCstsProvider-200626.png"/>
                    <pic:cNvPicPr/>
                  </pic:nvPicPr>
                  <pic:blipFill>
                    <a:blip r:embed="rId87">
                      <a:extLst>
                        <a:ext uri="{28A0092B-C50C-407E-A947-70E740481C1C}">
                          <a14:useLocalDpi xmlns:a14="http://schemas.microsoft.com/office/drawing/2010/main" val="0"/>
                        </a:ext>
                      </a:extLst>
                    </a:blip>
                    <a:stretch>
                      <a:fillRect/>
                    </a:stretch>
                  </pic:blipFill>
                  <pic:spPr>
                    <a:xfrm>
                      <a:off x="0" y="0"/>
                      <a:ext cx="2636748" cy="1668925"/>
                    </a:xfrm>
                    <a:prstGeom prst="rect">
                      <a:avLst/>
                    </a:prstGeom>
                  </pic:spPr>
                </pic:pic>
              </a:graphicData>
            </a:graphic>
          </wp:inline>
        </w:drawing>
      </w:r>
    </w:p>
    <w:p w14:paraId="4E020166" w14:textId="57167EA8" w:rsidR="00BA7E42" w:rsidRPr="009C2113" w:rsidRDefault="00BA7E42" w:rsidP="00BA7E42">
      <w:pPr>
        <w:spacing w:before="120" w:line="240" w:lineRule="auto"/>
        <w:jc w:val="center"/>
        <w:rPr>
          <w:b/>
        </w:rPr>
      </w:pPr>
      <w:bookmarkStart w:id="2487" w:name="_Ref429564252"/>
      <w:bookmarkStart w:id="2488" w:name="_Toc44312683"/>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10</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3</w:t>
      </w:r>
      <w:r w:rsidRPr="00F9529D">
        <w:rPr>
          <w:b/>
          <w:noProof/>
        </w:rPr>
        <w:fldChar w:fldCharType="end"/>
      </w:r>
      <w:bookmarkEnd w:id="2487"/>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10</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3</w:instrText>
      </w:r>
      <w:r w:rsidRPr="00F9529D">
        <w:rPr>
          <w:b/>
          <w:szCs w:val="24"/>
        </w:rPr>
        <w:fldChar w:fldCharType="end"/>
      </w:r>
      <w:r w:rsidRPr="00F9529D">
        <w:rPr>
          <w:b/>
        </w:rPr>
        <w:instrText xml:space="preserve"> </w:instrText>
      </w:r>
      <w:r w:rsidR="00AA1A46">
        <w:rPr>
          <w:b/>
        </w:rPr>
        <w:instrText>Member</w:instrText>
      </w:r>
      <w:r>
        <w:rPr>
          <w:b/>
        </w:rPr>
        <w:instrText xml:space="preserve"> of </w:instrText>
      </w:r>
      <w:r w:rsidR="009525F3">
        <w:rPr>
          <w:b/>
        </w:rPr>
        <w:instrText xml:space="preserve">the </w:instrText>
      </w:r>
      <w:r w:rsidRPr="00E137AF">
        <w:rPr>
          <w:b/>
        </w:rPr>
        <w:instrText>Forward Frame CSTS</w:instrText>
      </w:r>
      <w:r>
        <w:instrText xml:space="preserve"> </w:instrText>
      </w:r>
      <w:r w:rsidR="00AA1A46">
        <w:rPr>
          <w:b/>
        </w:rPr>
        <w:instrText>Functional Resource Set</w:instrText>
      </w:r>
      <w:r w:rsidR="00760CDE">
        <w:rPr>
          <w:b/>
        </w:rPr>
        <w:instrText>”</w:instrText>
      </w:r>
      <w:r w:rsidRPr="005E0043">
        <w:rPr>
          <w:b/>
          <w:szCs w:val="24"/>
        </w:rPr>
        <w:fldChar w:fldCharType="end"/>
      </w:r>
      <w:r w:rsidRPr="00F9529D">
        <w:rPr>
          <w:b/>
        </w:rPr>
        <w:t xml:space="preserve">:  </w:t>
      </w:r>
      <w:r w:rsidR="00AA1A46">
        <w:rPr>
          <w:b/>
        </w:rPr>
        <w:t>Member</w:t>
      </w:r>
      <w:r>
        <w:rPr>
          <w:b/>
        </w:rPr>
        <w:t xml:space="preserve"> of the </w:t>
      </w:r>
      <w:r w:rsidRPr="00E137AF">
        <w:rPr>
          <w:b/>
        </w:rPr>
        <w:t>Forward Frame CSTS</w:t>
      </w:r>
      <w:r>
        <w:t xml:space="preserve"> </w:t>
      </w:r>
      <w:r w:rsidR="00AA1A46">
        <w:rPr>
          <w:b/>
        </w:rPr>
        <w:t>Functional Resource Set</w:t>
      </w:r>
      <w:bookmarkEnd w:id="2488"/>
    </w:p>
    <w:p w14:paraId="2FC05B7E" w14:textId="6A9AD981" w:rsidR="00C76C3A" w:rsidRDefault="00C76C3A" w:rsidP="0088477C">
      <w:pPr>
        <w:pStyle w:val="Heading3"/>
      </w:pPr>
      <w:bookmarkStart w:id="2489" w:name="_Ref523999295"/>
      <w:bookmarkStart w:id="2490" w:name="_Toc44312594"/>
      <w:r>
        <w:t>Forward Frame CSTS Provider</w:t>
      </w:r>
      <w:bookmarkEnd w:id="2489"/>
      <w:bookmarkEnd w:id="2490"/>
    </w:p>
    <w:p w14:paraId="6D228A25" w14:textId="6470571B" w:rsidR="000A085E" w:rsidRDefault="000A085E" w:rsidP="00AA1A46">
      <w:r>
        <w:t xml:space="preserve">The </w:t>
      </w:r>
      <w:r w:rsidR="00AA1A46">
        <w:t>functional resource classif</w:t>
      </w:r>
      <w:r w:rsidR="00995675">
        <w:t>i</w:t>
      </w:r>
      <w:r w:rsidR="00AA1A46">
        <w:t>er</w:t>
      </w:r>
      <w:r>
        <w:t xml:space="preserve"> of the Forward Frame CSTS Provider FR Type is </w:t>
      </w:r>
      <w:r w:rsidR="009575B6">
        <w:rPr>
          <w:rFonts w:ascii="Courier New" w:hAnsi="Courier New" w:cs="Courier New"/>
        </w:rPr>
        <w:t>F</w:t>
      </w:r>
      <w:r w:rsidR="009575B6" w:rsidRPr="00321CF9">
        <w:rPr>
          <w:rFonts w:ascii="Courier New" w:hAnsi="Courier New" w:cs="Courier New"/>
        </w:rPr>
        <w:t>wdFrameCstsProvider</w:t>
      </w:r>
      <w:r w:rsidR="00AA1A46">
        <w:t>.</w:t>
      </w:r>
    </w:p>
    <w:p w14:paraId="6A053D96" w14:textId="0CAE3DCB" w:rsidR="00311CDF" w:rsidRDefault="00311CDF" w:rsidP="00C76C3A">
      <w:r>
        <w:t xml:space="preserve">The parameters, events, and directives of this functional resource are registered in the SANA </w:t>
      </w:r>
      <w:r w:rsidR="00610C91">
        <w:t xml:space="preserve">Candidate </w:t>
      </w:r>
      <w:r>
        <w:t xml:space="preserve">FR Registry (reference </w:t>
      </w:r>
      <w:r>
        <w:fldChar w:fldCharType="begin"/>
      </w:r>
      <w:r>
        <w:instrText xml:space="preserve"> REF R_SANA_FR_Registry \h </w:instrText>
      </w:r>
      <w:r>
        <w:fldChar w:fldCharType="separate"/>
      </w:r>
      <w:ins w:id="2491" w:author="John Pietras" w:date="2020-12-15T16:23:00Z">
        <w:r w:rsidR="00C549F3" w:rsidRPr="004D11AE">
          <w:rPr>
            <w:color w:val="000000"/>
          </w:rPr>
          <w:t>[</w:t>
        </w:r>
        <w:r w:rsidR="00C549F3">
          <w:rPr>
            <w:noProof/>
          </w:rPr>
          <w:t>34</w:t>
        </w:r>
        <w:r w:rsidR="00C549F3" w:rsidRPr="004D11AE">
          <w:rPr>
            <w:color w:val="000000"/>
          </w:rPr>
          <w:t>]</w:t>
        </w:r>
      </w:ins>
      <w:del w:id="2492"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4B4B7A6F" w14:textId="7B602C87" w:rsidR="00C76C3A" w:rsidRDefault="00C76C3A" w:rsidP="00C76C3A">
      <w:r>
        <w:t xml:space="preserve">The Forward Frame CSTS Provider FR corresponds to the functions specified in </w:t>
      </w:r>
      <w:r w:rsidR="00AA1A46">
        <w:t>the</w:t>
      </w:r>
      <w:r>
        <w:t xml:space="preserve"> Forward Frame CSTS Specification Recommended Standard</w:t>
      </w:r>
      <w:r w:rsidR="00AA1A46">
        <w:t xml:space="preserve"> (reference </w:t>
      </w:r>
      <w:r w:rsidR="004749D8">
        <w:fldChar w:fldCharType="begin"/>
      </w:r>
      <w:r w:rsidR="004749D8">
        <w:instrText xml:space="preserve"> REF nRef_922x3_FF_CSTS \h </w:instrText>
      </w:r>
      <w:r w:rsidR="004749D8">
        <w:fldChar w:fldCharType="separate"/>
      </w:r>
      <w:ins w:id="2493" w:author="John Pietras" w:date="2020-12-15T16:23:00Z">
        <w:r w:rsidR="00C549F3" w:rsidRPr="004D11AE">
          <w:rPr>
            <w:color w:val="000000"/>
          </w:rPr>
          <w:t>[</w:t>
        </w:r>
        <w:r w:rsidR="00C549F3">
          <w:rPr>
            <w:noProof/>
          </w:rPr>
          <w:t>33</w:t>
        </w:r>
        <w:r w:rsidR="00C549F3" w:rsidRPr="004D11AE">
          <w:rPr>
            <w:color w:val="000000"/>
          </w:rPr>
          <w:t>]</w:t>
        </w:r>
      </w:ins>
      <w:del w:id="2494" w:author="John Pietras" w:date="2020-12-15T16:23:00Z">
        <w:r w:rsidR="00C40926" w:rsidRPr="004D11AE" w:rsidDel="00C549F3">
          <w:rPr>
            <w:color w:val="000000"/>
          </w:rPr>
          <w:delText>[</w:delText>
        </w:r>
        <w:r w:rsidR="00C40926" w:rsidDel="00C549F3">
          <w:rPr>
            <w:noProof/>
          </w:rPr>
          <w:delText>33</w:delText>
        </w:r>
        <w:r w:rsidR="00C40926" w:rsidRPr="004D11AE" w:rsidDel="00C549F3">
          <w:rPr>
            <w:color w:val="000000"/>
          </w:rPr>
          <w:delText>]</w:delText>
        </w:r>
      </w:del>
      <w:r w:rsidR="004749D8">
        <w:fldChar w:fldCharType="end"/>
      </w:r>
      <w:r w:rsidR="004749D8">
        <w:t>)</w:t>
      </w:r>
      <w:r>
        <w:t>.</w:t>
      </w:r>
    </w:p>
    <w:p w14:paraId="5FADA24C" w14:textId="77777777" w:rsidR="003F638D" w:rsidRDefault="003F638D" w:rsidP="0088477C">
      <w:pPr>
        <w:pStyle w:val="Heading4"/>
      </w:pPr>
      <w:r>
        <w:t>Service Access Points (SAPs) and Ancillary Interfaces Used by this Functional Resource</w:t>
      </w:r>
    </w:p>
    <w:p w14:paraId="23382E9B" w14:textId="2D914310" w:rsidR="003F638D" w:rsidRDefault="003F638D" w:rsidP="0088477C">
      <w:pPr>
        <w:pStyle w:val="Heading5"/>
      </w:pPr>
      <w:r>
        <w:t xml:space="preserve">SAPs Accessed by this </w:t>
      </w:r>
      <w:r w:rsidR="003C008A">
        <w:t>Functional</w:t>
      </w:r>
      <w:r>
        <w:t xml:space="preserve"> Resource</w:t>
      </w:r>
    </w:p>
    <w:p w14:paraId="10B8E08F" w14:textId="5BF594C7" w:rsidR="002C7C76" w:rsidRDefault="00C63956" w:rsidP="00CE0821">
      <w:r>
        <w:t xml:space="preserve">In any given operational procedure, the </w:t>
      </w:r>
      <w:r w:rsidR="00CE0821">
        <w:t xml:space="preserve">Forward Frame CSTS Provider FR </w:t>
      </w:r>
      <w:r>
        <w:t xml:space="preserve">is configured to </w:t>
      </w:r>
      <w:r w:rsidR="00CE0821">
        <w:t xml:space="preserve">access </w:t>
      </w:r>
      <w:r w:rsidR="002C7C76">
        <w:t xml:space="preserve">one and only one of </w:t>
      </w:r>
      <w:r>
        <w:t xml:space="preserve">two </w:t>
      </w:r>
      <w:r w:rsidR="002C7C76">
        <w:t>SAPs:</w:t>
      </w:r>
    </w:p>
    <w:p w14:paraId="3F0E92A5" w14:textId="209D4874" w:rsidR="002C7C76" w:rsidRDefault="00A87140" w:rsidP="00301BE6">
      <w:pPr>
        <w:pStyle w:val="List"/>
        <w:numPr>
          <w:ilvl w:val="0"/>
          <w:numId w:val="421"/>
        </w:numPr>
      </w:pPr>
      <w:r>
        <w:t xml:space="preserve">Transmit </w:t>
      </w:r>
      <w:r w:rsidR="00C63956">
        <w:t>VC</w:t>
      </w:r>
      <w:r w:rsidR="002C7C76">
        <w:t xml:space="preserve"> Frames </w:t>
      </w:r>
      <w:r w:rsidR="00C63956">
        <w:t>Minus FECF SAP</w:t>
      </w:r>
      <w:r w:rsidR="002C7C76">
        <w:t>, when the FR is configured to</w:t>
      </w:r>
      <w:r w:rsidR="00C63956">
        <w:t xml:space="preserve"> carry</w:t>
      </w:r>
      <w:r w:rsidR="002C7C76">
        <w:t xml:space="preserve"> transfer frames; or</w:t>
      </w:r>
    </w:p>
    <w:p w14:paraId="19D41763" w14:textId="5F87B48A" w:rsidR="00CE0821" w:rsidRDefault="00A87140" w:rsidP="00301BE6">
      <w:pPr>
        <w:pStyle w:val="List"/>
        <w:numPr>
          <w:ilvl w:val="0"/>
          <w:numId w:val="421"/>
        </w:numPr>
      </w:pPr>
      <w:r>
        <w:t xml:space="preserve">Transmit </w:t>
      </w:r>
      <w:r w:rsidR="002C7C76">
        <w:t>CADUs SAP, when the FR is configured to transfer CADUs.</w:t>
      </w:r>
      <w:r w:rsidR="00CE0821">
        <w:t xml:space="preserve"> </w:t>
      </w:r>
    </w:p>
    <w:p w14:paraId="11951B27" w14:textId="77777777" w:rsidR="003F638D" w:rsidRDefault="003F638D" w:rsidP="0088477C">
      <w:pPr>
        <w:pStyle w:val="Heading5"/>
      </w:pPr>
      <w:r>
        <w:t>SAPs Hosted by this Functional Resource</w:t>
      </w:r>
    </w:p>
    <w:p w14:paraId="203F5879" w14:textId="1E0BFD4E" w:rsidR="003F638D" w:rsidRDefault="003F638D" w:rsidP="003F638D">
      <w:r>
        <w:t>None</w:t>
      </w:r>
      <w:r w:rsidR="00FB2FE0">
        <w:t>.</w:t>
      </w:r>
    </w:p>
    <w:p w14:paraId="3931E15D" w14:textId="77777777" w:rsidR="003F638D" w:rsidRDefault="003F638D" w:rsidP="0088477C">
      <w:pPr>
        <w:pStyle w:val="Heading5"/>
      </w:pPr>
      <w:r>
        <w:lastRenderedPageBreak/>
        <w:t>Ancillary Interfaces Required by this Functional Resource</w:t>
      </w:r>
    </w:p>
    <w:p w14:paraId="506D4CB4" w14:textId="5ED07C42" w:rsidR="003F638D" w:rsidRDefault="003F638D" w:rsidP="003F638D">
      <w:r>
        <w:t>None</w:t>
      </w:r>
      <w:r w:rsidR="00FB2FE0">
        <w:t>.</w:t>
      </w:r>
    </w:p>
    <w:p w14:paraId="0C24777A" w14:textId="77777777" w:rsidR="003F638D" w:rsidRDefault="003F638D" w:rsidP="0088477C">
      <w:pPr>
        <w:pStyle w:val="Heading5"/>
      </w:pPr>
      <w:r>
        <w:t>Ancillary Interfaces Provided by this Functional Resource</w:t>
      </w:r>
    </w:p>
    <w:p w14:paraId="6E082DE1" w14:textId="77777777" w:rsidR="003F638D" w:rsidRDefault="003F638D" w:rsidP="003F638D">
      <w:r>
        <w:t>None.</w:t>
      </w:r>
    </w:p>
    <w:p w14:paraId="584B99B6" w14:textId="23FE960D" w:rsidR="00AB6174" w:rsidRDefault="008F4155" w:rsidP="0088477C">
      <w:pPr>
        <w:pStyle w:val="Heading2"/>
      </w:pPr>
      <w:bookmarkStart w:id="2495" w:name="_Toc39138738"/>
      <w:bookmarkStart w:id="2496" w:name="_Toc39141810"/>
      <w:bookmarkStart w:id="2497" w:name="_Toc42811028"/>
      <w:bookmarkStart w:id="2498" w:name="_Toc42811819"/>
      <w:bookmarkStart w:id="2499" w:name="_Toc44058260"/>
      <w:bookmarkStart w:id="2500" w:name="_Toc44061430"/>
      <w:bookmarkStart w:id="2501" w:name="_Toc44312595"/>
      <w:bookmarkStart w:id="2502" w:name="_Toc19121351"/>
      <w:bookmarkStart w:id="2503" w:name="_Toc19121352"/>
      <w:bookmarkStart w:id="2504" w:name="_Toc19121353"/>
      <w:bookmarkStart w:id="2505" w:name="_Toc19121354"/>
      <w:bookmarkStart w:id="2506" w:name="_Toc19121355"/>
      <w:bookmarkStart w:id="2507" w:name="_Toc19121356"/>
      <w:bookmarkStart w:id="2508" w:name="_Toc19121357"/>
      <w:bookmarkStart w:id="2509" w:name="_Toc19121358"/>
      <w:bookmarkStart w:id="2510" w:name="_Toc44312596"/>
      <w:bookmarkEnd w:id="922"/>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r>
        <w:t xml:space="preserve">SLE Return All Frames </w:t>
      </w:r>
      <w:r w:rsidR="001B0C83">
        <w:t xml:space="preserve">Functional Resource Set </w:t>
      </w:r>
      <w:r>
        <w:t xml:space="preserve">of the </w:t>
      </w:r>
      <w:r w:rsidR="00AE218F">
        <w:t xml:space="preserve">Data </w:t>
      </w:r>
      <w:r w:rsidR="00024BBE">
        <w:t>Transfer</w:t>
      </w:r>
      <w:r>
        <w:t xml:space="preserve"> Service</w:t>
      </w:r>
      <w:r w:rsidR="00AE218F">
        <w:t>S</w:t>
      </w:r>
      <w:r>
        <w:t xml:space="preserve"> </w:t>
      </w:r>
      <w:r w:rsidR="001B0C83">
        <w:t>Functional Resource Stratum</w:t>
      </w:r>
      <w:bookmarkEnd w:id="2510"/>
    </w:p>
    <w:p w14:paraId="3D09B8F9" w14:textId="1AF81E9B" w:rsidR="009525F3" w:rsidRDefault="008F4155" w:rsidP="009525F3">
      <w:pPr>
        <w:spacing w:line="240" w:lineRule="auto"/>
      </w:pPr>
      <w:r>
        <w:t xml:space="preserve">The Return All Frames (RAF) </w:t>
      </w:r>
      <w:r w:rsidR="001B0C83">
        <w:t xml:space="preserve">Functional Resource Set </w:t>
      </w:r>
      <w:r>
        <w:t xml:space="preserve">of the </w:t>
      </w:r>
      <w:r w:rsidR="00024BBE">
        <w:t>Data Transfer</w:t>
      </w:r>
      <w:r>
        <w:t xml:space="preserve"> Service </w:t>
      </w:r>
      <w:r w:rsidR="001B0C83">
        <w:t>Functional Resource stratum</w:t>
      </w:r>
      <w:r>
        <w:t xml:space="preserve"> </w:t>
      </w:r>
      <w:r w:rsidR="00024BBE">
        <w:t>consists of the RAF TS Provider FR.</w:t>
      </w:r>
      <w:r w:rsidR="009525F3">
        <w:t xml:space="preserve"> </w:t>
      </w:r>
      <w:r w:rsidR="00A05510" w:rsidRPr="0076529D">
        <w:fldChar w:fldCharType="begin"/>
      </w:r>
      <w:r w:rsidR="00A05510" w:rsidRPr="00A05510">
        <w:instrText xml:space="preserve"> REF _Ref429565319 \h </w:instrText>
      </w:r>
      <w:r w:rsidR="00A05510" w:rsidRPr="00E137AF">
        <w:instrText xml:space="preserve"> \* MERGEFORMAT </w:instrText>
      </w:r>
      <w:r w:rsidR="00A05510" w:rsidRPr="0076529D">
        <w:fldChar w:fldCharType="separate"/>
      </w:r>
      <w:ins w:id="2511" w:author="John Pietras" w:date="2020-12-15T16:23:00Z">
        <w:r w:rsidR="00C549F3" w:rsidRPr="00C549F3">
          <w:rPr>
            <w:rPrChange w:id="2512" w:author="John Pietras" w:date="2020-12-15T16:23:00Z">
              <w:rPr>
                <w:b/>
              </w:rPr>
            </w:rPrChange>
          </w:rPr>
          <w:t xml:space="preserve">Figure </w:t>
        </w:r>
        <w:r w:rsidR="00C549F3" w:rsidRPr="00C549F3">
          <w:rPr>
            <w:noProof/>
            <w:rPrChange w:id="2513" w:author="John Pietras" w:date="2020-12-15T16:23:00Z">
              <w:rPr>
                <w:b/>
                <w:noProof/>
              </w:rPr>
            </w:rPrChange>
          </w:rPr>
          <w:t>10</w:t>
        </w:r>
        <w:r w:rsidR="00C549F3" w:rsidRPr="00C549F3">
          <w:rPr>
            <w:noProof/>
            <w:rPrChange w:id="2514" w:author="John Pietras" w:date="2020-12-15T16:23:00Z">
              <w:rPr>
                <w:b/>
              </w:rPr>
            </w:rPrChange>
          </w:rPr>
          <w:noBreakHyphen/>
        </w:r>
        <w:r w:rsidR="00C549F3" w:rsidRPr="00C549F3">
          <w:rPr>
            <w:noProof/>
            <w:rPrChange w:id="2515" w:author="John Pietras" w:date="2020-12-15T16:23:00Z">
              <w:rPr>
                <w:b/>
                <w:noProof/>
              </w:rPr>
            </w:rPrChange>
          </w:rPr>
          <w:t>4</w:t>
        </w:r>
      </w:ins>
      <w:del w:id="2516" w:author="John Pietras" w:date="2020-12-15T16:23:00Z">
        <w:r w:rsidR="00C40926" w:rsidRPr="00C40926" w:rsidDel="00C549F3">
          <w:delText xml:space="preserve">Figure </w:delText>
        </w:r>
        <w:r w:rsidR="00C40926" w:rsidRPr="00C40926" w:rsidDel="00C549F3">
          <w:rPr>
            <w:noProof/>
          </w:rPr>
          <w:delText>10</w:delText>
        </w:r>
        <w:r w:rsidR="00C40926" w:rsidRPr="00C40926" w:rsidDel="00C549F3">
          <w:rPr>
            <w:noProof/>
          </w:rPr>
          <w:noBreakHyphen/>
          <w:delText>4</w:delText>
        </w:r>
      </w:del>
      <w:r w:rsidR="00A05510" w:rsidRPr="0076529D">
        <w:fldChar w:fldCharType="end"/>
      </w:r>
      <w:r w:rsidR="009525F3">
        <w:t xml:space="preserve"> illustrates the </w:t>
      </w:r>
      <w:r w:rsidR="001B0C83">
        <w:t>member</w:t>
      </w:r>
      <w:r w:rsidR="009525F3">
        <w:t xml:space="preserve"> of the </w:t>
      </w:r>
      <w:r w:rsidR="00A05510">
        <w:t xml:space="preserve">Return All Frames </w:t>
      </w:r>
      <w:r w:rsidR="001B0C83">
        <w:t>Functional Resource Set</w:t>
      </w:r>
      <w:r w:rsidR="009525F3">
        <w:t>.</w:t>
      </w:r>
    </w:p>
    <w:p w14:paraId="3909ED3E" w14:textId="1A4AEA06" w:rsidR="009525F3" w:rsidRDefault="0080487B" w:rsidP="009525F3">
      <w:pPr>
        <w:jc w:val="center"/>
      </w:pPr>
      <w:r>
        <w:rPr>
          <w:noProof/>
        </w:rPr>
        <w:drawing>
          <wp:inline distT="0" distB="0" distL="0" distR="0" wp14:anchorId="4700A745" wp14:editId="4222E365">
            <wp:extent cx="2636748" cy="166892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eRafTsProvider-200626.png"/>
                    <pic:cNvPicPr/>
                  </pic:nvPicPr>
                  <pic:blipFill>
                    <a:blip r:embed="rId88">
                      <a:extLst>
                        <a:ext uri="{28A0092B-C50C-407E-A947-70E740481C1C}">
                          <a14:useLocalDpi xmlns:a14="http://schemas.microsoft.com/office/drawing/2010/main" val="0"/>
                        </a:ext>
                      </a:extLst>
                    </a:blip>
                    <a:stretch>
                      <a:fillRect/>
                    </a:stretch>
                  </pic:blipFill>
                  <pic:spPr>
                    <a:xfrm>
                      <a:off x="0" y="0"/>
                      <a:ext cx="2636748" cy="1668925"/>
                    </a:xfrm>
                    <a:prstGeom prst="rect">
                      <a:avLst/>
                    </a:prstGeom>
                  </pic:spPr>
                </pic:pic>
              </a:graphicData>
            </a:graphic>
          </wp:inline>
        </w:drawing>
      </w:r>
    </w:p>
    <w:p w14:paraId="4CDF339F" w14:textId="43DC3AD7" w:rsidR="009525F3" w:rsidRPr="009C2113" w:rsidRDefault="009525F3" w:rsidP="009525F3">
      <w:pPr>
        <w:spacing w:before="120" w:line="240" w:lineRule="auto"/>
        <w:jc w:val="center"/>
        <w:rPr>
          <w:b/>
        </w:rPr>
      </w:pPr>
      <w:bookmarkStart w:id="2517" w:name="_Ref429565319"/>
      <w:bookmarkStart w:id="2518" w:name="_Toc44312684"/>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10</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4</w:t>
      </w:r>
      <w:r w:rsidRPr="00F9529D">
        <w:rPr>
          <w:b/>
          <w:noProof/>
        </w:rPr>
        <w:fldChar w:fldCharType="end"/>
      </w:r>
      <w:bookmarkEnd w:id="2517"/>
      <w:r w:rsidRPr="00BE2906">
        <w:rPr>
          <w:b/>
          <w:szCs w:val="24"/>
        </w:rPr>
        <w:fldChar w:fldCharType="begin"/>
      </w:r>
      <w:r w:rsidRPr="00A05510">
        <w:rPr>
          <w:b/>
        </w:rPr>
        <w:instrText xml:space="preserve"> TC  \f G </w:instrText>
      </w:r>
      <w:r w:rsidR="00760CDE">
        <w:rPr>
          <w:b/>
        </w:rPr>
        <w:instrText>“</w:instrText>
      </w:r>
      <w:r w:rsidRPr="0076529D">
        <w:rPr>
          <w:b/>
        </w:rPr>
        <w:fldChar w:fldCharType="begin"/>
      </w:r>
      <w:r w:rsidRPr="00A05510">
        <w:rPr>
          <w:b/>
        </w:rPr>
        <w:instrText xml:space="preserve"> STYLEREF "Heading 1"\l \n \t  \* MERGEFORMAT </w:instrText>
      </w:r>
      <w:r w:rsidRPr="0076529D">
        <w:rPr>
          <w:b/>
        </w:rPr>
        <w:fldChar w:fldCharType="separate"/>
      </w:r>
      <w:r w:rsidR="00C549F3">
        <w:rPr>
          <w:b/>
          <w:noProof/>
        </w:rPr>
        <w:instrText>10</w:instrText>
      </w:r>
      <w:r w:rsidRPr="0076529D">
        <w:rPr>
          <w:b/>
          <w:noProof/>
        </w:rPr>
        <w:fldChar w:fldCharType="end"/>
      </w:r>
      <w:r w:rsidRPr="00A05510">
        <w:rPr>
          <w:b/>
        </w:rPr>
        <w:instrText>-</w:instrText>
      </w:r>
      <w:r w:rsidRPr="0076529D">
        <w:rPr>
          <w:b/>
          <w:szCs w:val="24"/>
        </w:rPr>
        <w:fldChar w:fldCharType="begin"/>
      </w:r>
      <w:r w:rsidRPr="00A05510">
        <w:rPr>
          <w:b/>
        </w:rPr>
        <w:instrText xml:space="preserve"> SEQ Figure_TOC \s 1 </w:instrText>
      </w:r>
      <w:r w:rsidRPr="0076529D">
        <w:rPr>
          <w:b/>
          <w:szCs w:val="24"/>
        </w:rPr>
        <w:fldChar w:fldCharType="separate"/>
      </w:r>
      <w:r w:rsidR="00C549F3">
        <w:rPr>
          <w:b/>
          <w:noProof/>
        </w:rPr>
        <w:instrText>4</w:instrText>
      </w:r>
      <w:r w:rsidRPr="0076529D">
        <w:rPr>
          <w:b/>
          <w:szCs w:val="24"/>
        </w:rPr>
        <w:fldChar w:fldCharType="end"/>
      </w:r>
      <w:r w:rsidRPr="00A05510">
        <w:rPr>
          <w:b/>
        </w:rPr>
        <w:instrText xml:space="preserve"> </w:instrText>
      </w:r>
      <w:r w:rsidR="00CD4CE4" w:rsidRPr="00840261">
        <w:rPr>
          <w:b/>
        </w:rPr>
        <w:instrText xml:space="preserve">Member </w:instrText>
      </w:r>
      <w:r w:rsidR="00CD4CE4">
        <w:rPr>
          <w:b/>
        </w:rPr>
        <w:instrText xml:space="preserve">Functional Resource </w:instrText>
      </w:r>
      <w:r w:rsidRPr="00A05510">
        <w:rPr>
          <w:b/>
        </w:rPr>
        <w:instrText xml:space="preserve">of the </w:instrText>
      </w:r>
      <w:r w:rsidR="00A05510" w:rsidRPr="00E137AF">
        <w:rPr>
          <w:b/>
        </w:rPr>
        <w:instrText xml:space="preserve">Return All Frames </w:instrText>
      </w:r>
      <w:r w:rsidR="00CD4CE4" w:rsidRPr="00840261">
        <w:rPr>
          <w:b/>
        </w:rPr>
        <w:instrText>Functional Resource Set</w:instrText>
      </w:r>
      <w:r w:rsidR="00CD4CE4" w:rsidRPr="00A05510">
        <w:rPr>
          <w:b/>
        </w:rPr>
        <w:instrText xml:space="preserve"> </w:instrText>
      </w:r>
      <w:r w:rsidR="00760CDE">
        <w:rPr>
          <w:b/>
        </w:rPr>
        <w:instrText>“</w:instrText>
      </w:r>
      <w:r w:rsidRPr="00BE2906">
        <w:rPr>
          <w:b/>
          <w:szCs w:val="24"/>
        </w:rPr>
        <w:fldChar w:fldCharType="end"/>
      </w:r>
      <w:r w:rsidRPr="00A05510">
        <w:rPr>
          <w:b/>
        </w:rPr>
        <w:t xml:space="preserve">:  </w:t>
      </w:r>
      <w:r w:rsidR="00CD4CE4" w:rsidRPr="00840261">
        <w:rPr>
          <w:b/>
        </w:rPr>
        <w:t xml:space="preserve">Member </w:t>
      </w:r>
      <w:r w:rsidR="00CD4CE4">
        <w:rPr>
          <w:b/>
        </w:rPr>
        <w:t xml:space="preserve">Functional Resource </w:t>
      </w:r>
      <w:r w:rsidRPr="00A05510">
        <w:rPr>
          <w:b/>
        </w:rPr>
        <w:t xml:space="preserve">of the </w:t>
      </w:r>
      <w:r w:rsidR="00A05510" w:rsidRPr="00E137AF">
        <w:rPr>
          <w:b/>
        </w:rPr>
        <w:t xml:space="preserve">Return All Frames </w:t>
      </w:r>
      <w:r w:rsidR="00CD4CE4" w:rsidRPr="00840261">
        <w:rPr>
          <w:b/>
        </w:rPr>
        <w:t>Functional Resource Set</w:t>
      </w:r>
      <w:bookmarkEnd w:id="2518"/>
    </w:p>
    <w:p w14:paraId="45245ED0" w14:textId="5BB033F7" w:rsidR="008F4155" w:rsidRDefault="001749B4" w:rsidP="0088477C">
      <w:pPr>
        <w:pStyle w:val="Heading3"/>
      </w:pPr>
      <w:bookmarkStart w:id="2519" w:name="_Toc44312597"/>
      <w:bookmarkStart w:id="2520" w:name="_Ref53657567"/>
      <w:r>
        <w:t>RAF TS Provider</w:t>
      </w:r>
      <w:bookmarkEnd w:id="2519"/>
      <w:bookmarkEnd w:id="2520"/>
    </w:p>
    <w:p w14:paraId="6D62373C" w14:textId="6D6DF479" w:rsidR="00AB6174" w:rsidRDefault="00AB6174" w:rsidP="00AB6174">
      <w:r>
        <w:t xml:space="preserve">The </w:t>
      </w:r>
      <w:r w:rsidR="00FC1A74">
        <w:t>functional resource classifier</w:t>
      </w:r>
      <w:r>
        <w:t xml:space="preserve"> of the </w:t>
      </w:r>
      <w:r w:rsidR="000620C8">
        <w:t>RAF</w:t>
      </w:r>
      <w:r>
        <w:t xml:space="preserve"> TS Provider FR Type is </w:t>
      </w:r>
      <w:r w:rsidR="00472070">
        <w:rPr>
          <w:rFonts w:ascii="Courier New" w:hAnsi="Courier New" w:cs="Courier New"/>
        </w:rPr>
        <w:t>R</w:t>
      </w:r>
      <w:r w:rsidR="00472070" w:rsidRPr="00F8443C">
        <w:rPr>
          <w:rFonts w:ascii="Courier New" w:hAnsi="Courier New" w:cs="Courier New"/>
        </w:rPr>
        <w:t>afTsProvider</w:t>
      </w:r>
      <w:r>
        <w:t>.</w:t>
      </w:r>
    </w:p>
    <w:p w14:paraId="4E2E1EB7" w14:textId="26BC25AD" w:rsidR="00311CDF" w:rsidRDefault="00311CDF" w:rsidP="00AB6174">
      <w:r>
        <w:t xml:space="preserve">The parameters, events, and directives of this functional resource are registered in the SANA </w:t>
      </w:r>
      <w:r w:rsidR="00610C91">
        <w:t xml:space="preserve">Candidate </w:t>
      </w:r>
      <w:r>
        <w:t xml:space="preserve">FR Registry (reference </w:t>
      </w:r>
      <w:r>
        <w:fldChar w:fldCharType="begin"/>
      </w:r>
      <w:r>
        <w:instrText xml:space="preserve"> REF R_SANA_FR_Registry \h </w:instrText>
      </w:r>
      <w:r>
        <w:fldChar w:fldCharType="separate"/>
      </w:r>
      <w:ins w:id="2521" w:author="John Pietras" w:date="2020-12-15T16:23:00Z">
        <w:r w:rsidR="00C549F3" w:rsidRPr="004D11AE">
          <w:rPr>
            <w:color w:val="000000"/>
          </w:rPr>
          <w:t>[</w:t>
        </w:r>
        <w:r w:rsidR="00C549F3">
          <w:rPr>
            <w:noProof/>
          </w:rPr>
          <w:t>34</w:t>
        </w:r>
        <w:r w:rsidR="00C549F3" w:rsidRPr="004D11AE">
          <w:rPr>
            <w:color w:val="000000"/>
          </w:rPr>
          <w:t>]</w:t>
        </w:r>
      </w:ins>
      <w:del w:id="2522"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6BEDDF72" w14:textId="083757C0" w:rsidR="00AB6174" w:rsidRDefault="00AB6174" w:rsidP="00AB6174">
      <w:r>
        <w:t xml:space="preserve">The </w:t>
      </w:r>
      <w:r w:rsidR="0095468D">
        <w:t>RAF</w:t>
      </w:r>
      <w:r>
        <w:t xml:space="preserve"> TS Provider FR corresponds to the functions specified in the SLE </w:t>
      </w:r>
      <w:r w:rsidR="0095468D">
        <w:t xml:space="preserve">Return All Frames </w:t>
      </w:r>
      <w:r>
        <w:t>Service Specification Recommended Standard.</w:t>
      </w:r>
    </w:p>
    <w:p w14:paraId="3A596F42" w14:textId="53A3D058" w:rsidR="00321CF9" w:rsidRDefault="0080487B" w:rsidP="0088477C">
      <w:pPr>
        <w:pStyle w:val="Heading4"/>
      </w:pPr>
      <w:r>
        <w:t>Service Access Points (SAPs) and Ancillary Interfaces Used by this Functional Resource</w:t>
      </w:r>
    </w:p>
    <w:p w14:paraId="3AB10A92" w14:textId="77777777" w:rsidR="0080487B" w:rsidRDefault="0080487B" w:rsidP="0080487B">
      <w:pPr>
        <w:pStyle w:val="Heading5"/>
      </w:pPr>
      <w:r>
        <w:t>SAPs Accessed by this Functional Resource</w:t>
      </w:r>
    </w:p>
    <w:p w14:paraId="34EF4726" w14:textId="5501C41C" w:rsidR="0080487B" w:rsidRDefault="0080487B" w:rsidP="0080487B">
      <w:r>
        <w:t>In any given operational procedure, the RAF TS Provider FR is configured to access one and only one of two SAPs:</w:t>
      </w:r>
    </w:p>
    <w:p w14:paraId="5A895AEA" w14:textId="5AC51588" w:rsidR="0080487B" w:rsidRDefault="0080487B" w:rsidP="0088477C">
      <w:pPr>
        <w:pStyle w:val="List"/>
        <w:numPr>
          <w:ilvl w:val="0"/>
          <w:numId w:val="458"/>
        </w:numPr>
      </w:pPr>
      <w:r>
        <w:t>Return All Annotated Transfer Frames SAP, when the FR is configured to operate in online mode; or</w:t>
      </w:r>
    </w:p>
    <w:p w14:paraId="6271A23D" w14:textId="7B6167A6" w:rsidR="0080487B" w:rsidRDefault="0080487B" w:rsidP="0088477C">
      <w:pPr>
        <w:pStyle w:val="List"/>
        <w:numPr>
          <w:ilvl w:val="0"/>
          <w:numId w:val="458"/>
        </w:numPr>
      </w:pPr>
      <w:r>
        <w:lastRenderedPageBreak/>
        <w:t xml:space="preserve">Return All Buffered Transfer Frames SAP, when the FR is configured to operate in offline mode. </w:t>
      </w:r>
    </w:p>
    <w:p w14:paraId="3C69F931" w14:textId="77777777" w:rsidR="0080487B" w:rsidRDefault="0080487B" w:rsidP="0080487B">
      <w:pPr>
        <w:pStyle w:val="Heading5"/>
      </w:pPr>
      <w:r>
        <w:t>SAPs Hosted by this Functional Resource</w:t>
      </w:r>
    </w:p>
    <w:p w14:paraId="4889B061" w14:textId="639CF408" w:rsidR="0080487B" w:rsidRDefault="0080487B" w:rsidP="0080487B">
      <w:r>
        <w:t>None</w:t>
      </w:r>
      <w:r w:rsidR="00FB2FE0">
        <w:t>.</w:t>
      </w:r>
    </w:p>
    <w:p w14:paraId="65406270" w14:textId="77777777" w:rsidR="0080487B" w:rsidRDefault="0080487B" w:rsidP="0080487B">
      <w:pPr>
        <w:pStyle w:val="Heading5"/>
      </w:pPr>
      <w:r>
        <w:t>Ancillary Interfaces Required by this Functional Resource</w:t>
      </w:r>
    </w:p>
    <w:p w14:paraId="720D3D6C" w14:textId="2215086D" w:rsidR="0080487B" w:rsidRDefault="0080487B" w:rsidP="0080487B">
      <w:r>
        <w:t>None</w:t>
      </w:r>
      <w:r w:rsidR="00FB2FE0">
        <w:t>.</w:t>
      </w:r>
    </w:p>
    <w:p w14:paraId="00FA572B" w14:textId="77777777" w:rsidR="0080487B" w:rsidRDefault="0080487B" w:rsidP="0080487B">
      <w:pPr>
        <w:pStyle w:val="Heading5"/>
      </w:pPr>
      <w:r>
        <w:t>Ancillary Interfaces Provided by this Functional Resource</w:t>
      </w:r>
    </w:p>
    <w:p w14:paraId="1EEEB4B6" w14:textId="77777777" w:rsidR="0080487B" w:rsidRDefault="0080487B" w:rsidP="0080487B">
      <w:r>
        <w:t>None.</w:t>
      </w:r>
    </w:p>
    <w:p w14:paraId="0876CBB6" w14:textId="6D964BE8" w:rsidR="00F8443C" w:rsidRDefault="00F8443C" w:rsidP="0088477C">
      <w:pPr>
        <w:pStyle w:val="Heading2"/>
      </w:pPr>
      <w:bookmarkStart w:id="2523" w:name="_Toc44312598"/>
      <w:bookmarkStart w:id="2524" w:name="_Toc19121360"/>
      <w:bookmarkStart w:id="2525" w:name="_Toc19121361"/>
      <w:bookmarkStart w:id="2526" w:name="_Toc19121362"/>
      <w:bookmarkStart w:id="2527" w:name="_Toc19121363"/>
      <w:bookmarkStart w:id="2528" w:name="_Toc19121364"/>
      <w:bookmarkStart w:id="2529" w:name="_Toc19121365"/>
      <w:bookmarkStart w:id="2530" w:name="_Toc19121366"/>
      <w:bookmarkStart w:id="2531" w:name="_Toc19121367"/>
      <w:bookmarkStart w:id="2532" w:name="_Toc44312599"/>
      <w:bookmarkEnd w:id="2523"/>
      <w:bookmarkEnd w:id="2524"/>
      <w:bookmarkEnd w:id="2525"/>
      <w:bookmarkEnd w:id="2526"/>
      <w:bookmarkEnd w:id="2527"/>
      <w:bookmarkEnd w:id="2528"/>
      <w:bookmarkEnd w:id="2529"/>
      <w:bookmarkEnd w:id="2530"/>
      <w:bookmarkEnd w:id="2531"/>
      <w:r>
        <w:t>SLE Return Channel Frames Functional Resource Set of the Data Transfer ServiceS Functional Resource Stratum</w:t>
      </w:r>
      <w:bookmarkEnd w:id="2532"/>
    </w:p>
    <w:p w14:paraId="5071C8C7" w14:textId="70E124B1" w:rsidR="00F8443C" w:rsidRDefault="00F8443C" w:rsidP="00F8443C">
      <w:pPr>
        <w:spacing w:line="240" w:lineRule="auto"/>
      </w:pPr>
      <w:r>
        <w:t>The Return Channel Frames (RCF) Functional Resource Set of the Data Transfer Service Functional Resource stratum consists of the R</w:t>
      </w:r>
      <w:r w:rsidR="00F8583E">
        <w:t>C</w:t>
      </w:r>
      <w:r>
        <w:t xml:space="preserve">F TS Provider FR. </w:t>
      </w:r>
      <w:r w:rsidRPr="0076529D">
        <w:fldChar w:fldCharType="begin"/>
      </w:r>
      <w:r w:rsidRPr="00A05510">
        <w:instrText xml:space="preserve"> REF _Ref429565319 \h </w:instrText>
      </w:r>
      <w:r w:rsidRPr="00E137AF">
        <w:instrText xml:space="preserve"> \* MERGEFORMAT </w:instrText>
      </w:r>
      <w:r w:rsidRPr="0076529D">
        <w:fldChar w:fldCharType="separate"/>
      </w:r>
      <w:ins w:id="2533" w:author="John Pietras" w:date="2020-12-15T16:23:00Z">
        <w:r w:rsidR="00C549F3" w:rsidRPr="00C549F3">
          <w:rPr>
            <w:rPrChange w:id="2534" w:author="John Pietras" w:date="2020-12-15T16:23:00Z">
              <w:rPr>
                <w:b/>
              </w:rPr>
            </w:rPrChange>
          </w:rPr>
          <w:t xml:space="preserve">Figure </w:t>
        </w:r>
        <w:r w:rsidR="00C549F3" w:rsidRPr="00C549F3">
          <w:rPr>
            <w:noProof/>
            <w:rPrChange w:id="2535" w:author="John Pietras" w:date="2020-12-15T16:23:00Z">
              <w:rPr>
                <w:b/>
                <w:noProof/>
              </w:rPr>
            </w:rPrChange>
          </w:rPr>
          <w:t>10</w:t>
        </w:r>
        <w:r w:rsidR="00C549F3" w:rsidRPr="00C549F3">
          <w:rPr>
            <w:noProof/>
            <w:rPrChange w:id="2536" w:author="John Pietras" w:date="2020-12-15T16:23:00Z">
              <w:rPr>
                <w:b/>
              </w:rPr>
            </w:rPrChange>
          </w:rPr>
          <w:noBreakHyphen/>
        </w:r>
        <w:r w:rsidR="00C549F3" w:rsidRPr="00C549F3">
          <w:rPr>
            <w:noProof/>
            <w:rPrChange w:id="2537" w:author="John Pietras" w:date="2020-12-15T16:23:00Z">
              <w:rPr>
                <w:b/>
                <w:noProof/>
              </w:rPr>
            </w:rPrChange>
          </w:rPr>
          <w:t>4</w:t>
        </w:r>
      </w:ins>
      <w:del w:id="2538" w:author="John Pietras" w:date="2020-12-15T16:23:00Z">
        <w:r w:rsidR="00C40926" w:rsidRPr="00C40926" w:rsidDel="00C549F3">
          <w:delText xml:space="preserve">Figure </w:delText>
        </w:r>
        <w:r w:rsidR="00C40926" w:rsidRPr="00C40926" w:rsidDel="00C549F3">
          <w:rPr>
            <w:noProof/>
          </w:rPr>
          <w:delText>10</w:delText>
        </w:r>
        <w:r w:rsidR="00C40926" w:rsidRPr="00C40926" w:rsidDel="00C549F3">
          <w:rPr>
            <w:noProof/>
          </w:rPr>
          <w:noBreakHyphen/>
          <w:delText>4</w:delText>
        </w:r>
      </w:del>
      <w:r w:rsidRPr="0076529D">
        <w:fldChar w:fldCharType="end"/>
      </w:r>
      <w:r>
        <w:t xml:space="preserve"> illustrates the member of the Return Channel Frames Functional Resource Set.</w:t>
      </w:r>
    </w:p>
    <w:p w14:paraId="383054F5" w14:textId="165DB9AB" w:rsidR="00F8443C" w:rsidRDefault="00FA040B" w:rsidP="00F8443C">
      <w:pPr>
        <w:jc w:val="center"/>
      </w:pPr>
      <w:r>
        <w:rPr>
          <w:noProof/>
        </w:rPr>
        <w:drawing>
          <wp:inline distT="0" distB="0" distL="0" distR="0" wp14:anchorId="24A8853A" wp14:editId="0A74226C">
            <wp:extent cx="2636748" cy="166892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eRcfTsProvider-200626.png"/>
                    <pic:cNvPicPr/>
                  </pic:nvPicPr>
                  <pic:blipFill>
                    <a:blip r:embed="rId89">
                      <a:extLst>
                        <a:ext uri="{28A0092B-C50C-407E-A947-70E740481C1C}">
                          <a14:useLocalDpi xmlns:a14="http://schemas.microsoft.com/office/drawing/2010/main" val="0"/>
                        </a:ext>
                      </a:extLst>
                    </a:blip>
                    <a:stretch>
                      <a:fillRect/>
                    </a:stretch>
                  </pic:blipFill>
                  <pic:spPr>
                    <a:xfrm>
                      <a:off x="0" y="0"/>
                      <a:ext cx="2636748" cy="1668925"/>
                    </a:xfrm>
                    <a:prstGeom prst="rect">
                      <a:avLst/>
                    </a:prstGeom>
                  </pic:spPr>
                </pic:pic>
              </a:graphicData>
            </a:graphic>
          </wp:inline>
        </w:drawing>
      </w:r>
    </w:p>
    <w:p w14:paraId="31380C9A" w14:textId="7B589E9C" w:rsidR="00F8443C" w:rsidRPr="009C2113" w:rsidRDefault="00F8443C" w:rsidP="00F8443C">
      <w:pPr>
        <w:spacing w:before="120" w:line="240" w:lineRule="auto"/>
        <w:jc w:val="center"/>
        <w:rPr>
          <w:b/>
        </w:rPr>
      </w:pPr>
      <w:bookmarkStart w:id="2539" w:name="_Toc44312685"/>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10</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5</w:t>
      </w:r>
      <w:r w:rsidRPr="00F9529D">
        <w:rPr>
          <w:b/>
          <w:noProof/>
        </w:rPr>
        <w:fldChar w:fldCharType="end"/>
      </w:r>
      <w:r w:rsidRPr="00BE2906">
        <w:rPr>
          <w:b/>
          <w:szCs w:val="24"/>
        </w:rPr>
        <w:fldChar w:fldCharType="begin"/>
      </w:r>
      <w:r w:rsidRPr="00A05510">
        <w:rPr>
          <w:b/>
        </w:rPr>
        <w:instrText xml:space="preserve"> TC  \f G </w:instrText>
      </w:r>
      <w:r w:rsidR="00760CDE">
        <w:rPr>
          <w:b/>
        </w:rPr>
        <w:instrText>“</w:instrText>
      </w:r>
      <w:r w:rsidRPr="0076529D">
        <w:rPr>
          <w:b/>
        </w:rPr>
        <w:fldChar w:fldCharType="begin"/>
      </w:r>
      <w:r w:rsidRPr="00A05510">
        <w:rPr>
          <w:b/>
        </w:rPr>
        <w:instrText xml:space="preserve"> STYLEREF "Heading 1"\l \n \t  \* MERGEFORMAT </w:instrText>
      </w:r>
      <w:r w:rsidRPr="0076529D">
        <w:rPr>
          <w:b/>
        </w:rPr>
        <w:fldChar w:fldCharType="separate"/>
      </w:r>
      <w:r w:rsidR="00C549F3">
        <w:rPr>
          <w:b/>
          <w:noProof/>
        </w:rPr>
        <w:instrText>10</w:instrText>
      </w:r>
      <w:r w:rsidRPr="0076529D">
        <w:rPr>
          <w:b/>
          <w:noProof/>
        </w:rPr>
        <w:fldChar w:fldCharType="end"/>
      </w:r>
      <w:r w:rsidRPr="00A05510">
        <w:rPr>
          <w:b/>
        </w:rPr>
        <w:instrText>-</w:instrText>
      </w:r>
      <w:r w:rsidRPr="0076529D">
        <w:rPr>
          <w:b/>
          <w:szCs w:val="24"/>
        </w:rPr>
        <w:fldChar w:fldCharType="begin"/>
      </w:r>
      <w:r w:rsidRPr="00A05510">
        <w:rPr>
          <w:b/>
        </w:rPr>
        <w:instrText xml:space="preserve"> SEQ Figure_TOC \s 1 </w:instrText>
      </w:r>
      <w:r w:rsidRPr="0076529D">
        <w:rPr>
          <w:b/>
          <w:szCs w:val="24"/>
        </w:rPr>
        <w:fldChar w:fldCharType="separate"/>
      </w:r>
      <w:r w:rsidR="00C549F3">
        <w:rPr>
          <w:b/>
          <w:noProof/>
        </w:rPr>
        <w:instrText>5</w:instrText>
      </w:r>
      <w:r w:rsidRPr="0076529D">
        <w:rPr>
          <w:b/>
          <w:szCs w:val="24"/>
        </w:rPr>
        <w:fldChar w:fldCharType="end"/>
      </w:r>
      <w:r w:rsidRPr="00A05510">
        <w:rPr>
          <w:b/>
        </w:rPr>
        <w:instrText xml:space="preserve"> </w:instrText>
      </w:r>
      <w:r w:rsidRPr="00840261">
        <w:rPr>
          <w:b/>
        </w:rPr>
        <w:instrText xml:space="preserve">Member </w:instrText>
      </w:r>
      <w:r>
        <w:rPr>
          <w:b/>
        </w:rPr>
        <w:instrText xml:space="preserve">Functional Resource </w:instrText>
      </w:r>
      <w:r w:rsidRPr="00A05510">
        <w:rPr>
          <w:b/>
        </w:rPr>
        <w:instrText xml:space="preserve">of the </w:instrText>
      </w:r>
      <w:r w:rsidRPr="00E137AF">
        <w:rPr>
          <w:b/>
        </w:rPr>
        <w:instrText xml:space="preserve">Return </w:instrText>
      </w:r>
      <w:r>
        <w:rPr>
          <w:b/>
        </w:rPr>
        <w:instrText>Channel</w:instrText>
      </w:r>
      <w:r w:rsidRPr="00E137AF">
        <w:rPr>
          <w:b/>
        </w:rPr>
        <w:instrText xml:space="preserve"> Frames </w:instrText>
      </w:r>
      <w:r w:rsidRPr="00840261">
        <w:rPr>
          <w:b/>
        </w:rPr>
        <w:instrText>Functional Resource Set</w:instrText>
      </w:r>
      <w:r w:rsidRPr="00A05510">
        <w:rPr>
          <w:b/>
        </w:rPr>
        <w:instrText xml:space="preserve"> </w:instrText>
      </w:r>
      <w:r w:rsidR="00760CDE">
        <w:rPr>
          <w:b/>
        </w:rPr>
        <w:instrText>“</w:instrText>
      </w:r>
      <w:r w:rsidRPr="00BE2906">
        <w:rPr>
          <w:b/>
          <w:szCs w:val="24"/>
        </w:rPr>
        <w:fldChar w:fldCharType="end"/>
      </w:r>
      <w:r w:rsidRPr="00A05510">
        <w:rPr>
          <w:b/>
        </w:rPr>
        <w:t xml:space="preserve">:  </w:t>
      </w:r>
      <w:r w:rsidRPr="00840261">
        <w:rPr>
          <w:b/>
        </w:rPr>
        <w:t xml:space="preserve">Member </w:t>
      </w:r>
      <w:r>
        <w:rPr>
          <w:b/>
        </w:rPr>
        <w:t xml:space="preserve">Functional Resource </w:t>
      </w:r>
      <w:r w:rsidRPr="00A05510">
        <w:rPr>
          <w:b/>
        </w:rPr>
        <w:t xml:space="preserve">of the </w:t>
      </w:r>
      <w:r w:rsidRPr="00E137AF">
        <w:rPr>
          <w:b/>
        </w:rPr>
        <w:t xml:space="preserve">Return </w:t>
      </w:r>
      <w:r>
        <w:rPr>
          <w:b/>
        </w:rPr>
        <w:t>Channel</w:t>
      </w:r>
      <w:r w:rsidRPr="00E137AF">
        <w:rPr>
          <w:b/>
        </w:rPr>
        <w:t xml:space="preserve"> Frames </w:t>
      </w:r>
      <w:r w:rsidRPr="00840261">
        <w:rPr>
          <w:b/>
        </w:rPr>
        <w:t>Functional Resource Set</w:t>
      </w:r>
      <w:bookmarkEnd w:id="2539"/>
    </w:p>
    <w:p w14:paraId="4E48425E" w14:textId="563DA0D4" w:rsidR="00F8443C" w:rsidRDefault="00F8443C" w:rsidP="0088477C">
      <w:pPr>
        <w:pStyle w:val="Heading3"/>
      </w:pPr>
      <w:bookmarkStart w:id="2540" w:name="_Toc44312600"/>
      <w:bookmarkStart w:id="2541" w:name="_Ref53657588"/>
      <w:r>
        <w:t>RCF TS Provider</w:t>
      </w:r>
      <w:bookmarkEnd w:id="2540"/>
      <w:bookmarkEnd w:id="2541"/>
    </w:p>
    <w:p w14:paraId="4526E27F" w14:textId="27697A90" w:rsidR="00F8443C" w:rsidRDefault="00F8443C" w:rsidP="00F8443C">
      <w:r>
        <w:t xml:space="preserve">The functional resource classifier of the RCF TS Provider FR Type is </w:t>
      </w:r>
      <w:r w:rsidR="00631BE3">
        <w:rPr>
          <w:rFonts w:ascii="Courier New" w:hAnsi="Courier New" w:cs="Courier New"/>
        </w:rPr>
        <w:t>Rc</w:t>
      </w:r>
      <w:r w:rsidR="00631BE3" w:rsidRPr="00F8443C">
        <w:rPr>
          <w:rFonts w:ascii="Courier New" w:hAnsi="Courier New" w:cs="Courier New"/>
        </w:rPr>
        <w:t>fTsProvider</w:t>
      </w:r>
      <w:r>
        <w:t>.</w:t>
      </w:r>
    </w:p>
    <w:p w14:paraId="69F80AEB" w14:textId="6201B318" w:rsidR="00311CDF" w:rsidRDefault="00311CDF" w:rsidP="00F8443C">
      <w:r>
        <w:t xml:space="preserve">The parameters, events, and directives of this functional resource are registered in the SANA </w:t>
      </w:r>
      <w:r w:rsidR="00610C91">
        <w:t xml:space="preserve">Candidate </w:t>
      </w:r>
      <w:r>
        <w:t xml:space="preserve">FR Registry (reference </w:t>
      </w:r>
      <w:r>
        <w:fldChar w:fldCharType="begin"/>
      </w:r>
      <w:r>
        <w:instrText xml:space="preserve"> REF R_SANA_FR_Registry \h </w:instrText>
      </w:r>
      <w:r>
        <w:fldChar w:fldCharType="separate"/>
      </w:r>
      <w:ins w:id="2542" w:author="John Pietras" w:date="2020-12-15T16:23:00Z">
        <w:r w:rsidR="00C549F3" w:rsidRPr="004D11AE">
          <w:rPr>
            <w:color w:val="000000"/>
          </w:rPr>
          <w:t>[</w:t>
        </w:r>
        <w:r w:rsidR="00C549F3">
          <w:rPr>
            <w:noProof/>
          </w:rPr>
          <w:t>34</w:t>
        </w:r>
        <w:r w:rsidR="00C549F3" w:rsidRPr="004D11AE">
          <w:rPr>
            <w:color w:val="000000"/>
          </w:rPr>
          <w:t>]</w:t>
        </w:r>
      </w:ins>
      <w:del w:id="2543"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 by 1 January 2020.</w:t>
      </w:r>
    </w:p>
    <w:p w14:paraId="7FCBED83" w14:textId="0B5228E8" w:rsidR="00F8443C" w:rsidRDefault="00F8443C" w:rsidP="00F8443C">
      <w:r>
        <w:t>The RCF TS Provider FR corresponds to the functions specified in the SLE Return Channel Frames Service Specification Recommended Standard.</w:t>
      </w:r>
    </w:p>
    <w:p w14:paraId="4D63B074" w14:textId="04A13C61" w:rsidR="00F8443C" w:rsidRDefault="00FA040B" w:rsidP="0088477C">
      <w:pPr>
        <w:pStyle w:val="Heading4"/>
      </w:pPr>
      <w:r>
        <w:lastRenderedPageBreak/>
        <w:t>Service Access Points (SAPs) and Ancillary Interfaces Used by this Functional Resource</w:t>
      </w:r>
    </w:p>
    <w:p w14:paraId="5EF1C0B6" w14:textId="77777777" w:rsidR="00FB2FE0" w:rsidRDefault="00FB2FE0" w:rsidP="00FB2FE0">
      <w:pPr>
        <w:pStyle w:val="Heading5"/>
      </w:pPr>
      <w:r>
        <w:t>SAPs Accessed by this Functional Resource</w:t>
      </w:r>
    </w:p>
    <w:p w14:paraId="5C01E9B6" w14:textId="32CFC31A" w:rsidR="00FB2FE0" w:rsidRDefault="00FB2FE0" w:rsidP="00FB2FE0">
      <w:r>
        <w:t>In any given operational procedure, the RCF TS Provider FR is configured to access one and only one of two SAPs:</w:t>
      </w:r>
    </w:p>
    <w:p w14:paraId="506FDA76" w14:textId="77777777" w:rsidR="00FB2FE0" w:rsidRDefault="00FB2FE0" w:rsidP="0088477C">
      <w:pPr>
        <w:pStyle w:val="List"/>
        <w:numPr>
          <w:ilvl w:val="0"/>
          <w:numId w:val="459"/>
        </w:numPr>
      </w:pPr>
      <w:r>
        <w:t>Return All Annotated Transfer Frames SAP, when the FR is configured to operate in online mode; or</w:t>
      </w:r>
    </w:p>
    <w:p w14:paraId="6E1CB78F" w14:textId="77777777" w:rsidR="00FB2FE0" w:rsidRDefault="00FB2FE0" w:rsidP="0088477C">
      <w:pPr>
        <w:pStyle w:val="List"/>
        <w:numPr>
          <w:ilvl w:val="0"/>
          <w:numId w:val="459"/>
        </w:numPr>
      </w:pPr>
      <w:r>
        <w:t xml:space="preserve">Return All Buffered Transfer Frames SAP, when the FR is configured to operate in offline mode. </w:t>
      </w:r>
    </w:p>
    <w:p w14:paraId="22850FD9" w14:textId="77777777" w:rsidR="00FB2FE0" w:rsidRDefault="00FB2FE0" w:rsidP="00FB2FE0">
      <w:pPr>
        <w:pStyle w:val="Heading5"/>
      </w:pPr>
      <w:r>
        <w:t>SAPs Hosted by this Functional Resource</w:t>
      </w:r>
    </w:p>
    <w:p w14:paraId="65BDC1A2" w14:textId="79D35396" w:rsidR="00FB2FE0" w:rsidRDefault="00FB2FE0" w:rsidP="00FB2FE0">
      <w:r>
        <w:t>None.</w:t>
      </w:r>
    </w:p>
    <w:p w14:paraId="3BBA60D5" w14:textId="77777777" w:rsidR="00FB2FE0" w:rsidRDefault="00FB2FE0" w:rsidP="00FB2FE0">
      <w:pPr>
        <w:pStyle w:val="Heading5"/>
      </w:pPr>
      <w:r>
        <w:t>Ancillary Interfaces Required by this Functional Resource</w:t>
      </w:r>
    </w:p>
    <w:p w14:paraId="7821A451" w14:textId="71AD8E7A" w:rsidR="00FB2FE0" w:rsidRDefault="00FB2FE0" w:rsidP="00FB2FE0">
      <w:r>
        <w:t>None.</w:t>
      </w:r>
    </w:p>
    <w:p w14:paraId="3DA9A891" w14:textId="77777777" w:rsidR="00FB2FE0" w:rsidRDefault="00FB2FE0" w:rsidP="00FB2FE0">
      <w:pPr>
        <w:pStyle w:val="Heading5"/>
      </w:pPr>
      <w:r>
        <w:t>Ancillary Interfaces Provided by this Functional Resource</w:t>
      </w:r>
    </w:p>
    <w:p w14:paraId="30B4A74E" w14:textId="77777777" w:rsidR="00FB2FE0" w:rsidRDefault="00FB2FE0" w:rsidP="00FB2FE0">
      <w:r>
        <w:t>None.</w:t>
      </w:r>
    </w:p>
    <w:p w14:paraId="3D8505D8" w14:textId="2A7456B5" w:rsidR="0095468D" w:rsidRDefault="00F41364" w:rsidP="0088477C">
      <w:pPr>
        <w:pStyle w:val="Heading2"/>
      </w:pPr>
      <w:bookmarkStart w:id="2544" w:name="_Toc44312601"/>
      <w:bookmarkStart w:id="2545" w:name="_Toc19121369"/>
      <w:bookmarkStart w:id="2546" w:name="_Toc19121370"/>
      <w:bookmarkStart w:id="2547" w:name="_Toc19121371"/>
      <w:bookmarkStart w:id="2548" w:name="_Toc19121372"/>
      <w:bookmarkStart w:id="2549" w:name="_Toc19121373"/>
      <w:bookmarkStart w:id="2550" w:name="_Toc19121374"/>
      <w:bookmarkStart w:id="2551" w:name="_Toc19121375"/>
      <w:bookmarkStart w:id="2552" w:name="_Toc19121376"/>
      <w:bookmarkStart w:id="2553" w:name="_Toc44312602"/>
      <w:bookmarkEnd w:id="2544"/>
      <w:bookmarkEnd w:id="2545"/>
      <w:bookmarkEnd w:id="2546"/>
      <w:bookmarkEnd w:id="2547"/>
      <w:bookmarkEnd w:id="2548"/>
      <w:bookmarkEnd w:id="2549"/>
      <w:bookmarkEnd w:id="2550"/>
      <w:bookmarkEnd w:id="2551"/>
      <w:bookmarkEnd w:id="2552"/>
      <w:r>
        <w:t xml:space="preserve">SLE Return Operational Control Fields </w:t>
      </w:r>
      <w:r w:rsidR="00CD4CE4">
        <w:t xml:space="preserve">Functional Resource Set </w:t>
      </w:r>
      <w:r>
        <w:t xml:space="preserve">of the </w:t>
      </w:r>
      <w:r w:rsidR="008E634A">
        <w:t xml:space="preserve">Data </w:t>
      </w:r>
      <w:r w:rsidR="009F757C">
        <w:t xml:space="preserve">Transfer </w:t>
      </w:r>
      <w:r>
        <w:t>Service</w:t>
      </w:r>
      <w:r w:rsidR="008E634A">
        <w:t>s</w:t>
      </w:r>
      <w:r>
        <w:t xml:space="preserve"> </w:t>
      </w:r>
      <w:r w:rsidR="00CD4CE4">
        <w:t>Functional Resource Stratum</w:t>
      </w:r>
      <w:bookmarkEnd w:id="2553"/>
    </w:p>
    <w:p w14:paraId="361E987A" w14:textId="7A4052E7" w:rsidR="009525F3" w:rsidRDefault="00F41364" w:rsidP="009525F3">
      <w:pPr>
        <w:spacing w:line="240" w:lineRule="auto"/>
      </w:pPr>
      <w:r>
        <w:t xml:space="preserve">The Return Operational Control Fields (ROCF) </w:t>
      </w:r>
      <w:r w:rsidR="00CD4CE4">
        <w:t xml:space="preserve">Functional Resource Set </w:t>
      </w:r>
      <w:r>
        <w:t xml:space="preserve">of the </w:t>
      </w:r>
      <w:r w:rsidR="009F757C">
        <w:t>Data Transfer</w:t>
      </w:r>
      <w:r>
        <w:t xml:space="preserve"> Service</w:t>
      </w:r>
      <w:r w:rsidR="006979BD">
        <w:t>s</w:t>
      </w:r>
      <w:r>
        <w:t xml:space="preserve"> </w:t>
      </w:r>
      <w:r w:rsidR="00CD4CE4">
        <w:t>Functional Resource stratum</w:t>
      </w:r>
      <w:r>
        <w:t xml:space="preserve"> consists of the ROCF Transfer Service Provider</w:t>
      </w:r>
      <w:r w:rsidR="00024BBE">
        <w:t xml:space="preserve"> FR</w:t>
      </w:r>
      <w:r>
        <w:t>.</w:t>
      </w:r>
      <w:r w:rsidR="009525F3">
        <w:t xml:space="preserve"> </w:t>
      </w:r>
      <w:r w:rsidR="0029409A" w:rsidRPr="0076529D">
        <w:fldChar w:fldCharType="begin"/>
      </w:r>
      <w:r w:rsidR="0029409A" w:rsidRPr="0029409A">
        <w:instrText xml:space="preserve"> REF _Ref429566030 \h </w:instrText>
      </w:r>
      <w:r w:rsidR="0029409A" w:rsidRPr="00E137AF">
        <w:instrText xml:space="preserve"> \* MERGEFORMAT </w:instrText>
      </w:r>
      <w:r w:rsidR="0029409A" w:rsidRPr="0076529D">
        <w:fldChar w:fldCharType="separate"/>
      </w:r>
      <w:ins w:id="2554" w:author="John Pietras" w:date="2020-12-15T16:23:00Z">
        <w:r w:rsidR="00C549F3" w:rsidRPr="00C549F3">
          <w:rPr>
            <w:rPrChange w:id="2555" w:author="John Pietras" w:date="2020-12-15T16:23:00Z">
              <w:rPr>
                <w:b/>
              </w:rPr>
            </w:rPrChange>
          </w:rPr>
          <w:t xml:space="preserve">Figure </w:t>
        </w:r>
        <w:r w:rsidR="00C549F3" w:rsidRPr="00C549F3">
          <w:rPr>
            <w:noProof/>
            <w:rPrChange w:id="2556" w:author="John Pietras" w:date="2020-12-15T16:23:00Z">
              <w:rPr>
                <w:b/>
                <w:noProof/>
              </w:rPr>
            </w:rPrChange>
          </w:rPr>
          <w:t>10</w:t>
        </w:r>
        <w:r w:rsidR="00C549F3" w:rsidRPr="00C549F3">
          <w:rPr>
            <w:noProof/>
            <w:rPrChange w:id="2557" w:author="John Pietras" w:date="2020-12-15T16:23:00Z">
              <w:rPr>
                <w:b/>
              </w:rPr>
            </w:rPrChange>
          </w:rPr>
          <w:noBreakHyphen/>
        </w:r>
        <w:r w:rsidR="00C549F3" w:rsidRPr="00C549F3">
          <w:rPr>
            <w:noProof/>
            <w:rPrChange w:id="2558" w:author="John Pietras" w:date="2020-12-15T16:23:00Z">
              <w:rPr>
                <w:b/>
                <w:noProof/>
              </w:rPr>
            </w:rPrChange>
          </w:rPr>
          <w:t>6</w:t>
        </w:r>
      </w:ins>
      <w:del w:id="2559" w:author="John Pietras" w:date="2020-12-15T16:23:00Z">
        <w:r w:rsidR="00C40926" w:rsidRPr="00C40926" w:rsidDel="00C549F3">
          <w:delText xml:space="preserve">Figure </w:delText>
        </w:r>
        <w:r w:rsidR="00C40926" w:rsidRPr="00C40926" w:rsidDel="00C549F3">
          <w:rPr>
            <w:noProof/>
          </w:rPr>
          <w:delText>10</w:delText>
        </w:r>
        <w:r w:rsidR="00C40926" w:rsidRPr="00C40926" w:rsidDel="00C549F3">
          <w:rPr>
            <w:noProof/>
          </w:rPr>
          <w:noBreakHyphen/>
          <w:delText>6</w:delText>
        </w:r>
      </w:del>
      <w:r w:rsidR="0029409A" w:rsidRPr="0076529D">
        <w:fldChar w:fldCharType="end"/>
      </w:r>
      <w:r w:rsidR="009525F3" w:rsidRPr="0029409A">
        <w:t xml:space="preserve"> </w:t>
      </w:r>
      <w:r w:rsidR="009525F3">
        <w:t xml:space="preserve">illustrates the </w:t>
      </w:r>
      <w:r w:rsidR="00CD4CE4">
        <w:t>member</w:t>
      </w:r>
      <w:r w:rsidR="009525F3">
        <w:t xml:space="preserve"> of the </w:t>
      </w:r>
      <w:r w:rsidR="0029409A">
        <w:t xml:space="preserve">Return Operational Control Fields </w:t>
      </w:r>
    </w:p>
    <w:p w14:paraId="4ECC6180" w14:textId="3A7E2F0A" w:rsidR="009525F3" w:rsidRDefault="00FB2FE0" w:rsidP="009525F3">
      <w:pPr>
        <w:jc w:val="center"/>
      </w:pPr>
      <w:r>
        <w:rPr>
          <w:noProof/>
        </w:rPr>
        <w:drawing>
          <wp:inline distT="0" distB="0" distL="0" distR="0" wp14:anchorId="15DF6894" wp14:editId="12CC3EB7">
            <wp:extent cx="2636748" cy="166892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eRocfTsProvider-200626.png"/>
                    <pic:cNvPicPr/>
                  </pic:nvPicPr>
                  <pic:blipFill>
                    <a:blip r:embed="rId90">
                      <a:extLst>
                        <a:ext uri="{28A0092B-C50C-407E-A947-70E740481C1C}">
                          <a14:useLocalDpi xmlns:a14="http://schemas.microsoft.com/office/drawing/2010/main" val="0"/>
                        </a:ext>
                      </a:extLst>
                    </a:blip>
                    <a:stretch>
                      <a:fillRect/>
                    </a:stretch>
                  </pic:blipFill>
                  <pic:spPr>
                    <a:xfrm>
                      <a:off x="0" y="0"/>
                      <a:ext cx="2636748" cy="1668925"/>
                    </a:xfrm>
                    <a:prstGeom prst="rect">
                      <a:avLst/>
                    </a:prstGeom>
                  </pic:spPr>
                </pic:pic>
              </a:graphicData>
            </a:graphic>
          </wp:inline>
        </w:drawing>
      </w:r>
    </w:p>
    <w:p w14:paraId="11C55BE5" w14:textId="0E53573C" w:rsidR="009525F3" w:rsidRPr="0029409A" w:rsidRDefault="009525F3" w:rsidP="009525F3">
      <w:pPr>
        <w:spacing w:before="120" w:line="240" w:lineRule="auto"/>
        <w:jc w:val="center"/>
        <w:rPr>
          <w:b/>
        </w:rPr>
      </w:pPr>
      <w:bookmarkStart w:id="2560" w:name="_Ref429566030"/>
      <w:bookmarkStart w:id="2561" w:name="_Toc44312686"/>
      <w:r w:rsidRPr="0029409A">
        <w:rPr>
          <w:b/>
        </w:rPr>
        <w:t xml:space="preserve">Figure </w:t>
      </w:r>
      <w:r w:rsidRPr="0076529D">
        <w:rPr>
          <w:b/>
        </w:rPr>
        <w:fldChar w:fldCharType="begin"/>
      </w:r>
      <w:r w:rsidRPr="0029409A">
        <w:rPr>
          <w:b/>
        </w:rPr>
        <w:instrText xml:space="preserve"> STYLEREF 1 \s </w:instrText>
      </w:r>
      <w:r w:rsidRPr="0076529D">
        <w:rPr>
          <w:b/>
        </w:rPr>
        <w:fldChar w:fldCharType="separate"/>
      </w:r>
      <w:r w:rsidR="00C549F3">
        <w:rPr>
          <w:b/>
          <w:noProof/>
        </w:rPr>
        <w:t>10</w:t>
      </w:r>
      <w:r w:rsidRPr="0076529D">
        <w:rPr>
          <w:b/>
          <w:noProof/>
        </w:rPr>
        <w:fldChar w:fldCharType="end"/>
      </w:r>
      <w:r w:rsidRPr="0029409A">
        <w:rPr>
          <w:b/>
        </w:rPr>
        <w:noBreakHyphen/>
      </w:r>
      <w:r w:rsidRPr="0076529D">
        <w:rPr>
          <w:b/>
        </w:rPr>
        <w:fldChar w:fldCharType="begin"/>
      </w:r>
      <w:r w:rsidRPr="0029409A">
        <w:rPr>
          <w:b/>
        </w:rPr>
        <w:instrText xml:space="preserve"> SEQ Figure \* ARABIC \s 1 </w:instrText>
      </w:r>
      <w:r w:rsidRPr="0076529D">
        <w:rPr>
          <w:b/>
        </w:rPr>
        <w:fldChar w:fldCharType="separate"/>
      </w:r>
      <w:r w:rsidR="00C549F3">
        <w:rPr>
          <w:b/>
          <w:noProof/>
        </w:rPr>
        <w:t>6</w:t>
      </w:r>
      <w:r w:rsidRPr="0076529D">
        <w:rPr>
          <w:b/>
          <w:noProof/>
        </w:rPr>
        <w:fldChar w:fldCharType="end"/>
      </w:r>
      <w:bookmarkEnd w:id="2560"/>
      <w:r w:rsidRPr="00BE2906">
        <w:rPr>
          <w:b/>
          <w:szCs w:val="24"/>
        </w:rPr>
        <w:fldChar w:fldCharType="begin"/>
      </w:r>
      <w:r w:rsidRPr="0029409A">
        <w:rPr>
          <w:b/>
        </w:rPr>
        <w:instrText xml:space="preserve"> TC  \f G </w:instrText>
      </w:r>
      <w:r w:rsidR="00760CDE">
        <w:rPr>
          <w:b/>
        </w:rPr>
        <w:instrText>“</w:instrText>
      </w:r>
      <w:r w:rsidRPr="00650A27">
        <w:rPr>
          <w:b/>
        </w:rPr>
        <w:fldChar w:fldCharType="begin"/>
      </w:r>
      <w:r w:rsidRPr="0029409A">
        <w:rPr>
          <w:b/>
        </w:rPr>
        <w:instrText xml:space="preserve"> STYLEREF "Heading 1"\l \n \t  \* MERGEFORMAT </w:instrText>
      </w:r>
      <w:r w:rsidRPr="00650A27">
        <w:rPr>
          <w:b/>
        </w:rPr>
        <w:fldChar w:fldCharType="separate"/>
      </w:r>
      <w:r w:rsidR="00C549F3">
        <w:rPr>
          <w:b/>
          <w:noProof/>
        </w:rPr>
        <w:instrText>10</w:instrText>
      </w:r>
      <w:r w:rsidRPr="00650A27">
        <w:rPr>
          <w:b/>
          <w:noProof/>
        </w:rPr>
        <w:fldChar w:fldCharType="end"/>
      </w:r>
      <w:r w:rsidRPr="0029409A">
        <w:rPr>
          <w:b/>
        </w:rPr>
        <w:instrText>-</w:instrText>
      </w:r>
      <w:r w:rsidRPr="00650A27">
        <w:rPr>
          <w:b/>
          <w:szCs w:val="24"/>
        </w:rPr>
        <w:fldChar w:fldCharType="begin"/>
      </w:r>
      <w:r w:rsidRPr="0029409A">
        <w:rPr>
          <w:b/>
        </w:rPr>
        <w:instrText xml:space="preserve"> SEQ Figure_TOC \s 1 </w:instrText>
      </w:r>
      <w:r w:rsidRPr="00650A27">
        <w:rPr>
          <w:b/>
          <w:szCs w:val="24"/>
        </w:rPr>
        <w:fldChar w:fldCharType="separate"/>
      </w:r>
      <w:r w:rsidR="00C549F3">
        <w:rPr>
          <w:b/>
          <w:noProof/>
        </w:rPr>
        <w:instrText>6</w:instrText>
      </w:r>
      <w:r w:rsidRPr="00650A27">
        <w:rPr>
          <w:b/>
          <w:szCs w:val="24"/>
        </w:rPr>
        <w:fldChar w:fldCharType="end"/>
      </w:r>
      <w:r w:rsidRPr="0029409A">
        <w:rPr>
          <w:b/>
        </w:rPr>
        <w:instrText xml:space="preserve"> </w:instrText>
      </w:r>
      <w:r w:rsidR="00CD4CE4" w:rsidRPr="00840261">
        <w:rPr>
          <w:b/>
        </w:rPr>
        <w:instrText xml:space="preserve">Member </w:instrText>
      </w:r>
      <w:r w:rsidR="00CD4CE4">
        <w:rPr>
          <w:b/>
        </w:rPr>
        <w:instrText xml:space="preserve">Functional Resource </w:instrText>
      </w:r>
      <w:r w:rsidRPr="0029409A">
        <w:rPr>
          <w:b/>
        </w:rPr>
        <w:instrText xml:space="preserve">of the </w:instrText>
      </w:r>
      <w:r w:rsidR="0029409A" w:rsidRPr="00E137AF">
        <w:rPr>
          <w:b/>
        </w:rPr>
        <w:instrText xml:space="preserve">Return Operational Control Fields </w:instrText>
      </w:r>
      <w:r w:rsidR="00CD4CE4" w:rsidRPr="00840261">
        <w:rPr>
          <w:b/>
        </w:rPr>
        <w:instrText>Functional Resource Set</w:instrText>
      </w:r>
      <w:r w:rsidR="00CD4CE4" w:rsidRPr="0029409A">
        <w:rPr>
          <w:b/>
        </w:rPr>
        <w:instrText xml:space="preserve"> </w:instrText>
      </w:r>
      <w:r w:rsidR="00760CDE">
        <w:rPr>
          <w:b/>
        </w:rPr>
        <w:instrText>“</w:instrText>
      </w:r>
      <w:r w:rsidRPr="00BE2906">
        <w:rPr>
          <w:b/>
          <w:szCs w:val="24"/>
        </w:rPr>
        <w:fldChar w:fldCharType="end"/>
      </w:r>
      <w:r w:rsidRPr="0029409A">
        <w:rPr>
          <w:b/>
        </w:rPr>
        <w:t xml:space="preserve">: </w:t>
      </w:r>
      <w:r w:rsidR="00CD4CE4" w:rsidRPr="00840261">
        <w:rPr>
          <w:b/>
        </w:rPr>
        <w:t xml:space="preserve">Member </w:t>
      </w:r>
      <w:r w:rsidR="00CD4CE4">
        <w:rPr>
          <w:b/>
        </w:rPr>
        <w:t xml:space="preserve">Functional Resource </w:t>
      </w:r>
      <w:r w:rsidRPr="0029409A">
        <w:rPr>
          <w:b/>
        </w:rPr>
        <w:t xml:space="preserve">of the </w:t>
      </w:r>
      <w:r w:rsidR="0029409A" w:rsidRPr="00E137AF">
        <w:rPr>
          <w:b/>
        </w:rPr>
        <w:t xml:space="preserve">Return Operational Control Fields </w:t>
      </w:r>
      <w:r w:rsidR="00CD4CE4" w:rsidRPr="00840261">
        <w:rPr>
          <w:b/>
        </w:rPr>
        <w:t>Functional Resource Set</w:t>
      </w:r>
      <w:bookmarkEnd w:id="2561"/>
    </w:p>
    <w:p w14:paraId="62B2E305" w14:textId="5CEDD547" w:rsidR="00F41364" w:rsidRDefault="008A5648" w:rsidP="0088477C">
      <w:pPr>
        <w:pStyle w:val="Heading3"/>
      </w:pPr>
      <w:bookmarkStart w:id="2562" w:name="_Toc44312603"/>
      <w:r>
        <w:lastRenderedPageBreak/>
        <w:t>ROCF Transfer Service Provider</w:t>
      </w:r>
      <w:bookmarkEnd w:id="2562"/>
    </w:p>
    <w:p w14:paraId="6F39DEE2" w14:textId="31382A65" w:rsidR="0095468D" w:rsidRDefault="0095468D" w:rsidP="00CD4CE4">
      <w:r>
        <w:t xml:space="preserve">The </w:t>
      </w:r>
      <w:r w:rsidR="00FC1A74">
        <w:t>functional resource classifier</w:t>
      </w:r>
      <w:r>
        <w:t xml:space="preserve"> of the ROCF TS Provider FR Type is </w:t>
      </w:r>
      <w:r w:rsidR="00D63C2C">
        <w:rPr>
          <w:rFonts w:ascii="Courier New" w:hAnsi="Courier New" w:cs="Courier New"/>
        </w:rPr>
        <w:t>R</w:t>
      </w:r>
      <w:r w:rsidR="00D63C2C" w:rsidRPr="00CD4CE4">
        <w:rPr>
          <w:rFonts w:ascii="Courier New" w:hAnsi="Courier New" w:cs="Courier New"/>
        </w:rPr>
        <w:t>ocfTsProvider</w:t>
      </w:r>
      <w:r>
        <w:t>.</w:t>
      </w:r>
    </w:p>
    <w:p w14:paraId="7021FD38" w14:textId="4B755467" w:rsidR="00311CDF" w:rsidRDefault="00311CDF" w:rsidP="0095468D">
      <w:r>
        <w:t xml:space="preserve">The parameters, events, and directives of this functional resource are registered in the SANA </w:t>
      </w:r>
      <w:r w:rsidR="00FB2FE0">
        <w:t>Candidate</w:t>
      </w:r>
      <w:r>
        <w:t xml:space="preserve">FR Registry (reference </w:t>
      </w:r>
      <w:r>
        <w:fldChar w:fldCharType="begin"/>
      </w:r>
      <w:r>
        <w:instrText xml:space="preserve"> REF R_SANA_FR_Registry \h </w:instrText>
      </w:r>
      <w:r>
        <w:fldChar w:fldCharType="separate"/>
      </w:r>
      <w:ins w:id="2563" w:author="John Pietras" w:date="2020-12-15T16:23:00Z">
        <w:r w:rsidR="00C549F3" w:rsidRPr="004D11AE">
          <w:rPr>
            <w:color w:val="000000"/>
          </w:rPr>
          <w:t>[</w:t>
        </w:r>
        <w:r w:rsidR="00C549F3">
          <w:rPr>
            <w:noProof/>
          </w:rPr>
          <w:t>34</w:t>
        </w:r>
        <w:r w:rsidR="00C549F3" w:rsidRPr="004D11AE">
          <w:rPr>
            <w:color w:val="000000"/>
          </w:rPr>
          <w:t>]</w:t>
        </w:r>
      </w:ins>
      <w:del w:id="2564"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1A2882A8" w14:textId="08DF1017" w:rsidR="0095468D" w:rsidRDefault="0095468D" w:rsidP="0095468D">
      <w:r>
        <w:t>The ROCF TS Provider FR corresponds to the functions specified in the SLE Return Operational Control Fields Service Specification Recommended Standard</w:t>
      </w:r>
      <w:r w:rsidR="009D1166">
        <w:t xml:space="preserve"> (reference </w:t>
      </w:r>
      <w:r w:rsidR="009D1166">
        <w:fldChar w:fldCharType="begin"/>
      </w:r>
      <w:r w:rsidR="009D1166">
        <w:instrText xml:space="preserve"> REF nRef_911x5_ROCF \h </w:instrText>
      </w:r>
      <w:r w:rsidR="009D1166">
        <w:fldChar w:fldCharType="separate"/>
      </w:r>
      <w:ins w:id="2565" w:author="John Pietras" w:date="2020-12-15T16:23:00Z">
        <w:r w:rsidR="00C549F3" w:rsidRPr="004D11AE">
          <w:rPr>
            <w:color w:val="000000"/>
          </w:rPr>
          <w:t>[</w:t>
        </w:r>
        <w:r w:rsidR="00C549F3">
          <w:rPr>
            <w:noProof/>
          </w:rPr>
          <w:t>29</w:t>
        </w:r>
        <w:r w:rsidR="00C549F3" w:rsidRPr="004D11AE">
          <w:rPr>
            <w:color w:val="000000"/>
          </w:rPr>
          <w:t>]</w:t>
        </w:r>
      </w:ins>
      <w:del w:id="2566" w:author="John Pietras" w:date="2020-12-15T16:23:00Z">
        <w:r w:rsidR="00C40926" w:rsidRPr="004D11AE" w:rsidDel="00C549F3">
          <w:rPr>
            <w:color w:val="000000"/>
          </w:rPr>
          <w:delText>[</w:delText>
        </w:r>
        <w:r w:rsidR="00C40926" w:rsidDel="00C549F3">
          <w:rPr>
            <w:noProof/>
          </w:rPr>
          <w:delText>29</w:delText>
        </w:r>
        <w:r w:rsidR="00C40926" w:rsidRPr="004D11AE" w:rsidDel="00C549F3">
          <w:rPr>
            <w:color w:val="000000"/>
          </w:rPr>
          <w:delText>]</w:delText>
        </w:r>
      </w:del>
      <w:r w:rsidR="009D1166">
        <w:fldChar w:fldCharType="end"/>
      </w:r>
      <w:r w:rsidR="009D1166">
        <w:t>)</w:t>
      </w:r>
      <w:r w:rsidR="00582A9F">
        <w:t xml:space="preserve">, with one exception. Reference </w:t>
      </w:r>
      <w:r w:rsidR="00582A9F">
        <w:fldChar w:fldCharType="begin"/>
      </w:r>
      <w:r w:rsidR="00582A9F">
        <w:instrText xml:space="preserve"> REF nRef_911x5_ROCF \h </w:instrText>
      </w:r>
      <w:r w:rsidR="00582A9F">
        <w:fldChar w:fldCharType="separate"/>
      </w:r>
      <w:ins w:id="2567" w:author="John Pietras" w:date="2020-12-15T16:23:00Z">
        <w:r w:rsidR="00C549F3" w:rsidRPr="004D11AE">
          <w:rPr>
            <w:color w:val="000000"/>
          </w:rPr>
          <w:t>[</w:t>
        </w:r>
        <w:r w:rsidR="00C549F3">
          <w:rPr>
            <w:noProof/>
          </w:rPr>
          <w:t>29</w:t>
        </w:r>
        <w:r w:rsidR="00C549F3" w:rsidRPr="004D11AE">
          <w:rPr>
            <w:color w:val="000000"/>
          </w:rPr>
          <w:t>]</w:t>
        </w:r>
      </w:ins>
      <w:del w:id="2568" w:author="John Pietras" w:date="2020-12-15T16:23:00Z">
        <w:r w:rsidR="00582A9F" w:rsidRPr="004D11AE" w:rsidDel="00C549F3">
          <w:rPr>
            <w:color w:val="000000"/>
          </w:rPr>
          <w:delText>[</w:delText>
        </w:r>
        <w:r w:rsidR="00582A9F" w:rsidDel="00C549F3">
          <w:rPr>
            <w:noProof/>
          </w:rPr>
          <w:delText>29</w:delText>
        </w:r>
        <w:r w:rsidR="00582A9F" w:rsidRPr="004D11AE" w:rsidDel="00C549F3">
          <w:rPr>
            <w:color w:val="000000"/>
          </w:rPr>
          <w:delText>]</w:delText>
        </w:r>
      </w:del>
      <w:r w:rsidR="00582A9F">
        <w:fldChar w:fldCharType="end"/>
      </w:r>
      <w:r w:rsidR="00582A9F">
        <w:t xml:space="preserve"> models the production process that supports the offline delivery mode of the ROCF service as comprising an </w:t>
      </w:r>
      <w:r w:rsidR="00582A9F" w:rsidRPr="00E57072">
        <w:rPr>
          <w:i/>
        </w:rPr>
        <w:t>OCF Buffer</w:t>
      </w:r>
      <w:r w:rsidR="00582A9F">
        <w:t xml:space="preserve"> that contains OCFs that have been extracted and stored from transfer frames. In contrast, the ROCF TS Provider FR assumes that the data retrieved by the service instance are transfer frames from the Offline Frame Buffer (</w:t>
      </w:r>
      <w:r w:rsidR="00582A9F">
        <w:fldChar w:fldCharType="begin"/>
      </w:r>
      <w:r w:rsidR="00582A9F">
        <w:instrText xml:space="preserve"> REF _Ref372098112 \r \h </w:instrText>
      </w:r>
      <w:r w:rsidR="00582A9F">
        <w:fldChar w:fldCharType="separate"/>
      </w:r>
      <w:r w:rsidR="00C549F3">
        <w:t>9.2.1</w:t>
      </w:r>
      <w:r w:rsidR="00582A9F">
        <w:fldChar w:fldCharType="end"/>
      </w:r>
      <w:r w:rsidR="00582A9F">
        <w:t>). This approach is consistent with the known current implementations of the offline mode of the ROCF service, and has advantages over an OCF-only buffering schem in that it allows the ROCF service to share the sameframe  buffer as that being used by RAF (</w:t>
      </w:r>
      <w:r w:rsidR="00582A9F">
        <w:fldChar w:fldCharType="begin"/>
      </w:r>
      <w:r w:rsidR="00582A9F">
        <w:instrText xml:space="preserve"> REF _Ref53657247 \r \h </w:instrText>
      </w:r>
      <w:r w:rsidR="00582A9F">
        <w:fldChar w:fldCharType="separate"/>
      </w:r>
      <w:ins w:id="2569" w:author="John Pietras" w:date="2020-12-15T16:23:00Z">
        <w:r w:rsidR="00C549F3">
          <w:rPr>
            <w:b/>
            <w:bCs/>
          </w:rPr>
          <w:t>Error! Reference source not found.</w:t>
        </w:r>
      </w:ins>
      <w:del w:id="2570" w:author="John Pietras" w:date="2020-12-15T16:23:00Z">
        <w:r w:rsidR="00582A9F" w:rsidDel="00C549F3">
          <w:rPr>
            <w:b/>
            <w:bCs/>
          </w:rPr>
          <w:fldChar w:fldCharType="begin"/>
        </w:r>
        <w:r w:rsidR="00582A9F" w:rsidDel="00C549F3">
          <w:delInstrText xml:space="preserve"> REF _Ref53657567 \r \h </w:delInstrText>
        </w:r>
        <w:r w:rsidR="00582A9F" w:rsidDel="00C549F3">
          <w:rPr>
            <w:b/>
            <w:bCs/>
          </w:rPr>
        </w:r>
        <w:r w:rsidR="00582A9F" w:rsidDel="00C549F3">
          <w:rPr>
            <w:b/>
            <w:bCs/>
          </w:rPr>
          <w:fldChar w:fldCharType="separate"/>
        </w:r>
        <w:r w:rsidR="00582A9F" w:rsidDel="00C549F3">
          <w:delText>10.5.1</w:delText>
        </w:r>
        <w:r w:rsidR="00582A9F" w:rsidDel="00C549F3">
          <w:rPr>
            <w:b/>
            <w:bCs/>
          </w:rPr>
          <w:fldChar w:fldCharType="end"/>
        </w:r>
      </w:del>
      <w:r w:rsidR="00582A9F">
        <w:fldChar w:fldCharType="end"/>
      </w:r>
      <w:r w:rsidR="00582A9F">
        <w:t>) and RCF (</w:t>
      </w:r>
      <w:r w:rsidR="00582A9F">
        <w:fldChar w:fldCharType="begin"/>
      </w:r>
      <w:r w:rsidR="00582A9F">
        <w:instrText xml:space="preserve"> REF _Ref53657588 \r \h </w:instrText>
      </w:r>
      <w:r w:rsidR="00582A9F">
        <w:fldChar w:fldCharType="separate"/>
      </w:r>
      <w:r w:rsidR="00C549F3">
        <w:t>10.6.1</w:t>
      </w:r>
      <w:r w:rsidR="00582A9F">
        <w:fldChar w:fldCharType="end"/>
      </w:r>
      <w:r w:rsidR="00582A9F">
        <w:t>) service instances</w:t>
      </w:r>
      <w:r>
        <w:t>.</w:t>
      </w:r>
    </w:p>
    <w:p w14:paraId="14F4E1C4" w14:textId="439E16E4" w:rsidR="00321CF9" w:rsidRDefault="00FB2FE0" w:rsidP="0088477C">
      <w:pPr>
        <w:pStyle w:val="Heading4"/>
      </w:pPr>
      <w:r>
        <w:t>Service Access Points (SAPs) and Ancillary Interfaces Used by this Functional Resource</w:t>
      </w:r>
    </w:p>
    <w:p w14:paraId="15550D52" w14:textId="77777777" w:rsidR="0097683D" w:rsidRDefault="0097683D" w:rsidP="0097683D">
      <w:pPr>
        <w:pStyle w:val="Heading5"/>
      </w:pPr>
      <w:r>
        <w:t>SAPs Accessed by this Functional Resource</w:t>
      </w:r>
    </w:p>
    <w:p w14:paraId="7AECB570" w14:textId="77777777" w:rsidR="0097683D" w:rsidRDefault="0097683D" w:rsidP="0097683D">
      <w:r>
        <w:t>In any given operational procedure, the RCF TS Provider FR is configured to access one and only one of two SAPs:</w:t>
      </w:r>
    </w:p>
    <w:p w14:paraId="65F981CC" w14:textId="77777777" w:rsidR="0097683D" w:rsidRDefault="0097683D" w:rsidP="0097683D">
      <w:pPr>
        <w:pStyle w:val="List"/>
        <w:numPr>
          <w:ilvl w:val="0"/>
          <w:numId w:val="459"/>
        </w:numPr>
      </w:pPr>
      <w:r>
        <w:t>Return All Annotated Transfer Frames SAP, when the FR is configured to operate in online mode; or</w:t>
      </w:r>
    </w:p>
    <w:p w14:paraId="2FF54F8B" w14:textId="77777777" w:rsidR="0097683D" w:rsidRDefault="0097683D" w:rsidP="0097683D">
      <w:pPr>
        <w:pStyle w:val="List"/>
        <w:numPr>
          <w:ilvl w:val="0"/>
          <w:numId w:val="459"/>
        </w:numPr>
      </w:pPr>
      <w:r>
        <w:t xml:space="preserve">Return All Buffered Transfer Frames SAP, when the FR is configured to operate in offline mode. </w:t>
      </w:r>
    </w:p>
    <w:p w14:paraId="70F95891" w14:textId="77777777" w:rsidR="0097683D" w:rsidRDefault="0097683D" w:rsidP="0097683D">
      <w:pPr>
        <w:pStyle w:val="Heading5"/>
      </w:pPr>
      <w:r>
        <w:t>SAPs Hosted by this Functional Resource</w:t>
      </w:r>
    </w:p>
    <w:p w14:paraId="28C7A10C" w14:textId="77777777" w:rsidR="0097683D" w:rsidRDefault="0097683D" w:rsidP="0097683D">
      <w:r>
        <w:t>None.</w:t>
      </w:r>
    </w:p>
    <w:p w14:paraId="0D7A1245" w14:textId="77777777" w:rsidR="0097683D" w:rsidRDefault="0097683D" w:rsidP="0097683D">
      <w:pPr>
        <w:pStyle w:val="Heading5"/>
      </w:pPr>
      <w:r>
        <w:t>Ancillary Interfaces Required by this Functional Resource</w:t>
      </w:r>
    </w:p>
    <w:p w14:paraId="1F1B8A6E" w14:textId="77777777" w:rsidR="0097683D" w:rsidRDefault="0097683D" w:rsidP="0097683D">
      <w:r>
        <w:t>None.</w:t>
      </w:r>
    </w:p>
    <w:p w14:paraId="7E9A5BA0" w14:textId="77777777" w:rsidR="0097683D" w:rsidRDefault="0097683D" w:rsidP="0097683D">
      <w:pPr>
        <w:pStyle w:val="Heading5"/>
      </w:pPr>
      <w:r>
        <w:t>Ancillary Interfaces Provided by this Functional Resource</w:t>
      </w:r>
    </w:p>
    <w:p w14:paraId="02B9F5C6" w14:textId="77777777" w:rsidR="0097683D" w:rsidRDefault="0097683D" w:rsidP="0097683D">
      <w:r>
        <w:t>None.</w:t>
      </w:r>
    </w:p>
    <w:p w14:paraId="6345CEBA" w14:textId="5061BCD0" w:rsidR="0041667C" w:rsidRDefault="00034C80" w:rsidP="0088477C">
      <w:pPr>
        <w:pStyle w:val="Heading2"/>
      </w:pPr>
      <w:bookmarkStart w:id="2571" w:name="_Toc19121378"/>
      <w:bookmarkStart w:id="2572" w:name="_Toc19121379"/>
      <w:bookmarkStart w:id="2573" w:name="_Toc19121380"/>
      <w:bookmarkStart w:id="2574" w:name="_Toc19121381"/>
      <w:bookmarkStart w:id="2575" w:name="_Toc19121382"/>
      <w:bookmarkStart w:id="2576" w:name="_Toc19121383"/>
      <w:bookmarkStart w:id="2577" w:name="_Toc19121384"/>
      <w:bookmarkStart w:id="2578" w:name="_Toc19121385"/>
      <w:bookmarkStart w:id="2579" w:name="_Ref520710667"/>
      <w:bookmarkStart w:id="2580" w:name="_Toc44312604"/>
      <w:bookmarkEnd w:id="2571"/>
      <w:bookmarkEnd w:id="2572"/>
      <w:bookmarkEnd w:id="2573"/>
      <w:bookmarkEnd w:id="2574"/>
      <w:bookmarkEnd w:id="2575"/>
      <w:bookmarkEnd w:id="2576"/>
      <w:bookmarkEnd w:id="2577"/>
      <w:bookmarkEnd w:id="2578"/>
      <w:r>
        <w:lastRenderedPageBreak/>
        <w:t xml:space="preserve">Tracking Data CSTS </w:t>
      </w:r>
      <w:r w:rsidR="00CD4CE4">
        <w:t xml:space="preserve">Functional Resource Set </w:t>
      </w:r>
      <w:r w:rsidR="0041667C">
        <w:t xml:space="preserve">of the </w:t>
      </w:r>
      <w:r>
        <w:t xml:space="preserve">Data Transfer </w:t>
      </w:r>
      <w:r w:rsidR="0041667C">
        <w:t xml:space="preserve">Services </w:t>
      </w:r>
      <w:r w:rsidR="00CD4CE4">
        <w:t>Functional Resource Stratum</w:t>
      </w:r>
      <w:bookmarkEnd w:id="2579"/>
      <w:bookmarkEnd w:id="2580"/>
    </w:p>
    <w:p w14:paraId="492FAE68" w14:textId="7903EAE8" w:rsidR="009525F3" w:rsidRDefault="00034C80" w:rsidP="009525F3">
      <w:pPr>
        <w:spacing w:line="240" w:lineRule="auto"/>
      </w:pPr>
      <w:r>
        <w:t>The Tracking Data CSTS</w:t>
      </w:r>
      <w:r w:rsidR="0041667C">
        <w:t xml:space="preserve"> </w:t>
      </w:r>
      <w:r w:rsidR="00CD4CE4">
        <w:t>Functional Resource Set</w:t>
      </w:r>
      <w:r w:rsidR="0041667C">
        <w:t xml:space="preserve"> of the Data </w:t>
      </w:r>
      <w:r>
        <w:t xml:space="preserve">Transfer </w:t>
      </w:r>
      <w:r w:rsidR="0041667C">
        <w:t xml:space="preserve">Services </w:t>
      </w:r>
      <w:r w:rsidR="00CD4CE4">
        <w:t>Functional Resource stratum</w:t>
      </w:r>
      <w:r w:rsidR="0041667C">
        <w:t xml:space="preserve"> consists of the</w:t>
      </w:r>
      <w:r w:rsidR="0041667C" w:rsidRPr="0041667C">
        <w:t xml:space="preserve"> </w:t>
      </w:r>
      <w:r w:rsidR="0041667C">
        <w:t>Tracking Data CSTS Provider FR.</w:t>
      </w:r>
      <w:r w:rsidR="009525F3">
        <w:t xml:space="preserve"> </w:t>
      </w:r>
      <w:r w:rsidR="00486C89" w:rsidRPr="0076529D">
        <w:fldChar w:fldCharType="begin"/>
      </w:r>
      <w:r w:rsidR="00486C89" w:rsidRPr="00486C89">
        <w:instrText xml:space="preserve"> REF _Ref429566468 \h </w:instrText>
      </w:r>
      <w:r w:rsidR="00486C89" w:rsidRPr="00E137AF">
        <w:instrText xml:space="preserve"> \* MERGEFORMAT </w:instrText>
      </w:r>
      <w:r w:rsidR="00486C89" w:rsidRPr="0076529D">
        <w:fldChar w:fldCharType="separate"/>
      </w:r>
      <w:ins w:id="2581" w:author="John Pietras" w:date="2020-12-15T16:23:00Z">
        <w:r w:rsidR="00C549F3" w:rsidRPr="00C549F3">
          <w:rPr>
            <w:rPrChange w:id="2582" w:author="John Pietras" w:date="2020-12-15T16:23:00Z">
              <w:rPr>
                <w:b/>
              </w:rPr>
            </w:rPrChange>
          </w:rPr>
          <w:t xml:space="preserve">Figure </w:t>
        </w:r>
        <w:r w:rsidR="00C549F3" w:rsidRPr="00C549F3">
          <w:rPr>
            <w:noProof/>
            <w:rPrChange w:id="2583" w:author="John Pietras" w:date="2020-12-15T16:23:00Z">
              <w:rPr>
                <w:b/>
                <w:noProof/>
              </w:rPr>
            </w:rPrChange>
          </w:rPr>
          <w:t>10</w:t>
        </w:r>
        <w:r w:rsidR="00C549F3" w:rsidRPr="00C549F3">
          <w:rPr>
            <w:noProof/>
            <w:rPrChange w:id="2584" w:author="John Pietras" w:date="2020-12-15T16:23:00Z">
              <w:rPr>
                <w:b/>
              </w:rPr>
            </w:rPrChange>
          </w:rPr>
          <w:noBreakHyphen/>
        </w:r>
        <w:r w:rsidR="00C549F3" w:rsidRPr="00C549F3">
          <w:rPr>
            <w:noProof/>
            <w:rPrChange w:id="2585" w:author="John Pietras" w:date="2020-12-15T16:23:00Z">
              <w:rPr>
                <w:b/>
                <w:noProof/>
              </w:rPr>
            </w:rPrChange>
          </w:rPr>
          <w:t>7</w:t>
        </w:r>
      </w:ins>
      <w:del w:id="2586" w:author="John Pietras" w:date="2020-12-15T16:23:00Z">
        <w:r w:rsidR="00C40926" w:rsidRPr="00C40926" w:rsidDel="00C549F3">
          <w:delText xml:space="preserve">Figure </w:delText>
        </w:r>
        <w:r w:rsidR="00C40926" w:rsidRPr="00C40926" w:rsidDel="00C549F3">
          <w:rPr>
            <w:noProof/>
          </w:rPr>
          <w:delText>10</w:delText>
        </w:r>
        <w:r w:rsidR="00C40926" w:rsidRPr="00C40926" w:rsidDel="00C549F3">
          <w:rPr>
            <w:noProof/>
          </w:rPr>
          <w:noBreakHyphen/>
          <w:delText>7</w:delText>
        </w:r>
      </w:del>
      <w:r w:rsidR="00486C89" w:rsidRPr="0076529D">
        <w:fldChar w:fldCharType="end"/>
      </w:r>
      <w:r w:rsidR="009525F3">
        <w:t xml:space="preserve"> illustrates the </w:t>
      </w:r>
      <w:r w:rsidR="00CD4CE4">
        <w:t>member</w:t>
      </w:r>
      <w:r w:rsidR="009525F3">
        <w:t xml:space="preserve"> of the </w:t>
      </w:r>
      <w:r w:rsidR="00486C89">
        <w:t xml:space="preserve">Tracking Data CSTS </w:t>
      </w:r>
      <w:r w:rsidR="00CD4CE4">
        <w:t>Functional Resource Set</w:t>
      </w:r>
      <w:r w:rsidR="009525F3">
        <w:t>.</w:t>
      </w:r>
    </w:p>
    <w:p w14:paraId="45429848" w14:textId="152A088E" w:rsidR="009525F3" w:rsidRDefault="007A7997" w:rsidP="009525F3">
      <w:pPr>
        <w:jc w:val="center"/>
      </w:pPr>
      <w:r>
        <w:rPr>
          <w:noProof/>
        </w:rPr>
        <w:drawing>
          <wp:inline distT="0" distB="0" distL="0" distR="0" wp14:anchorId="5A9DA788" wp14:editId="0476A997">
            <wp:extent cx="3555107" cy="1767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dCsts-200429.png"/>
                    <pic:cNvPicPr/>
                  </pic:nvPicPr>
                  <pic:blipFill>
                    <a:blip r:embed="rId91">
                      <a:extLst>
                        <a:ext uri="{28A0092B-C50C-407E-A947-70E740481C1C}">
                          <a14:useLocalDpi xmlns:a14="http://schemas.microsoft.com/office/drawing/2010/main" val="0"/>
                        </a:ext>
                      </a:extLst>
                    </a:blip>
                    <a:stretch>
                      <a:fillRect/>
                    </a:stretch>
                  </pic:blipFill>
                  <pic:spPr>
                    <a:xfrm>
                      <a:off x="0" y="0"/>
                      <a:ext cx="3568378" cy="1774439"/>
                    </a:xfrm>
                    <a:prstGeom prst="rect">
                      <a:avLst/>
                    </a:prstGeom>
                  </pic:spPr>
                </pic:pic>
              </a:graphicData>
            </a:graphic>
          </wp:inline>
        </w:drawing>
      </w:r>
    </w:p>
    <w:p w14:paraId="26D8ED75" w14:textId="28733B8C" w:rsidR="009525F3" w:rsidRPr="00486C89" w:rsidRDefault="009525F3" w:rsidP="009525F3">
      <w:pPr>
        <w:spacing w:before="120" w:line="240" w:lineRule="auto"/>
        <w:jc w:val="center"/>
        <w:rPr>
          <w:b/>
        </w:rPr>
      </w:pPr>
      <w:bookmarkStart w:id="2587" w:name="_Ref429566468"/>
      <w:bookmarkStart w:id="2588" w:name="_Toc44312687"/>
      <w:r w:rsidRPr="00486C89">
        <w:rPr>
          <w:b/>
        </w:rPr>
        <w:t xml:space="preserve">Figure </w:t>
      </w:r>
      <w:r w:rsidRPr="0076529D">
        <w:rPr>
          <w:b/>
        </w:rPr>
        <w:fldChar w:fldCharType="begin"/>
      </w:r>
      <w:r w:rsidRPr="00486C89">
        <w:rPr>
          <w:b/>
        </w:rPr>
        <w:instrText xml:space="preserve"> STYLEREF 1 \s </w:instrText>
      </w:r>
      <w:r w:rsidRPr="0076529D">
        <w:rPr>
          <w:b/>
        </w:rPr>
        <w:fldChar w:fldCharType="separate"/>
      </w:r>
      <w:r w:rsidR="00C549F3">
        <w:rPr>
          <w:b/>
          <w:noProof/>
        </w:rPr>
        <w:t>10</w:t>
      </w:r>
      <w:r w:rsidRPr="0076529D">
        <w:rPr>
          <w:b/>
          <w:noProof/>
        </w:rPr>
        <w:fldChar w:fldCharType="end"/>
      </w:r>
      <w:r w:rsidRPr="00486C89">
        <w:rPr>
          <w:b/>
        </w:rPr>
        <w:noBreakHyphen/>
      </w:r>
      <w:r w:rsidRPr="0076529D">
        <w:rPr>
          <w:b/>
        </w:rPr>
        <w:fldChar w:fldCharType="begin"/>
      </w:r>
      <w:r w:rsidRPr="00486C89">
        <w:rPr>
          <w:b/>
        </w:rPr>
        <w:instrText xml:space="preserve"> SEQ Figure \* ARABIC \s 1 </w:instrText>
      </w:r>
      <w:r w:rsidRPr="0076529D">
        <w:rPr>
          <w:b/>
        </w:rPr>
        <w:fldChar w:fldCharType="separate"/>
      </w:r>
      <w:r w:rsidR="00C549F3">
        <w:rPr>
          <w:b/>
          <w:noProof/>
        </w:rPr>
        <w:t>7</w:t>
      </w:r>
      <w:r w:rsidRPr="0076529D">
        <w:rPr>
          <w:b/>
          <w:noProof/>
        </w:rPr>
        <w:fldChar w:fldCharType="end"/>
      </w:r>
      <w:bookmarkEnd w:id="2587"/>
      <w:r w:rsidRPr="00BE2906">
        <w:rPr>
          <w:b/>
          <w:szCs w:val="24"/>
        </w:rPr>
        <w:fldChar w:fldCharType="begin"/>
      </w:r>
      <w:r w:rsidRPr="00486C89">
        <w:rPr>
          <w:b/>
        </w:rPr>
        <w:instrText xml:space="preserve"> TC  \f G </w:instrText>
      </w:r>
      <w:r w:rsidR="00760CDE">
        <w:rPr>
          <w:b/>
        </w:rPr>
        <w:instrText>“</w:instrText>
      </w:r>
      <w:r w:rsidRPr="00650A27">
        <w:rPr>
          <w:b/>
        </w:rPr>
        <w:fldChar w:fldCharType="begin"/>
      </w:r>
      <w:r w:rsidRPr="00486C89">
        <w:rPr>
          <w:b/>
        </w:rPr>
        <w:instrText xml:space="preserve"> STYLEREF "Heading 1"\l \n \t  \* MERGEFORMAT </w:instrText>
      </w:r>
      <w:r w:rsidRPr="00650A27">
        <w:rPr>
          <w:b/>
        </w:rPr>
        <w:fldChar w:fldCharType="separate"/>
      </w:r>
      <w:r w:rsidR="00C549F3">
        <w:rPr>
          <w:b/>
          <w:noProof/>
        </w:rPr>
        <w:instrText>10</w:instrText>
      </w:r>
      <w:r w:rsidRPr="00650A27">
        <w:rPr>
          <w:b/>
          <w:noProof/>
        </w:rPr>
        <w:fldChar w:fldCharType="end"/>
      </w:r>
      <w:r w:rsidRPr="00486C89">
        <w:rPr>
          <w:b/>
        </w:rPr>
        <w:instrText>-</w:instrText>
      </w:r>
      <w:r w:rsidRPr="00650A27">
        <w:rPr>
          <w:b/>
          <w:szCs w:val="24"/>
        </w:rPr>
        <w:fldChar w:fldCharType="begin"/>
      </w:r>
      <w:r w:rsidRPr="00486C89">
        <w:rPr>
          <w:b/>
        </w:rPr>
        <w:instrText xml:space="preserve"> SEQ Figure_TOC \s 1 </w:instrText>
      </w:r>
      <w:r w:rsidRPr="00650A27">
        <w:rPr>
          <w:b/>
          <w:szCs w:val="24"/>
        </w:rPr>
        <w:fldChar w:fldCharType="separate"/>
      </w:r>
      <w:r w:rsidR="00C549F3">
        <w:rPr>
          <w:b/>
          <w:noProof/>
        </w:rPr>
        <w:instrText>7</w:instrText>
      </w:r>
      <w:r w:rsidRPr="00650A27">
        <w:rPr>
          <w:b/>
          <w:szCs w:val="24"/>
        </w:rPr>
        <w:fldChar w:fldCharType="end"/>
      </w:r>
      <w:r w:rsidRPr="00486C89">
        <w:rPr>
          <w:b/>
        </w:rPr>
        <w:instrText xml:space="preserve"> </w:instrText>
      </w:r>
      <w:r w:rsidR="00CD4CE4" w:rsidRPr="00840261">
        <w:rPr>
          <w:b/>
        </w:rPr>
        <w:instrText xml:space="preserve">Member </w:instrText>
      </w:r>
      <w:r w:rsidR="00CD4CE4">
        <w:rPr>
          <w:b/>
        </w:rPr>
        <w:instrText xml:space="preserve">Functional Resource </w:instrText>
      </w:r>
      <w:r w:rsidRPr="00486C89">
        <w:rPr>
          <w:b/>
        </w:rPr>
        <w:instrText xml:space="preserve">of the </w:instrText>
      </w:r>
      <w:r w:rsidR="00486C89" w:rsidRPr="00E137AF">
        <w:rPr>
          <w:b/>
        </w:rPr>
        <w:instrText xml:space="preserve">Tracking Data CSTS </w:instrText>
      </w:r>
      <w:r w:rsidR="00CD4CE4" w:rsidRPr="00840261">
        <w:rPr>
          <w:b/>
        </w:rPr>
        <w:instrText>Functional Resource Set</w:instrText>
      </w:r>
      <w:r w:rsidR="00CD4CE4" w:rsidRPr="00486C89">
        <w:rPr>
          <w:b/>
        </w:rPr>
        <w:instrText xml:space="preserve"> </w:instrText>
      </w:r>
      <w:r w:rsidR="00760CDE">
        <w:rPr>
          <w:b/>
        </w:rPr>
        <w:instrText>“</w:instrText>
      </w:r>
      <w:r w:rsidRPr="00BE2906">
        <w:rPr>
          <w:b/>
          <w:szCs w:val="24"/>
        </w:rPr>
        <w:fldChar w:fldCharType="end"/>
      </w:r>
      <w:r w:rsidRPr="00486C89">
        <w:rPr>
          <w:b/>
        </w:rPr>
        <w:t xml:space="preserve">:  </w:t>
      </w:r>
      <w:r w:rsidR="00CD4CE4" w:rsidRPr="00840261">
        <w:rPr>
          <w:b/>
        </w:rPr>
        <w:t xml:space="preserve">Member </w:t>
      </w:r>
      <w:r w:rsidR="00CD4CE4">
        <w:rPr>
          <w:b/>
        </w:rPr>
        <w:t xml:space="preserve">Functional Resource </w:t>
      </w:r>
      <w:r w:rsidRPr="00486C89">
        <w:rPr>
          <w:b/>
        </w:rPr>
        <w:t xml:space="preserve">of the </w:t>
      </w:r>
      <w:r w:rsidR="00486C89" w:rsidRPr="00E137AF">
        <w:rPr>
          <w:b/>
        </w:rPr>
        <w:t xml:space="preserve">Tracking Data CSTS </w:t>
      </w:r>
      <w:r w:rsidR="00CD4CE4" w:rsidRPr="00840261">
        <w:rPr>
          <w:b/>
        </w:rPr>
        <w:t>Functional Resource Set</w:t>
      </w:r>
      <w:bookmarkEnd w:id="2588"/>
    </w:p>
    <w:p w14:paraId="362164C5" w14:textId="77777777" w:rsidR="0041667C" w:rsidRDefault="0041667C" w:rsidP="0088477C">
      <w:pPr>
        <w:pStyle w:val="Heading3"/>
      </w:pPr>
      <w:bookmarkStart w:id="2589" w:name="_Ref520717733"/>
      <w:bookmarkStart w:id="2590" w:name="_Toc44312605"/>
      <w:r>
        <w:t>Tracking Data CSTS Provider</w:t>
      </w:r>
      <w:bookmarkEnd w:id="2589"/>
      <w:bookmarkEnd w:id="2590"/>
    </w:p>
    <w:p w14:paraId="07AC02B0" w14:textId="00F5C5E2" w:rsidR="0041667C" w:rsidRDefault="0041667C" w:rsidP="00CD4CE4">
      <w:r>
        <w:t xml:space="preserve">The </w:t>
      </w:r>
      <w:r w:rsidR="00FC1A74">
        <w:t>functional resource classifier</w:t>
      </w:r>
      <w:r>
        <w:t xml:space="preserve"> of the Tracking Data CSTS Provider FR Type is </w:t>
      </w:r>
      <w:r w:rsidR="00932731">
        <w:rPr>
          <w:rFonts w:ascii="Courier New" w:hAnsi="Courier New" w:cs="Courier New"/>
        </w:rPr>
        <w:t>T</w:t>
      </w:r>
      <w:r w:rsidR="00932731" w:rsidRPr="00CD4CE4">
        <w:rPr>
          <w:rFonts w:ascii="Courier New" w:hAnsi="Courier New" w:cs="Courier New"/>
        </w:rPr>
        <w:t>dCstsProvider</w:t>
      </w:r>
      <w:r>
        <w:t>.</w:t>
      </w:r>
    </w:p>
    <w:p w14:paraId="3B664DEC" w14:textId="3653B880" w:rsidR="00610C91" w:rsidRDefault="00610C91" w:rsidP="00610C91">
      <w:r>
        <w:t xml:space="preserve">The parameters, events, and directives of this functional resource are registered in the SANA CandidateFR Registry (reference </w:t>
      </w:r>
      <w:r>
        <w:fldChar w:fldCharType="begin"/>
      </w:r>
      <w:r>
        <w:instrText xml:space="preserve"> REF R_SANA_FR_Registry \h </w:instrText>
      </w:r>
      <w:r>
        <w:fldChar w:fldCharType="separate"/>
      </w:r>
      <w:ins w:id="2591" w:author="John Pietras" w:date="2020-12-15T16:23:00Z">
        <w:r w:rsidR="00C549F3" w:rsidRPr="004D11AE">
          <w:rPr>
            <w:color w:val="000000"/>
          </w:rPr>
          <w:t>[</w:t>
        </w:r>
        <w:r w:rsidR="00C549F3">
          <w:rPr>
            <w:noProof/>
          </w:rPr>
          <w:t>34</w:t>
        </w:r>
        <w:r w:rsidR="00C549F3" w:rsidRPr="004D11AE">
          <w:rPr>
            <w:color w:val="000000"/>
          </w:rPr>
          <w:t>]</w:t>
        </w:r>
      </w:ins>
      <w:del w:id="2592"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6CEFD594" w14:textId="6B8CD0BC" w:rsidR="0041667C" w:rsidRDefault="0041667C" w:rsidP="0041667C">
      <w:r>
        <w:t xml:space="preserve">The Tracking Data CSTS Provider FR corresponds to the functions specified in the Tracking Data CSTS </w:t>
      </w:r>
      <w:r w:rsidR="0082150D">
        <w:t xml:space="preserve">Draft </w:t>
      </w:r>
      <w:r>
        <w:t xml:space="preserve">Recommended Standard (reference </w:t>
      </w:r>
      <w:r>
        <w:fldChar w:fldCharType="begin"/>
      </w:r>
      <w:r>
        <w:instrText xml:space="preserve"> REF nRef_922x2_TD_CSTS \h </w:instrText>
      </w:r>
      <w:r>
        <w:fldChar w:fldCharType="separate"/>
      </w:r>
      <w:ins w:id="2593" w:author="John Pietras" w:date="2020-12-15T16:23:00Z">
        <w:r w:rsidR="00C549F3" w:rsidRPr="004D11AE">
          <w:rPr>
            <w:color w:val="000000"/>
          </w:rPr>
          <w:t>[</w:t>
        </w:r>
        <w:r w:rsidR="00C549F3">
          <w:rPr>
            <w:noProof/>
          </w:rPr>
          <w:t>8</w:t>
        </w:r>
        <w:r w:rsidR="00C549F3" w:rsidRPr="004D11AE">
          <w:rPr>
            <w:color w:val="000000"/>
          </w:rPr>
          <w:t>]</w:t>
        </w:r>
      </w:ins>
      <w:del w:id="2594" w:author="John Pietras" w:date="2020-12-15T16:23:00Z">
        <w:r w:rsidR="00C40926" w:rsidRPr="004D11AE" w:rsidDel="00C549F3">
          <w:rPr>
            <w:color w:val="000000"/>
          </w:rPr>
          <w:delText>[</w:delText>
        </w:r>
        <w:r w:rsidR="00C40926" w:rsidDel="00C549F3">
          <w:rPr>
            <w:noProof/>
          </w:rPr>
          <w:delText>8</w:delText>
        </w:r>
        <w:r w:rsidR="00C40926" w:rsidRPr="004D11AE" w:rsidDel="00C549F3">
          <w:rPr>
            <w:color w:val="000000"/>
          </w:rPr>
          <w:delText>]</w:delText>
        </w:r>
      </w:del>
      <w:r>
        <w:fldChar w:fldCharType="end"/>
      </w:r>
      <w:r>
        <w:t>).</w:t>
      </w:r>
    </w:p>
    <w:p w14:paraId="0765152F" w14:textId="6398F84D" w:rsidR="00034C80" w:rsidRDefault="00034C80" w:rsidP="00034C80">
      <w:pPr>
        <w:pStyle w:val="Notelevel1"/>
      </w:pPr>
      <w:r>
        <w:t>NOTE</w:t>
      </w:r>
      <w:r w:rsidR="00147D68" w:rsidRPr="00751F21">
        <w:tab/>
        <w:t>–</w:t>
      </w:r>
      <w:r w:rsidR="00147D68" w:rsidRPr="00751F21">
        <w:tab/>
      </w:r>
      <w:r>
        <w:t>The TD-CSTS provides the IOAG Real-Time Data Radiometric service. In addition to delivering radiometric data in “real time” (that is, during the execution of the SLS), the TD-CSTS may also be used to deliver tracking data after the conclusion of the SLS. However, the tracking data measurements will have been sampled at a defined rate.</w:t>
      </w:r>
    </w:p>
    <w:p w14:paraId="561D9F0F" w14:textId="77777777" w:rsidR="00FF558C" w:rsidRDefault="00FF558C" w:rsidP="0088477C">
      <w:pPr>
        <w:pStyle w:val="Heading4"/>
      </w:pPr>
      <w:r>
        <w:t>Service Access Points (SAPs) and Ancillary Interfaces Used by this Functional Resource</w:t>
      </w:r>
    </w:p>
    <w:p w14:paraId="496BEB0D" w14:textId="3AB2DC04" w:rsidR="00FF558C" w:rsidRDefault="00FF558C" w:rsidP="0088477C">
      <w:pPr>
        <w:pStyle w:val="Heading5"/>
      </w:pPr>
      <w:r>
        <w:t xml:space="preserve">SAPs Accessed by this </w:t>
      </w:r>
      <w:r w:rsidR="003C008A">
        <w:t>Functional</w:t>
      </w:r>
      <w:r>
        <w:t xml:space="preserve"> Resource</w:t>
      </w:r>
    </w:p>
    <w:p w14:paraId="01624989" w14:textId="3A0EE68E" w:rsidR="00FF558C" w:rsidRDefault="009C3603" w:rsidP="00FF254B">
      <w:r>
        <w:t xml:space="preserve">When configured to operate in real-time data delivery mode (see reference </w:t>
      </w:r>
      <w:r>
        <w:fldChar w:fldCharType="begin"/>
      </w:r>
      <w:r>
        <w:instrText xml:space="preserve"> REF nRef_922x2_TD_CSTS \h </w:instrText>
      </w:r>
      <w:r>
        <w:fldChar w:fldCharType="separate"/>
      </w:r>
      <w:ins w:id="2595" w:author="John Pietras" w:date="2020-12-15T16:23:00Z">
        <w:r w:rsidR="00C549F3" w:rsidRPr="004D11AE">
          <w:rPr>
            <w:color w:val="000000"/>
          </w:rPr>
          <w:t>[</w:t>
        </w:r>
        <w:r w:rsidR="00C549F3">
          <w:rPr>
            <w:noProof/>
          </w:rPr>
          <w:t>8</w:t>
        </w:r>
        <w:r w:rsidR="00C549F3" w:rsidRPr="004D11AE">
          <w:rPr>
            <w:color w:val="000000"/>
          </w:rPr>
          <w:t>]</w:t>
        </w:r>
      </w:ins>
      <w:del w:id="2596" w:author="John Pietras" w:date="2020-12-15T16:23:00Z">
        <w:r w:rsidR="00C40926" w:rsidRPr="004D11AE" w:rsidDel="00C549F3">
          <w:rPr>
            <w:color w:val="000000"/>
          </w:rPr>
          <w:delText>[</w:delText>
        </w:r>
        <w:r w:rsidR="00C40926" w:rsidDel="00C549F3">
          <w:rPr>
            <w:noProof/>
          </w:rPr>
          <w:delText>8</w:delText>
        </w:r>
        <w:r w:rsidR="00C40926" w:rsidRPr="004D11AE" w:rsidDel="00C549F3">
          <w:rPr>
            <w:color w:val="000000"/>
          </w:rPr>
          <w:delText>]</w:delText>
        </w:r>
      </w:del>
      <w:r>
        <w:fldChar w:fldCharType="end"/>
      </w:r>
      <w:r>
        <w:t xml:space="preserve">) the Tracking Data CSTS Provider accesses the TDM Segments SAP of a TDM Segment Generation FR instance (see </w:t>
      </w:r>
      <w:r>
        <w:fldChar w:fldCharType="begin"/>
      </w:r>
      <w:r>
        <w:instrText xml:space="preserve"> REF _Ref520448853 \r \h </w:instrText>
      </w:r>
      <w:r>
        <w:fldChar w:fldCharType="separate"/>
      </w:r>
      <w:r w:rsidR="00C549F3">
        <w:t>8.2.1</w:t>
      </w:r>
      <w:r>
        <w:fldChar w:fldCharType="end"/>
      </w:r>
      <w:r>
        <w:t xml:space="preserve">). </w:t>
      </w:r>
    </w:p>
    <w:p w14:paraId="1D9159E2" w14:textId="6FA45CD3" w:rsidR="009C3603" w:rsidRDefault="009C3603" w:rsidP="00FF254B">
      <w:r>
        <w:lastRenderedPageBreak/>
        <w:t xml:space="preserve">When configured to operate in complete data delivery mode (see reference </w:t>
      </w:r>
      <w:r>
        <w:fldChar w:fldCharType="begin"/>
      </w:r>
      <w:r>
        <w:instrText xml:space="preserve"> REF nRef_922x2_TD_CSTS \h </w:instrText>
      </w:r>
      <w:r>
        <w:fldChar w:fldCharType="separate"/>
      </w:r>
      <w:ins w:id="2597" w:author="John Pietras" w:date="2020-12-15T16:23:00Z">
        <w:r w:rsidR="00C549F3" w:rsidRPr="004D11AE">
          <w:rPr>
            <w:color w:val="000000"/>
          </w:rPr>
          <w:t>[</w:t>
        </w:r>
        <w:r w:rsidR="00C549F3">
          <w:rPr>
            <w:noProof/>
          </w:rPr>
          <w:t>8</w:t>
        </w:r>
        <w:r w:rsidR="00C549F3" w:rsidRPr="004D11AE">
          <w:rPr>
            <w:color w:val="000000"/>
          </w:rPr>
          <w:t>]</w:t>
        </w:r>
      </w:ins>
      <w:del w:id="2598" w:author="John Pietras" w:date="2020-12-15T16:23:00Z">
        <w:r w:rsidR="00C40926" w:rsidRPr="004D11AE" w:rsidDel="00C549F3">
          <w:rPr>
            <w:color w:val="000000"/>
          </w:rPr>
          <w:delText>[</w:delText>
        </w:r>
        <w:r w:rsidR="00C40926" w:rsidDel="00C549F3">
          <w:rPr>
            <w:noProof/>
          </w:rPr>
          <w:delText>8</w:delText>
        </w:r>
        <w:r w:rsidR="00C40926" w:rsidRPr="004D11AE" w:rsidDel="00C549F3">
          <w:rPr>
            <w:color w:val="000000"/>
          </w:rPr>
          <w:delText>]</w:delText>
        </w:r>
      </w:del>
      <w:r>
        <w:fldChar w:fldCharType="end"/>
      </w:r>
      <w:r>
        <w:t xml:space="preserve">) the Tracking Data CSTS Provider accesses the </w:t>
      </w:r>
      <w:r w:rsidR="00FF558C">
        <w:t xml:space="preserve">Buffered </w:t>
      </w:r>
      <w:r>
        <w:t xml:space="preserve">TDM Segments SAP of a TDM Recording Buffer FR instance (see </w:t>
      </w:r>
      <w:r>
        <w:fldChar w:fldCharType="begin"/>
      </w:r>
      <w:r>
        <w:instrText xml:space="preserve"> REF _Ref520448960 \r \h </w:instrText>
      </w:r>
      <w:r>
        <w:fldChar w:fldCharType="separate"/>
      </w:r>
      <w:r w:rsidR="00C549F3">
        <w:t>9.3</w:t>
      </w:r>
      <w:r>
        <w:fldChar w:fldCharType="end"/>
      </w:r>
      <w:r>
        <w:t>).</w:t>
      </w:r>
    </w:p>
    <w:p w14:paraId="156509EC" w14:textId="77777777" w:rsidR="00FF558C" w:rsidRDefault="00FF558C" w:rsidP="0088477C">
      <w:pPr>
        <w:pStyle w:val="Heading5"/>
      </w:pPr>
      <w:r>
        <w:t>SAPs Hosted by this Functional Resource</w:t>
      </w:r>
    </w:p>
    <w:p w14:paraId="603A4F2A" w14:textId="35D3F6D9" w:rsidR="00FF558C" w:rsidRDefault="00FF558C" w:rsidP="00FF558C">
      <w:r>
        <w:t>None.</w:t>
      </w:r>
    </w:p>
    <w:p w14:paraId="37FBF372" w14:textId="77777777" w:rsidR="00FF558C" w:rsidRDefault="00FF558C" w:rsidP="0088477C">
      <w:pPr>
        <w:pStyle w:val="Heading5"/>
      </w:pPr>
      <w:r>
        <w:t>Ancillary Interfaces Required by this Functional Resource</w:t>
      </w:r>
    </w:p>
    <w:p w14:paraId="2B55561A" w14:textId="7D015074" w:rsidR="00FF558C" w:rsidRDefault="00FF558C" w:rsidP="00FF558C">
      <w:r>
        <w:t>None.</w:t>
      </w:r>
    </w:p>
    <w:p w14:paraId="03D4DBCC" w14:textId="77777777" w:rsidR="00FF558C" w:rsidRDefault="00FF558C" w:rsidP="0088477C">
      <w:pPr>
        <w:pStyle w:val="Heading5"/>
      </w:pPr>
      <w:r>
        <w:t>Ancillary Interfaces Provided by this Functional Resource</w:t>
      </w:r>
    </w:p>
    <w:p w14:paraId="7A1BCEB1" w14:textId="25BA19D1" w:rsidR="00FF558C" w:rsidRDefault="00FF558C" w:rsidP="00C06A6A">
      <w:r>
        <w:t>None.</w:t>
      </w:r>
    </w:p>
    <w:p w14:paraId="18D38C7F" w14:textId="77777777" w:rsidR="0002132E" w:rsidRDefault="0002132E" w:rsidP="0088477C">
      <w:pPr>
        <w:pStyle w:val="Heading2"/>
      </w:pPr>
      <w:bookmarkStart w:id="2599" w:name="_Toc44312606"/>
      <w:commentRangeStart w:id="2600"/>
      <w:r>
        <w:t>Terrestrial Generic File Transfer (TGFT) Host Functional Resource Set of the Data Transfer ServiceS Functional Resource Stratum</w:t>
      </w:r>
      <w:commentRangeEnd w:id="2600"/>
      <w:r>
        <w:rPr>
          <w:rStyle w:val="CommentReference"/>
          <w:b w:val="0"/>
          <w:caps w:val="0"/>
        </w:rPr>
        <w:commentReference w:id="2600"/>
      </w:r>
      <w:bookmarkEnd w:id="2599"/>
    </w:p>
    <w:p w14:paraId="0B187A43" w14:textId="370F8555" w:rsidR="00610C91" w:rsidRDefault="00610C91" w:rsidP="00610C91">
      <w:pPr>
        <w:pStyle w:val="Notelevel1"/>
      </w:pPr>
      <w:r>
        <w:t>NOTE</w:t>
      </w:r>
      <w:r>
        <w:tab/>
        <w:t>-</w:t>
      </w:r>
      <w:r>
        <w:tab/>
        <w:t>This FR Set will not be included in the draft Red-0.4 version of this book that will be made available for subject matter expert review.</w:t>
      </w:r>
    </w:p>
    <w:p w14:paraId="06C19ECF" w14:textId="34D21BE6" w:rsidR="0002132E" w:rsidRDefault="0002132E" w:rsidP="0002132E">
      <w:commentRangeStart w:id="2601"/>
      <w:r>
        <w:t>The Terrestrial Generic File Transfer (TGFT) Host Functional Resource Set of the Data Transfer Services Functional Resource stratum consists of the TGFT Host FR</w:t>
      </w:r>
      <w:r w:rsidRPr="00996124">
        <w:t xml:space="preserve">. </w:t>
      </w:r>
      <w:r w:rsidR="00981E9F" w:rsidRPr="00996124">
        <w:fldChar w:fldCharType="begin"/>
      </w:r>
      <w:r w:rsidR="00981E9F" w:rsidRPr="00981E9F">
        <w:instrText xml:space="preserve"> REF _Ref42788711 \h </w:instrText>
      </w:r>
      <w:r w:rsidR="00981E9F" w:rsidRPr="0088477C">
        <w:instrText xml:space="preserve"> \* MERGEFORMAT </w:instrText>
      </w:r>
      <w:r w:rsidR="00981E9F" w:rsidRPr="00996124">
        <w:fldChar w:fldCharType="separate"/>
      </w:r>
      <w:ins w:id="2602" w:author="John Pietras" w:date="2020-12-15T16:23:00Z">
        <w:r w:rsidR="00C549F3" w:rsidRPr="00C549F3">
          <w:rPr>
            <w:rPrChange w:id="2603" w:author="John Pietras" w:date="2020-12-15T16:23:00Z">
              <w:rPr>
                <w:b/>
              </w:rPr>
            </w:rPrChange>
          </w:rPr>
          <w:t xml:space="preserve">Figure </w:t>
        </w:r>
        <w:r w:rsidR="00C549F3" w:rsidRPr="00C549F3">
          <w:rPr>
            <w:noProof/>
            <w:rPrChange w:id="2604" w:author="John Pietras" w:date="2020-12-15T16:23:00Z">
              <w:rPr>
                <w:b/>
                <w:noProof/>
              </w:rPr>
            </w:rPrChange>
          </w:rPr>
          <w:t>10</w:t>
        </w:r>
        <w:r w:rsidR="00C549F3" w:rsidRPr="00C549F3">
          <w:rPr>
            <w:noProof/>
            <w:rPrChange w:id="2605" w:author="John Pietras" w:date="2020-12-15T16:23:00Z">
              <w:rPr>
                <w:b/>
              </w:rPr>
            </w:rPrChange>
          </w:rPr>
          <w:noBreakHyphen/>
        </w:r>
        <w:r w:rsidR="00C549F3" w:rsidRPr="00C549F3">
          <w:rPr>
            <w:noProof/>
            <w:rPrChange w:id="2606" w:author="John Pietras" w:date="2020-12-15T16:23:00Z">
              <w:rPr>
                <w:b/>
                <w:noProof/>
              </w:rPr>
            </w:rPrChange>
          </w:rPr>
          <w:t>8</w:t>
        </w:r>
      </w:ins>
      <w:del w:id="2607" w:author="John Pietras" w:date="2020-12-15T16:23:00Z">
        <w:r w:rsidR="00C40926" w:rsidRPr="00C40926" w:rsidDel="00C549F3">
          <w:delText xml:space="preserve">Figure </w:delText>
        </w:r>
        <w:r w:rsidR="00C40926" w:rsidRPr="00C40926" w:rsidDel="00C549F3">
          <w:rPr>
            <w:noProof/>
          </w:rPr>
          <w:delText>10</w:delText>
        </w:r>
        <w:r w:rsidR="00C40926" w:rsidRPr="00C40926" w:rsidDel="00C549F3">
          <w:rPr>
            <w:noProof/>
          </w:rPr>
          <w:noBreakHyphen/>
          <w:delText>8</w:delText>
        </w:r>
      </w:del>
      <w:r w:rsidR="00981E9F" w:rsidRPr="00996124">
        <w:fldChar w:fldCharType="end"/>
      </w:r>
      <w:r w:rsidR="00981E9F">
        <w:t xml:space="preserve"> </w:t>
      </w:r>
      <w:r>
        <w:t>illustrates the member of the TGFT Host Functional Resource Set.</w:t>
      </w:r>
      <w:commentRangeEnd w:id="2601"/>
      <w:r>
        <w:rPr>
          <w:rStyle w:val="CommentReference"/>
        </w:rPr>
        <w:commentReference w:id="2601"/>
      </w:r>
    </w:p>
    <w:p w14:paraId="4CF6274B" w14:textId="77777777" w:rsidR="0002132E" w:rsidRDefault="0002132E" w:rsidP="0002132E">
      <w:pPr>
        <w:jc w:val="center"/>
      </w:pPr>
      <w:r>
        <w:rPr>
          <w:noProof/>
        </w:rPr>
        <w:drawing>
          <wp:inline distT="0" distB="0" distL="0" distR="0" wp14:anchorId="3DAF9689" wp14:editId="142EE262">
            <wp:extent cx="2295845" cy="1667108"/>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gftHost-190131.png"/>
                    <pic:cNvPicPr/>
                  </pic:nvPicPr>
                  <pic:blipFill>
                    <a:blip r:embed="rId92">
                      <a:extLst>
                        <a:ext uri="{28A0092B-C50C-407E-A947-70E740481C1C}">
                          <a14:useLocalDpi xmlns:a14="http://schemas.microsoft.com/office/drawing/2010/main" val="0"/>
                        </a:ext>
                      </a:extLst>
                    </a:blip>
                    <a:stretch>
                      <a:fillRect/>
                    </a:stretch>
                  </pic:blipFill>
                  <pic:spPr>
                    <a:xfrm>
                      <a:off x="0" y="0"/>
                      <a:ext cx="2295845" cy="1667108"/>
                    </a:xfrm>
                    <a:prstGeom prst="rect">
                      <a:avLst/>
                    </a:prstGeom>
                  </pic:spPr>
                </pic:pic>
              </a:graphicData>
            </a:graphic>
          </wp:inline>
        </w:drawing>
      </w:r>
      <w:commentRangeStart w:id="2608"/>
      <w:commentRangeEnd w:id="2608"/>
      <w:r>
        <w:rPr>
          <w:rStyle w:val="CommentReference"/>
        </w:rPr>
        <w:commentReference w:id="2608"/>
      </w:r>
      <w:commentRangeStart w:id="2609"/>
      <w:commentRangeEnd w:id="2609"/>
      <w:r>
        <w:rPr>
          <w:rStyle w:val="CommentReference"/>
        </w:rPr>
        <w:commentReference w:id="2609"/>
      </w:r>
    </w:p>
    <w:p w14:paraId="1A4E35A6" w14:textId="5B8E2968" w:rsidR="0002132E" w:rsidRPr="009C2113" w:rsidRDefault="0002132E" w:rsidP="0002132E">
      <w:pPr>
        <w:spacing w:before="120" w:line="240" w:lineRule="auto"/>
        <w:jc w:val="center"/>
        <w:rPr>
          <w:b/>
        </w:rPr>
      </w:pPr>
      <w:bookmarkStart w:id="2610" w:name="_Ref42788711"/>
      <w:bookmarkStart w:id="2611" w:name="_Toc44312688"/>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C549F3">
        <w:rPr>
          <w:b/>
          <w:noProof/>
        </w:rPr>
        <w:t>10</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C549F3">
        <w:rPr>
          <w:b/>
          <w:noProof/>
        </w:rPr>
        <w:t>8</w:t>
      </w:r>
      <w:r w:rsidRPr="00F9529D">
        <w:rPr>
          <w:b/>
          <w:noProof/>
        </w:rPr>
        <w:fldChar w:fldCharType="end"/>
      </w:r>
      <w:bookmarkEnd w:id="2610"/>
      <w:r w:rsidRPr="005E0043">
        <w:rPr>
          <w:b/>
          <w:szCs w:val="24"/>
        </w:rPr>
        <w:fldChar w:fldCharType="begin"/>
      </w:r>
      <w:r w:rsidRPr="00F9529D">
        <w:rPr>
          <w:b/>
        </w:rPr>
        <w:instrText xml:space="preserve"> TC  \f G </w:instrText>
      </w:r>
      <w:r w:rsidR="00760CDE">
        <w:rPr>
          <w:b/>
        </w:rPr>
        <w:instrText>“</w:instrText>
      </w:r>
      <w:r w:rsidRPr="00F9529D">
        <w:rPr>
          <w:b/>
        </w:rPr>
        <w:fldChar w:fldCharType="begin"/>
      </w:r>
      <w:r w:rsidRPr="00F9529D">
        <w:rPr>
          <w:b/>
        </w:rPr>
        <w:instrText xml:space="preserve"> STYLEREF "Heading 1"\l \n \t  \* MERGEFORMAT </w:instrText>
      </w:r>
      <w:r w:rsidRPr="00F9529D">
        <w:rPr>
          <w:b/>
        </w:rPr>
        <w:fldChar w:fldCharType="separate"/>
      </w:r>
      <w:r w:rsidR="00C549F3">
        <w:rPr>
          <w:b/>
          <w:noProof/>
        </w:rPr>
        <w:instrText>10</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C549F3">
        <w:rPr>
          <w:b/>
          <w:noProof/>
        </w:rPr>
        <w:instrText>8</w:instrText>
      </w:r>
      <w:r w:rsidRPr="00F9529D">
        <w:rPr>
          <w:b/>
          <w:szCs w:val="24"/>
        </w:rPr>
        <w:fldChar w:fldCharType="end"/>
      </w:r>
      <w:r w:rsidRPr="00F9529D">
        <w:rPr>
          <w:b/>
        </w:rPr>
        <w:instrText xml:space="preserve"> </w:instrText>
      </w:r>
      <w:r w:rsidRPr="00840261">
        <w:rPr>
          <w:b/>
        </w:rPr>
        <w:instrText xml:space="preserve">Member </w:instrText>
      </w:r>
      <w:r>
        <w:rPr>
          <w:b/>
        </w:rPr>
        <w:instrText>Functional Resource</w:instrText>
      </w:r>
      <w:r w:rsidRPr="009525F3">
        <w:rPr>
          <w:b/>
        </w:rPr>
        <w:instrText xml:space="preserve"> of the </w:instrText>
      </w:r>
      <w:r>
        <w:rPr>
          <w:b/>
        </w:rPr>
        <w:instrText>TGFT Host</w:instrText>
      </w:r>
      <w:r w:rsidRPr="00E137AF">
        <w:rPr>
          <w:b/>
        </w:rPr>
        <w:instrText xml:space="preserve"> </w:instrText>
      </w:r>
      <w:r w:rsidRPr="00840261">
        <w:rPr>
          <w:b/>
        </w:rPr>
        <w:instrText>Functional Resource Set</w:instrText>
      </w:r>
      <w:r w:rsidRPr="00F9529D">
        <w:rPr>
          <w:b/>
        </w:rPr>
        <w:instrText xml:space="preserve"> </w:instrText>
      </w:r>
      <w:r w:rsidR="00760CDE">
        <w:rPr>
          <w:b/>
        </w:rPr>
        <w:instrText>“</w:instrText>
      </w:r>
      <w:r w:rsidRPr="005E0043">
        <w:rPr>
          <w:b/>
          <w:szCs w:val="24"/>
        </w:rPr>
        <w:fldChar w:fldCharType="end"/>
      </w:r>
      <w:r w:rsidRPr="00F9529D">
        <w:rPr>
          <w:b/>
        </w:rPr>
        <w:t xml:space="preserve">:  </w:t>
      </w:r>
      <w:r w:rsidRPr="00840261">
        <w:rPr>
          <w:b/>
        </w:rPr>
        <w:t xml:space="preserve">Member </w:t>
      </w:r>
      <w:r>
        <w:rPr>
          <w:b/>
        </w:rPr>
        <w:t>Functional Resource of the TGFT Host</w:t>
      </w:r>
      <w:r w:rsidRPr="00E137AF">
        <w:rPr>
          <w:b/>
        </w:rPr>
        <w:t xml:space="preserve"> </w:t>
      </w:r>
      <w:r w:rsidRPr="00840261">
        <w:rPr>
          <w:b/>
        </w:rPr>
        <w:t>Functional Resource Set</w:t>
      </w:r>
      <w:bookmarkEnd w:id="2611"/>
    </w:p>
    <w:p w14:paraId="456CED22" w14:textId="77777777" w:rsidR="0002132E" w:rsidRDefault="0002132E" w:rsidP="0088477C">
      <w:pPr>
        <w:pStyle w:val="Heading3"/>
      </w:pPr>
      <w:bookmarkStart w:id="2612" w:name="_Toc44312607"/>
      <w:r>
        <w:t>TGFT Host</w:t>
      </w:r>
      <w:bookmarkEnd w:id="2612"/>
    </w:p>
    <w:p w14:paraId="70BFC9B8" w14:textId="77777777" w:rsidR="00610C91" w:rsidRDefault="00610C91" w:rsidP="00610C91">
      <w:pPr>
        <w:pStyle w:val="Notelevel1"/>
      </w:pPr>
      <w:r>
        <w:t>NOTE</w:t>
      </w:r>
      <w:r>
        <w:tab/>
        <w:t>-</w:t>
      </w:r>
      <w:r>
        <w:tab/>
        <w:t>This FR will not be included in the draft Red-0.4 version of this book that will be made available for subject matter expert review.</w:t>
      </w:r>
    </w:p>
    <w:p w14:paraId="7ED2044B" w14:textId="77777777" w:rsidR="0002132E" w:rsidRDefault="0002132E" w:rsidP="0002132E">
      <w:r>
        <w:t xml:space="preserve">The functional resource classifier of the Terrestrial Generic File Transfer Host FR Type is </w:t>
      </w:r>
      <w:r>
        <w:rPr>
          <w:rFonts w:ascii="Courier New" w:hAnsi="Courier New" w:cs="Courier New"/>
        </w:rPr>
        <w:t>TgftHost</w:t>
      </w:r>
      <w:r>
        <w:t>.</w:t>
      </w:r>
    </w:p>
    <w:p w14:paraId="59FBB45F" w14:textId="39367E10" w:rsidR="0002132E" w:rsidRDefault="0002132E" w:rsidP="0002132E">
      <w:r>
        <w:lastRenderedPageBreak/>
        <w:t xml:space="preserve">The TGFT Host FR corresponds to the functions to be specified in the </w:t>
      </w:r>
      <w:r w:rsidRPr="00762815">
        <w:rPr>
          <w:i/>
        </w:rPr>
        <w:t>Terrestrial Generic File Transfer</w:t>
      </w:r>
      <w:r>
        <w:t xml:space="preserve"> draft Recommended Standard (reference </w:t>
      </w:r>
      <w:r>
        <w:fldChar w:fldCharType="begin"/>
      </w:r>
      <w:r>
        <w:instrText xml:space="preserve"> REF nRef927x1_TGFT \h </w:instrText>
      </w:r>
      <w:r>
        <w:fldChar w:fldCharType="separate"/>
      </w:r>
      <w:ins w:id="2613" w:author="John Pietras" w:date="2020-12-15T16:23:00Z">
        <w:r w:rsidR="00C549F3" w:rsidRPr="004D11AE">
          <w:rPr>
            <w:color w:val="000000"/>
          </w:rPr>
          <w:t>[</w:t>
        </w:r>
        <w:r w:rsidR="00C549F3">
          <w:rPr>
            <w:noProof/>
          </w:rPr>
          <w:t>37</w:t>
        </w:r>
        <w:r w:rsidR="00C549F3" w:rsidRPr="004D11AE">
          <w:rPr>
            <w:color w:val="000000"/>
          </w:rPr>
          <w:t>]</w:t>
        </w:r>
      </w:ins>
      <w:del w:id="2614" w:author="John Pietras" w:date="2020-12-15T16:23:00Z">
        <w:r w:rsidR="00C40926" w:rsidRPr="004D11AE" w:rsidDel="00C549F3">
          <w:rPr>
            <w:color w:val="000000"/>
          </w:rPr>
          <w:delText>[</w:delText>
        </w:r>
        <w:r w:rsidR="00C40926" w:rsidDel="00C549F3">
          <w:rPr>
            <w:noProof/>
          </w:rPr>
          <w:delText>37</w:delText>
        </w:r>
        <w:r w:rsidR="00C40926" w:rsidRPr="004D11AE" w:rsidDel="00C549F3">
          <w:rPr>
            <w:color w:val="000000"/>
          </w:rPr>
          <w:delText>]</w:delText>
        </w:r>
      </w:del>
      <w:r>
        <w:fldChar w:fldCharType="end"/>
      </w:r>
      <w:r>
        <w:t>).</w:t>
      </w:r>
    </w:p>
    <w:p w14:paraId="2843758F" w14:textId="77777777" w:rsidR="0002132E" w:rsidRDefault="0002132E" w:rsidP="0088477C">
      <w:pPr>
        <w:pStyle w:val="Heading4"/>
      </w:pPr>
      <w:r>
        <w:t>Relationships with external Functional Resource Sets</w:t>
      </w:r>
    </w:p>
    <w:p w14:paraId="14CD90ED" w14:textId="164018AD" w:rsidR="0002132E" w:rsidRDefault="0002132E" w:rsidP="00270735">
      <w:r>
        <w:t>To Be Specified.</w:t>
      </w:r>
    </w:p>
    <w:p w14:paraId="20439608" w14:textId="77777777" w:rsidR="00DD2D19" w:rsidRDefault="00DD2D19" w:rsidP="00270735">
      <w:pPr>
        <w:sectPr w:rsidR="00DD2D19" w:rsidSect="009454A4">
          <w:type w:val="continuous"/>
          <w:pgSz w:w="12240" w:h="15840" w:code="1"/>
          <w:pgMar w:top="1440" w:right="1440" w:bottom="1440" w:left="1440" w:header="547" w:footer="547" w:gutter="360"/>
          <w:pgNumType w:start="1" w:chapStyle="1"/>
          <w:cols w:space="720"/>
          <w:docGrid w:linePitch="326"/>
        </w:sectPr>
      </w:pPr>
    </w:p>
    <w:p w14:paraId="7BF037B5" w14:textId="36563828" w:rsidR="00782500" w:rsidRDefault="00782500" w:rsidP="0088477C">
      <w:pPr>
        <w:pStyle w:val="Heading1"/>
      </w:pPr>
      <w:bookmarkStart w:id="2615" w:name="_Ref42789451"/>
      <w:bookmarkStart w:id="2616" w:name="_Toc44312608"/>
      <w:r>
        <w:lastRenderedPageBreak/>
        <w:t>Service Manageme</w:t>
      </w:r>
      <w:r w:rsidR="008B5BA7">
        <w:t>nt</w:t>
      </w:r>
      <w:r>
        <w:t xml:space="preserve"> Functions </w:t>
      </w:r>
      <w:bookmarkEnd w:id="2615"/>
      <w:r w:rsidR="0017096A">
        <w:t>Functional Resource Stratum</w:t>
      </w:r>
      <w:bookmarkEnd w:id="2616"/>
    </w:p>
    <w:p w14:paraId="20A68E98" w14:textId="77777777" w:rsidR="00C43ECC" w:rsidRDefault="00C43ECC" w:rsidP="00C43ECC">
      <w:pPr>
        <w:pStyle w:val="Heading2"/>
      </w:pPr>
      <w:bookmarkStart w:id="2617" w:name="_Toc44312609"/>
      <w:r>
        <w:t>General</w:t>
      </w:r>
      <w:bookmarkEnd w:id="2617"/>
    </w:p>
    <w:p w14:paraId="56744533" w14:textId="5591E3BE" w:rsidR="00DB5D9D" w:rsidRDefault="00DB5D9D" w:rsidP="00DB5D9D">
      <w:r>
        <w:t xml:space="preserve">The </w:t>
      </w:r>
      <w:r w:rsidR="009661DC">
        <w:t>Service Management Functions</w:t>
      </w:r>
      <w:r>
        <w:t xml:space="preserve"> Functional Resource stratum has </w:t>
      </w:r>
      <w:r w:rsidR="00DD2D19">
        <w:t xml:space="preserve">one candidate and one future </w:t>
      </w:r>
      <w:r>
        <w:t xml:space="preserve">Functional Resource Sets: </w:t>
      </w:r>
    </w:p>
    <w:p w14:paraId="458F9DAD" w14:textId="1FC819FC" w:rsidR="00DB5D9D" w:rsidRPr="0091190D" w:rsidRDefault="009661DC" w:rsidP="00301BE6">
      <w:pPr>
        <w:pStyle w:val="List"/>
        <w:numPr>
          <w:ilvl w:val="0"/>
          <w:numId w:val="422"/>
        </w:numPr>
      </w:pPr>
      <w:r>
        <w:t>Monitored Data</w:t>
      </w:r>
      <w:r w:rsidR="00DD2D19">
        <w:t xml:space="preserve"> (candidate)</w:t>
      </w:r>
      <w:r>
        <w:t>; and</w:t>
      </w:r>
    </w:p>
    <w:p w14:paraId="62664F2A" w14:textId="1772C6B6" w:rsidR="00DB5D9D" w:rsidRDefault="009661DC" w:rsidP="00301BE6">
      <w:pPr>
        <w:pStyle w:val="List"/>
        <w:numPr>
          <w:ilvl w:val="0"/>
          <w:numId w:val="422"/>
        </w:numPr>
      </w:pPr>
      <w:r>
        <w:t>Service Control</w:t>
      </w:r>
      <w:r w:rsidR="00DD2D19">
        <w:t xml:space="preserve"> (future)</w:t>
      </w:r>
      <w:r w:rsidR="00DB5D9D" w:rsidRPr="00647483">
        <w:t>.</w:t>
      </w:r>
    </w:p>
    <w:p w14:paraId="49672019" w14:textId="7BCE07CB" w:rsidR="00582679" w:rsidRDefault="00582679" w:rsidP="0088477C">
      <w:pPr>
        <w:pStyle w:val="Heading2"/>
      </w:pPr>
      <w:bookmarkStart w:id="2618" w:name="_Toc44312610"/>
      <w:r>
        <w:t xml:space="preserve">Monitored Data </w:t>
      </w:r>
      <w:r w:rsidR="009661DC">
        <w:t>Functional Resource Set</w:t>
      </w:r>
      <w:r>
        <w:t xml:space="preserve"> of the Service Management Funcitons </w:t>
      </w:r>
      <w:r w:rsidR="009661DC">
        <w:t>Functional Resource Stratum</w:t>
      </w:r>
      <w:bookmarkEnd w:id="2618"/>
    </w:p>
    <w:p w14:paraId="14473ACC" w14:textId="159153A5" w:rsidR="00582679" w:rsidRDefault="00582679" w:rsidP="00582679">
      <w:r>
        <w:t>The FR that com</w:t>
      </w:r>
      <w:r w:rsidR="009661DC">
        <w:t>prise</w:t>
      </w:r>
      <w:r w:rsidR="00CA4FF2">
        <w:t>s</w:t>
      </w:r>
      <w:r>
        <w:t xml:space="preserve"> the Monitored Data </w:t>
      </w:r>
      <w:r w:rsidR="009661DC">
        <w:t>Functional Resource Set</w:t>
      </w:r>
      <w:r>
        <w:t xml:space="preserve"> of the Service </w:t>
      </w:r>
      <w:r w:rsidR="005F5DEF">
        <w:t xml:space="preserve">Management Functions </w:t>
      </w:r>
      <w:r w:rsidR="009661DC">
        <w:t>Functional Resource stratum</w:t>
      </w:r>
      <w:r>
        <w:t xml:space="preserve"> </w:t>
      </w:r>
      <w:r w:rsidR="00CA4FF2">
        <w:t>is the Monitored Data CSTS Provider FR.</w:t>
      </w:r>
    </w:p>
    <w:p w14:paraId="13F53AB6" w14:textId="04141364" w:rsidR="009525F3" w:rsidRDefault="00486C89" w:rsidP="009525F3">
      <w:pPr>
        <w:spacing w:line="240" w:lineRule="auto"/>
      </w:pPr>
      <w:r w:rsidRPr="0076529D">
        <w:fldChar w:fldCharType="begin"/>
      </w:r>
      <w:r w:rsidRPr="00486C89">
        <w:instrText xml:space="preserve"> REF _Ref429566841 \h </w:instrText>
      </w:r>
      <w:r w:rsidRPr="00E137AF">
        <w:instrText xml:space="preserve"> \* MERGEFORMAT </w:instrText>
      </w:r>
      <w:r w:rsidRPr="0076529D">
        <w:fldChar w:fldCharType="separate"/>
      </w:r>
      <w:ins w:id="2619" w:author="John Pietras" w:date="2020-12-15T16:23:00Z">
        <w:r w:rsidR="00C549F3" w:rsidRPr="00C549F3">
          <w:rPr>
            <w:rPrChange w:id="2620" w:author="John Pietras" w:date="2020-12-15T16:23:00Z">
              <w:rPr>
                <w:b/>
              </w:rPr>
            </w:rPrChange>
          </w:rPr>
          <w:t xml:space="preserve">Figure </w:t>
        </w:r>
        <w:r w:rsidR="00C549F3" w:rsidRPr="00C549F3">
          <w:rPr>
            <w:noProof/>
            <w:rPrChange w:id="2621" w:author="John Pietras" w:date="2020-12-15T16:23:00Z">
              <w:rPr>
                <w:b/>
                <w:noProof/>
              </w:rPr>
            </w:rPrChange>
          </w:rPr>
          <w:t>11</w:t>
        </w:r>
        <w:r w:rsidR="00C549F3" w:rsidRPr="00C549F3">
          <w:rPr>
            <w:noProof/>
            <w:rPrChange w:id="2622" w:author="John Pietras" w:date="2020-12-15T16:23:00Z">
              <w:rPr>
                <w:b/>
              </w:rPr>
            </w:rPrChange>
          </w:rPr>
          <w:noBreakHyphen/>
        </w:r>
        <w:r w:rsidR="00C549F3" w:rsidRPr="00C549F3">
          <w:rPr>
            <w:noProof/>
            <w:rPrChange w:id="2623" w:author="John Pietras" w:date="2020-12-15T16:23:00Z">
              <w:rPr>
                <w:b/>
                <w:noProof/>
              </w:rPr>
            </w:rPrChange>
          </w:rPr>
          <w:t>1</w:t>
        </w:r>
      </w:ins>
      <w:del w:id="2624" w:author="John Pietras" w:date="2020-12-15T16:23:00Z">
        <w:r w:rsidR="00C40926" w:rsidRPr="00C40926" w:rsidDel="00C549F3">
          <w:delText xml:space="preserve">Figure </w:delText>
        </w:r>
        <w:r w:rsidR="00C40926" w:rsidRPr="00C40926" w:rsidDel="00C549F3">
          <w:rPr>
            <w:noProof/>
          </w:rPr>
          <w:delText>11</w:delText>
        </w:r>
        <w:r w:rsidR="00C40926" w:rsidRPr="00C40926" w:rsidDel="00C549F3">
          <w:rPr>
            <w:noProof/>
          </w:rPr>
          <w:noBreakHyphen/>
          <w:delText>1</w:delText>
        </w:r>
      </w:del>
      <w:r w:rsidRPr="0076529D">
        <w:fldChar w:fldCharType="end"/>
      </w:r>
      <w:r w:rsidR="009525F3" w:rsidRPr="00486C89">
        <w:t xml:space="preserve"> </w:t>
      </w:r>
      <w:r w:rsidR="009525F3">
        <w:t xml:space="preserve">illustrates the </w:t>
      </w:r>
      <w:r w:rsidR="009661DC">
        <w:t>member</w:t>
      </w:r>
      <w:r w:rsidR="009525F3">
        <w:t xml:space="preserve"> of the </w:t>
      </w:r>
      <w:r>
        <w:t xml:space="preserve">Monitored Data </w:t>
      </w:r>
      <w:r w:rsidR="009661DC">
        <w:t>Functional Resource Set</w:t>
      </w:r>
      <w:r w:rsidR="009525F3">
        <w:t>.</w:t>
      </w:r>
    </w:p>
    <w:p w14:paraId="41DA0261" w14:textId="07504C9B" w:rsidR="009525F3" w:rsidRDefault="00CA4FF2" w:rsidP="009525F3">
      <w:pPr>
        <w:jc w:val="center"/>
      </w:pPr>
      <w:r>
        <w:rPr>
          <w:noProof/>
        </w:rPr>
        <w:drawing>
          <wp:inline distT="0" distB="0" distL="0" distR="0" wp14:anchorId="2E978092" wp14:editId="4C68EF3F">
            <wp:extent cx="1295581" cy="1667108"/>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dCstsProvider-191229.png"/>
                    <pic:cNvPicPr/>
                  </pic:nvPicPr>
                  <pic:blipFill>
                    <a:blip r:embed="rId93">
                      <a:extLst>
                        <a:ext uri="{28A0092B-C50C-407E-A947-70E740481C1C}">
                          <a14:useLocalDpi xmlns:a14="http://schemas.microsoft.com/office/drawing/2010/main" val="0"/>
                        </a:ext>
                      </a:extLst>
                    </a:blip>
                    <a:stretch>
                      <a:fillRect/>
                    </a:stretch>
                  </pic:blipFill>
                  <pic:spPr>
                    <a:xfrm>
                      <a:off x="0" y="0"/>
                      <a:ext cx="1295581" cy="1667108"/>
                    </a:xfrm>
                    <a:prstGeom prst="rect">
                      <a:avLst/>
                    </a:prstGeom>
                  </pic:spPr>
                </pic:pic>
              </a:graphicData>
            </a:graphic>
          </wp:inline>
        </w:drawing>
      </w:r>
    </w:p>
    <w:p w14:paraId="639A1ECC" w14:textId="317072BB" w:rsidR="009525F3" w:rsidRPr="00486C89" w:rsidRDefault="009525F3" w:rsidP="009525F3">
      <w:pPr>
        <w:spacing w:before="120" w:line="240" w:lineRule="auto"/>
        <w:jc w:val="center"/>
        <w:rPr>
          <w:b/>
        </w:rPr>
      </w:pPr>
      <w:bookmarkStart w:id="2625" w:name="_Ref429566841"/>
      <w:bookmarkStart w:id="2626" w:name="_Toc44312689"/>
      <w:r w:rsidRPr="00486C89">
        <w:rPr>
          <w:b/>
        </w:rPr>
        <w:t xml:space="preserve">Figure </w:t>
      </w:r>
      <w:r w:rsidRPr="0076529D">
        <w:rPr>
          <w:b/>
        </w:rPr>
        <w:fldChar w:fldCharType="begin"/>
      </w:r>
      <w:r w:rsidRPr="00486C89">
        <w:rPr>
          <w:b/>
        </w:rPr>
        <w:instrText xml:space="preserve"> STYLEREF 1 \s </w:instrText>
      </w:r>
      <w:r w:rsidRPr="0076529D">
        <w:rPr>
          <w:b/>
        </w:rPr>
        <w:fldChar w:fldCharType="separate"/>
      </w:r>
      <w:r w:rsidR="00C549F3">
        <w:rPr>
          <w:b/>
          <w:noProof/>
        </w:rPr>
        <w:t>11</w:t>
      </w:r>
      <w:r w:rsidRPr="0076529D">
        <w:rPr>
          <w:b/>
          <w:noProof/>
        </w:rPr>
        <w:fldChar w:fldCharType="end"/>
      </w:r>
      <w:r w:rsidRPr="00486C89">
        <w:rPr>
          <w:b/>
        </w:rPr>
        <w:noBreakHyphen/>
      </w:r>
      <w:r w:rsidRPr="0076529D">
        <w:rPr>
          <w:b/>
        </w:rPr>
        <w:fldChar w:fldCharType="begin"/>
      </w:r>
      <w:r w:rsidRPr="00486C89">
        <w:rPr>
          <w:b/>
        </w:rPr>
        <w:instrText xml:space="preserve"> SEQ Figure \* ARABIC \s 1 </w:instrText>
      </w:r>
      <w:r w:rsidRPr="0076529D">
        <w:rPr>
          <w:b/>
        </w:rPr>
        <w:fldChar w:fldCharType="separate"/>
      </w:r>
      <w:r w:rsidR="00C549F3">
        <w:rPr>
          <w:b/>
          <w:noProof/>
        </w:rPr>
        <w:t>1</w:t>
      </w:r>
      <w:r w:rsidRPr="0076529D">
        <w:rPr>
          <w:b/>
          <w:noProof/>
        </w:rPr>
        <w:fldChar w:fldCharType="end"/>
      </w:r>
      <w:bookmarkEnd w:id="2625"/>
      <w:r w:rsidRPr="00BE2906">
        <w:rPr>
          <w:b/>
          <w:szCs w:val="24"/>
        </w:rPr>
        <w:fldChar w:fldCharType="begin"/>
      </w:r>
      <w:r w:rsidRPr="00486C89">
        <w:rPr>
          <w:b/>
        </w:rPr>
        <w:instrText xml:space="preserve"> TC  \f G </w:instrText>
      </w:r>
      <w:r w:rsidR="00760CDE">
        <w:rPr>
          <w:b/>
        </w:rPr>
        <w:instrText>“</w:instrText>
      </w:r>
      <w:r w:rsidRPr="0076529D">
        <w:rPr>
          <w:b/>
        </w:rPr>
        <w:fldChar w:fldCharType="begin"/>
      </w:r>
      <w:r w:rsidRPr="00486C89">
        <w:rPr>
          <w:b/>
        </w:rPr>
        <w:instrText xml:space="preserve"> STYLEREF "Heading 1"\l \n \t  \* MERGEFORMAT </w:instrText>
      </w:r>
      <w:r w:rsidRPr="0076529D">
        <w:rPr>
          <w:b/>
        </w:rPr>
        <w:fldChar w:fldCharType="separate"/>
      </w:r>
      <w:r w:rsidR="00C549F3">
        <w:rPr>
          <w:b/>
          <w:noProof/>
        </w:rPr>
        <w:instrText>11</w:instrText>
      </w:r>
      <w:r w:rsidRPr="0076529D">
        <w:rPr>
          <w:b/>
          <w:noProof/>
        </w:rPr>
        <w:fldChar w:fldCharType="end"/>
      </w:r>
      <w:r w:rsidRPr="00486C89">
        <w:rPr>
          <w:b/>
        </w:rPr>
        <w:instrText>-</w:instrText>
      </w:r>
      <w:r w:rsidRPr="0076529D">
        <w:rPr>
          <w:b/>
          <w:szCs w:val="24"/>
        </w:rPr>
        <w:fldChar w:fldCharType="begin"/>
      </w:r>
      <w:r w:rsidRPr="00486C89">
        <w:rPr>
          <w:b/>
        </w:rPr>
        <w:instrText xml:space="preserve"> SEQ Figure_TOC \s 1 </w:instrText>
      </w:r>
      <w:r w:rsidRPr="0076529D">
        <w:rPr>
          <w:b/>
          <w:szCs w:val="24"/>
        </w:rPr>
        <w:fldChar w:fldCharType="separate"/>
      </w:r>
      <w:r w:rsidR="00C549F3">
        <w:rPr>
          <w:b/>
          <w:noProof/>
        </w:rPr>
        <w:instrText>1</w:instrText>
      </w:r>
      <w:r w:rsidRPr="0076529D">
        <w:rPr>
          <w:b/>
          <w:szCs w:val="24"/>
        </w:rPr>
        <w:fldChar w:fldCharType="end"/>
      </w:r>
      <w:r w:rsidRPr="00486C89">
        <w:rPr>
          <w:b/>
        </w:rPr>
        <w:instrText xml:space="preserve"> </w:instrText>
      </w:r>
      <w:r w:rsidR="009661DC" w:rsidRPr="00840261">
        <w:rPr>
          <w:b/>
        </w:rPr>
        <w:instrText xml:space="preserve">Member </w:instrText>
      </w:r>
      <w:r w:rsidR="009661DC">
        <w:rPr>
          <w:b/>
        </w:rPr>
        <w:instrText xml:space="preserve">Functional Resource </w:instrText>
      </w:r>
      <w:r w:rsidRPr="00486C89">
        <w:rPr>
          <w:b/>
        </w:rPr>
        <w:instrText xml:space="preserve">of the </w:instrText>
      </w:r>
      <w:r w:rsidR="00486C89" w:rsidRPr="00E137AF">
        <w:rPr>
          <w:b/>
        </w:rPr>
        <w:instrText>Monitored Data</w:instrText>
      </w:r>
      <w:r w:rsidR="00486C89" w:rsidRPr="00486C89">
        <w:rPr>
          <w:b/>
        </w:rPr>
        <w:instrText xml:space="preserve"> </w:instrText>
      </w:r>
      <w:r w:rsidR="009661DC" w:rsidRPr="00840261">
        <w:rPr>
          <w:b/>
        </w:rPr>
        <w:instrText>Functional Resource Set</w:instrText>
      </w:r>
      <w:r w:rsidR="009661DC" w:rsidRPr="00486C89">
        <w:rPr>
          <w:b/>
        </w:rPr>
        <w:instrText xml:space="preserve"> </w:instrText>
      </w:r>
      <w:r w:rsidR="00760CDE">
        <w:rPr>
          <w:b/>
        </w:rPr>
        <w:instrText>“</w:instrText>
      </w:r>
      <w:r w:rsidRPr="00BE2906">
        <w:rPr>
          <w:b/>
          <w:szCs w:val="24"/>
        </w:rPr>
        <w:fldChar w:fldCharType="end"/>
      </w:r>
      <w:r w:rsidRPr="00486C89">
        <w:rPr>
          <w:b/>
        </w:rPr>
        <w:t xml:space="preserve">:  </w:t>
      </w:r>
      <w:r w:rsidR="009661DC" w:rsidRPr="00840261">
        <w:rPr>
          <w:b/>
        </w:rPr>
        <w:t xml:space="preserve">Member </w:t>
      </w:r>
      <w:r w:rsidR="009661DC">
        <w:rPr>
          <w:b/>
        </w:rPr>
        <w:t>Functional Resource</w:t>
      </w:r>
      <w:r w:rsidR="00DF1FE1">
        <w:rPr>
          <w:b/>
        </w:rPr>
        <w:t xml:space="preserve"> </w:t>
      </w:r>
      <w:r w:rsidRPr="00486C89">
        <w:rPr>
          <w:b/>
        </w:rPr>
        <w:t xml:space="preserve">of the </w:t>
      </w:r>
      <w:r w:rsidR="00486C89" w:rsidRPr="00E137AF">
        <w:rPr>
          <w:b/>
        </w:rPr>
        <w:t>Monitored Data</w:t>
      </w:r>
      <w:r w:rsidR="00486C89" w:rsidRPr="00486C89">
        <w:rPr>
          <w:b/>
        </w:rPr>
        <w:t xml:space="preserve"> </w:t>
      </w:r>
      <w:r w:rsidR="009661DC" w:rsidRPr="00840261">
        <w:rPr>
          <w:b/>
        </w:rPr>
        <w:t>Functional Resource Set</w:t>
      </w:r>
      <w:bookmarkEnd w:id="2626"/>
    </w:p>
    <w:p w14:paraId="2D018D48" w14:textId="69D0CF40" w:rsidR="00582679" w:rsidRDefault="00582679" w:rsidP="0088477C">
      <w:pPr>
        <w:pStyle w:val="Heading3"/>
      </w:pPr>
      <w:bookmarkStart w:id="2627" w:name="_Toc44312611"/>
      <w:r>
        <w:t>Monitored Data CSTS Provider</w:t>
      </w:r>
      <w:bookmarkEnd w:id="2627"/>
    </w:p>
    <w:p w14:paraId="1F7D8027" w14:textId="563DD163" w:rsidR="00582679" w:rsidRDefault="00582679" w:rsidP="004C275C">
      <w:r>
        <w:t xml:space="preserve">The </w:t>
      </w:r>
      <w:r w:rsidR="00FC1A74">
        <w:t>functional resource classifier</w:t>
      </w:r>
      <w:r>
        <w:t xml:space="preserve"> of the Monitored Data CSTS Provider FR Type is </w:t>
      </w:r>
      <w:r w:rsidR="00932731">
        <w:rPr>
          <w:rFonts w:ascii="Courier New" w:hAnsi="Courier New" w:cs="Courier New"/>
        </w:rPr>
        <w:t>M</w:t>
      </w:r>
      <w:r w:rsidR="00983D8C">
        <w:rPr>
          <w:rFonts w:ascii="Courier New" w:hAnsi="Courier New" w:cs="Courier New"/>
        </w:rPr>
        <w:t>d</w:t>
      </w:r>
      <w:r w:rsidR="00932731">
        <w:rPr>
          <w:rFonts w:ascii="Courier New" w:hAnsi="Courier New" w:cs="Courier New"/>
        </w:rPr>
        <w:t>CstsProvider</w:t>
      </w:r>
      <w:r>
        <w:t>.</w:t>
      </w:r>
    </w:p>
    <w:p w14:paraId="6BDBC5D3" w14:textId="3D4AFD0D" w:rsidR="00311CDF" w:rsidRDefault="00311CDF" w:rsidP="00582679">
      <w:r>
        <w:t xml:space="preserve">The parameters, events, and directives of this functional resource are registered in the SANA </w:t>
      </w:r>
      <w:r w:rsidR="00610C91">
        <w:t xml:space="preserve">Candidate </w:t>
      </w:r>
      <w:r>
        <w:t xml:space="preserve">FR Registry (reference </w:t>
      </w:r>
      <w:r>
        <w:fldChar w:fldCharType="begin"/>
      </w:r>
      <w:r>
        <w:instrText xml:space="preserve"> REF R_SANA_FR_Registry \h </w:instrText>
      </w:r>
      <w:r>
        <w:fldChar w:fldCharType="separate"/>
      </w:r>
      <w:ins w:id="2628" w:author="John Pietras" w:date="2020-12-15T16:23:00Z">
        <w:r w:rsidR="00C549F3" w:rsidRPr="004D11AE">
          <w:rPr>
            <w:color w:val="000000"/>
          </w:rPr>
          <w:t>[</w:t>
        </w:r>
        <w:r w:rsidR="00C549F3">
          <w:rPr>
            <w:noProof/>
          </w:rPr>
          <w:t>34</w:t>
        </w:r>
        <w:r w:rsidR="00C549F3" w:rsidRPr="004D11AE">
          <w:rPr>
            <w:color w:val="000000"/>
          </w:rPr>
          <w:t>]</w:t>
        </w:r>
      </w:ins>
      <w:del w:id="2629"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t>).</w:t>
      </w:r>
    </w:p>
    <w:p w14:paraId="2CAA1B28" w14:textId="0C407297" w:rsidR="00582679" w:rsidRDefault="00582679" w:rsidP="00582679">
      <w:r>
        <w:t>The Monitored Data CSTS Provider FR corresponds to the functions specified in the Monitored CSTS Recommended Standard</w:t>
      </w:r>
      <w:r w:rsidR="000E20FF">
        <w:t xml:space="preserve"> (reference </w:t>
      </w:r>
      <w:r w:rsidR="000E20FF">
        <w:fldChar w:fldCharType="begin"/>
      </w:r>
      <w:r w:rsidR="000E20FF">
        <w:instrText xml:space="preserve"> REF nRef_922x1_MD_CSTS \h </w:instrText>
      </w:r>
      <w:r w:rsidR="000E20FF">
        <w:fldChar w:fldCharType="separate"/>
      </w:r>
      <w:ins w:id="2630" w:author="John Pietras" w:date="2020-12-15T16:23:00Z">
        <w:r w:rsidR="00C549F3" w:rsidRPr="004D11AE">
          <w:rPr>
            <w:color w:val="000000"/>
          </w:rPr>
          <w:t>[</w:t>
        </w:r>
        <w:r w:rsidR="00C549F3">
          <w:rPr>
            <w:noProof/>
          </w:rPr>
          <w:t>10</w:t>
        </w:r>
        <w:r w:rsidR="00C549F3" w:rsidRPr="004D11AE">
          <w:rPr>
            <w:color w:val="000000"/>
          </w:rPr>
          <w:t>]</w:t>
        </w:r>
      </w:ins>
      <w:del w:id="2631" w:author="John Pietras" w:date="2020-12-15T16:23:00Z">
        <w:r w:rsidR="00C40926" w:rsidRPr="004D11AE" w:rsidDel="00C549F3">
          <w:rPr>
            <w:color w:val="000000"/>
          </w:rPr>
          <w:delText>[</w:delText>
        </w:r>
        <w:r w:rsidR="00C40926" w:rsidDel="00C549F3">
          <w:rPr>
            <w:noProof/>
          </w:rPr>
          <w:delText>10</w:delText>
        </w:r>
        <w:r w:rsidR="00C40926" w:rsidRPr="004D11AE" w:rsidDel="00C549F3">
          <w:rPr>
            <w:color w:val="000000"/>
          </w:rPr>
          <w:delText>]</w:delText>
        </w:r>
      </w:del>
      <w:r w:rsidR="000E20FF">
        <w:fldChar w:fldCharType="end"/>
      </w:r>
      <w:r w:rsidR="000E20FF">
        <w:t>)</w:t>
      </w:r>
      <w:r>
        <w:t>.</w:t>
      </w:r>
    </w:p>
    <w:p w14:paraId="4CB8E18D" w14:textId="77777777" w:rsidR="00321CF9" w:rsidRDefault="00321CF9" w:rsidP="0088477C">
      <w:pPr>
        <w:pStyle w:val="Heading4"/>
      </w:pPr>
      <w:r>
        <w:lastRenderedPageBreak/>
        <w:t>Relationships with external Functional Resource Sets</w:t>
      </w:r>
    </w:p>
    <w:p w14:paraId="6BB1CE2A" w14:textId="222732D8" w:rsidR="00321CF9" w:rsidRDefault="00BE0844" w:rsidP="00321CF9">
      <w:r>
        <w:t>The Monitored Data CSTS Provider FR has read-access to all available parameter values and notification events of all FR instances that execute in the same Service Package as that which contains the instance(s) of the Monitored Data CSTS Provider FR (where by “available” is meant the subset of parameters and events that are published in the Service Agreement under which the Service Package is defined). As such, the Monitored Data CSTS Provider FR does not access any specific SAP.</w:t>
      </w:r>
    </w:p>
    <w:p w14:paraId="549E3C73" w14:textId="3B1F7511" w:rsidR="00BE0844" w:rsidRDefault="00BE0844" w:rsidP="00C562D6">
      <w:pPr>
        <w:pStyle w:val="Notelevel1"/>
      </w:pPr>
      <w:r>
        <w:t>NOTE</w:t>
      </w:r>
      <w:r w:rsidR="00147D68" w:rsidRPr="00751F21">
        <w:tab/>
        <w:t>–</w:t>
      </w:r>
      <w:r w:rsidR="00147D68" w:rsidRPr="00751F21">
        <w:tab/>
      </w:r>
      <w:r>
        <w:t>There is some consideration be</w:t>
      </w:r>
      <w:r w:rsidR="00C57AC4">
        <w:t>ing</w:t>
      </w:r>
      <w:r>
        <w:t xml:space="preserve"> given to establishing an FR type to represent the Service Package itself. If such an FR is created, it could have a Monitored Data SAP that is accessed by one or more instances of the Monitored Data CSTS Provider FR</w:t>
      </w:r>
      <w:r w:rsidR="003727EA">
        <w:t>.</w:t>
      </w:r>
    </w:p>
    <w:p w14:paraId="6A1FAAFB" w14:textId="6CEF350E" w:rsidR="00582679" w:rsidRDefault="00582679" w:rsidP="0088477C">
      <w:pPr>
        <w:pStyle w:val="Heading2"/>
      </w:pPr>
      <w:bookmarkStart w:id="2632" w:name="_Toc19121389"/>
      <w:bookmarkStart w:id="2633" w:name="_Toc19121390"/>
      <w:bookmarkStart w:id="2634" w:name="_Toc19121391"/>
      <w:bookmarkStart w:id="2635" w:name="_Toc19121392"/>
      <w:bookmarkStart w:id="2636" w:name="_Toc19121393"/>
      <w:bookmarkStart w:id="2637" w:name="_Toc19121394"/>
      <w:bookmarkStart w:id="2638" w:name="_Toc19121395"/>
      <w:bookmarkStart w:id="2639" w:name="_Toc19121396"/>
      <w:bookmarkStart w:id="2640" w:name="_Toc44312612"/>
      <w:bookmarkEnd w:id="2632"/>
      <w:bookmarkEnd w:id="2633"/>
      <w:bookmarkEnd w:id="2634"/>
      <w:bookmarkEnd w:id="2635"/>
      <w:bookmarkEnd w:id="2636"/>
      <w:bookmarkEnd w:id="2637"/>
      <w:bookmarkEnd w:id="2638"/>
      <w:bookmarkEnd w:id="2639"/>
      <w:r>
        <w:t xml:space="preserve">Service Control </w:t>
      </w:r>
      <w:r w:rsidR="000E20FF">
        <w:t>Functional Resource Set</w:t>
      </w:r>
      <w:r>
        <w:t xml:space="preserve"> of the Service Management Functions </w:t>
      </w:r>
      <w:r w:rsidR="000E20FF">
        <w:t>Functional Resource Stratum</w:t>
      </w:r>
      <w:bookmarkEnd w:id="2640"/>
    </w:p>
    <w:p w14:paraId="275F17A7" w14:textId="12F6A532" w:rsidR="00610C91" w:rsidRDefault="00610C91" w:rsidP="00610C91">
      <w:pPr>
        <w:pStyle w:val="Notelevel1"/>
      </w:pPr>
      <w:r>
        <w:t>NOTE</w:t>
      </w:r>
      <w:r>
        <w:tab/>
        <w:t>-</w:t>
      </w:r>
      <w:r>
        <w:tab/>
        <w:t>This FR Set will not be included in the draft Red-0.4 version of this book that will be made available for subject matter expert review.</w:t>
      </w:r>
    </w:p>
    <w:p w14:paraId="5BEF3F64" w14:textId="7B3FB272" w:rsidR="00582679" w:rsidRDefault="00582679" w:rsidP="00582679">
      <w:r>
        <w:t>The FR</w:t>
      </w:r>
      <w:r w:rsidR="000E20FF">
        <w:t>s</w:t>
      </w:r>
      <w:r>
        <w:t xml:space="preserve"> that comp</w:t>
      </w:r>
      <w:r w:rsidR="000E20FF">
        <w:t>rise</w:t>
      </w:r>
      <w:r>
        <w:t xml:space="preserve"> the Service Control </w:t>
      </w:r>
      <w:r w:rsidR="000E20FF">
        <w:t>Functional Resource Set</w:t>
      </w:r>
      <w:r>
        <w:t xml:space="preserve"> of the Service Management Functions </w:t>
      </w:r>
      <w:r w:rsidR="000E20FF">
        <w:t>Functional Resource stratum</w:t>
      </w:r>
      <w:r>
        <w:t xml:space="preserve"> are:</w:t>
      </w:r>
    </w:p>
    <w:p w14:paraId="045FC1DD" w14:textId="5166B82E" w:rsidR="00582679" w:rsidRDefault="00582679" w:rsidP="00301BE6">
      <w:pPr>
        <w:pStyle w:val="List"/>
        <w:numPr>
          <w:ilvl w:val="0"/>
          <w:numId w:val="423"/>
        </w:numPr>
      </w:pPr>
      <w:r>
        <w:t>Service Control CSTS Provider FR;</w:t>
      </w:r>
      <w:r w:rsidR="00F8443C">
        <w:t xml:space="preserve"> and</w:t>
      </w:r>
    </w:p>
    <w:p w14:paraId="689CE94A" w14:textId="77777777" w:rsidR="00582679" w:rsidRDefault="00582679" w:rsidP="00301BE6">
      <w:pPr>
        <w:pStyle w:val="List"/>
        <w:numPr>
          <w:ilvl w:val="0"/>
          <w:numId w:val="423"/>
        </w:numPr>
      </w:pPr>
      <w:r>
        <w:t>Service Control Production.</w:t>
      </w:r>
    </w:p>
    <w:p w14:paraId="3AE8518A" w14:textId="78ADEBF7" w:rsidR="009525F3" w:rsidRDefault="00486C89" w:rsidP="009525F3">
      <w:pPr>
        <w:spacing w:line="240" w:lineRule="auto"/>
      </w:pPr>
      <w:r w:rsidRPr="0076529D">
        <w:fldChar w:fldCharType="begin"/>
      </w:r>
      <w:r w:rsidRPr="00486C89">
        <w:instrText xml:space="preserve"> REF _Ref429566937 \h </w:instrText>
      </w:r>
      <w:r w:rsidRPr="00E137AF">
        <w:instrText xml:space="preserve"> \* MERGEFORMAT </w:instrText>
      </w:r>
      <w:r w:rsidRPr="0076529D">
        <w:fldChar w:fldCharType="separate"/>
      </w:r>
      <w:ins w:id="2641" w:author="John Pietras" w:date="2020-12-15T16:23:00Z">
        <w:r w:rsidR="00C549F3" w:rsidRPr="00C549F3">
          <w:rPr>
            <w:rPrChange w:id="2642" w:author="John Pietras" w:date="2020-12-15T16:23:00Z">
              <w:rPr>
                <w:b/>
              </w:rPr>
            </w:rPrChange>
          </w:rPr>
          <w:t xml:space="preserve">Figure </w:t>
        </w:r>
        <w:r w:rsidR="00C549F3" w:rsidRPr="00C549F3">
          <w:rPr>
            <w:noProof/>
            <w:rPrChange w:id="2643" w:author="John Pietras" w:date="2020-12-15T16:23:00Z">
              <w:rPr>
                <w:b/>
                <w:noProof/>
              </w:rPr>
            </w:rPrChange>
          </w:rPr>
          <w:t>11</w:t>
        </w:r>
        <w:r w:rsidR="00C549F3" w:rsidRPr="00C549F3">
          <w:rPr>
            <w:noProof/>
            <w:rPrChange w:id="2644" w:author="John Pietras" w:date="2020-12-15T16:23:00Z">
              <w:rPr>
                <w:b/>
              </w:rPr>
            </w:rPrChange>
          </w:rPr>
          <w:noBreakHyphen/>
        </w:r>
        <w:r w:rsidR="00C549F3" w:rsidRPr="00C549F3">
          <w:rPr>
            <w:noProof/>
            <w:rPrChange w:id="2645" w:author="John Pietras" w:date="2020-12-15T16:23:00Z">
              <w:rPr>
                <w:b/>
                <w:noProof/>
              </w:rPr>
            </w:rPrChange>
          </w:rPr>
          <w:t>2</w:t>
        </w:r>
      </w:ins>
      <w:del w:id="2646" w:author="John Pietras" w:date="2020-12-15T16:23:00Z">
        <w:r w:rsidR="00C40926" w:rsidRPr="00C40926" w:rsidDel="00C549F3">
          <w:delText xml:space="preserve">Figure </w:delText>
        </w:r>
        <w:r w:rsidR="00C40926" w:rsidRPr="00C40926" w:rsidDel="00C549F3">
          <w:rPr>
            <w:noProof/>
          </w:rPr>
          <w:delText>11</w:delText>
        </w:r>
        <w:r w:rsidR="00C40926" w:rsidRPr="00C40926" w:rsidDel="00C549F3">
          <w:rPr>
            <w:noProof/>
          </w:rPr>
          <w:noBreakHyphen/>
          <w:delText>2</w:delText>
        </w:r>
      </w:del>
      <w:r w:rsidRPr="0076529D">
        <w:fldChar w:fldCharType="end"/>
      </w:r>
      <w:r w:rsidR="009525F3" w:rsidRPr="00486C89">
        <w:t xml:space="preserve"> </w:t>
      </w:r>
      <w:r w:rsidR="009525F3">
        <w:t xml:space="preserve">illustrates the internal composition of the </w:t>
      </w:r>
      <w:r>
        <w:t xml:space="preserve">Service Control </w:t>
      </w:r>
      <w:r w:rsidR="000E20FF">
        <w:t>Functional Resource Set</w:t>
      </w:r>
      <w:r w:rsidR="009525F3">
        <w:t>.</w:t>
      </w:r>
    </w:p>
    <w:p w14:paraId="7D8CEF33" w14:textId="0DF04E2E" w:rsidR="009525F3" w:rsidRDefault="00486C89" w:rsidP="009525F3">
      <w:pPr>
        <w:jc w:val="center"/>
      </w:pPr>
      <w:commentRangeStart w:id="2647"/>
      <w:r>
        <w:rPr>
          <w:noProof/>
        </w:rPr>
        <w:drawing>
          <wp:inline distT="0" distB="0" distL="0" distR="0" wp14:anchorId="56F3F60E" wp14:editId="12E56F16">
            <wp:extent cx="2924175" cy="18669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9-ScCsts-150908.emz"/>
                    <pic:cNvPicPr/>
                  </pic:nvPicPr>
                  <pic:blipFill>
                    <a:blip r:embed="rId94">
                      <a:extLst>
                        <a:ext uri="{28A0092B-C50C-407E-A947-70E740481C1C}">
                          <a14:useLocalDpi xmlns:a14="http://schemas.microsoft.com/office/drawing/2010/main" val="0"/>
                        </a:ext>
                      </a:extLst>
                    </a:blip>
                    <a:stretch>
                      <a:fillRect/>
                    </a:stretch>
                  </pic:blipFill>
                  <pic:spPr>
                    <a:xfrm>
                      <a:off x="0" y="0"/>
                      <a:ext cx="2924175" cy="1866900"/>
                    </a:xfrm>
                    <a:prstGeom prst="rect">
                      <a:avLst/>
                    </a:prstGeom>
                  </pic:spPr>
                </pic:pic>
              </a:graphicData>
            </a:graphic>
          </wp:inline>
        </w:drawing>
      </w:r>
      <w:commentRangeEnd w:id="2647"/>
      <w:r w:rsidR="000E20FF">
        <w:rPr>
          <w:rStyle w:val="CommentReference"/>
        </w:rPr>
        <w:commentReference w:id="2647"/>
      </w:r>
    </w:p>
    <w:p w14:paraId="22C17017" w14:textId="141F8030" w:rsidR="009525F3" w:rsidRPr="00486C89" w:rsidRDefault="009525F3" w:rsidP="009525F3">
      <w:pPr>
        <w:spacing w:before="120" w:line="240" w:lineRule="auto"/>
        <w:jc w:val="center"/>
        <w:rPr>
          <w:b/>
        </w:rPr>
      </w:pPr>
      <w:bookmarkStart w:id="2648" w:name="_Ref429566937"/>
      <w:bookmarkStart w:id="2649" w:name="_Toc44312690"/>
      <w:r w:rsidRPr="00486C89">
        <w:rPr>
          <w:b/>
        </w:rPr>
        <w:t xml:space="preserve">Figure </w:t>
      </w:r>
      <w:r w:rsidRPr="0076529D">
        <w:rPr>
          <w:b/>
        </w:rPr>
        <w:fldChar w:fldCharType="begin"/>
      </w:r>
      <w:r w:rsidRPr="00486C89">
        <w:rPr>
          <w:b/>
        </w:rPr>
        <w:instrText xml:space="preserve"> STYLEREF 1 \s </w:instrText>
      </w:r>
      <w:r w:rsidRPr="0076529D">
        <w:rPr>
          <w:b/>
        </w:rPr>
        <w:fldChar w:fldCharType="separate"/>
      </w:r>
      <w:r w:rsidR="00C549F3">
        <w:rPr>
          <w:b/>
          <w:noProof/>
        </w:rPr>
        <w:t>11</w:t>
      </w:r>
      <w:r w:rsidRPr="0076529D">
        <w:rPr>
          <w:b/>
          <w:noProof/>
        </w:rPr>
        <w:fldChar w:fldCharType="end"/>
      </w:r>
      <w:r w:rsidRPr="00486C89">
        <w:rPr>
          <w:b/>
        </w:rPr>
        <w:noBreakHyphen/>
      </w:r>
      <w:r w:rsidRPr="0076529D">
        <w:rPr>
          <w:b/>
        </w:rPr>
        <w:fldChar w:fldCharType="begin"/>
      </w:r>
      <w:r w:rsidRPr="00486C89">
        <w:rPr>
          <w:b/>
        </w:rPr>
        <w:instrText xml:space="preserve"> SEQ Figure \* ARABIC \s 1 </w:instrText>
      </w:r>
      <w:r w:rsidRPr="0076529D">
        <w:rPr>
          <w:b/>
        </w:rPr>
        <w:fldChar w:fldCharType="separate"/>
      </w:r>
      <w:r w:rsidR="00C549F3">
        <w:rPr>
          <w:b/>
          <w:noProof/>
        </w:rPr>
        <w:t>2</w:t>
      </w:r>
      <w:r w:rsidRPr="0076529D">
        <w:rPr>
          <w:b/>
          <w:noProof/>
        </w:rPr>
        <w:fldChar w:fldCharType="end"/>
      </w:r>
      <w:bookmarkEnd w:id="2648"/>
      <w:r w:rsidRPr="00BE2906">
        <w:rPr>
          <w:b/>
          <w:szCs w:val="24"/>
        </w:rPr>
        <w:fldChar w:fldCharType="begin"/>
      </w:r>
      <w:r w:rsidRPr="00486C89">
        <w:rPr>
          <w:b/>
        </w:rPr>
        <w:instrText xml:space="preserve"> TC  \f G </w:instrText>
      </w:r>
      <w:r w:rsidR="00760CDE">
        <w:rPr>
          <w:b/>
        </w:rPr>
        <w:instrText>“</w:instrText>
      </w:r>
      <w:r w:rsidRPr="0076529D">
        <w:rPr>
          <w:b/>
        </w:rPr>
        <w:fldChar w:fldCharType="begin"/>
      </w:r>
      <w:r w:rsidRPr="00486C89">
        <w:rPr>
          <w:b/>
        </w:rPr>
        <w:instrText xml:space="preserve"> STYLEREF "Heading 1"\l \n \t  \* MERGEFORMAT </w:instrText>
      </w:r>
      <w:r w:rsidRPr="0076529D">
        <w:rPr>
          <w:b/>
        </w:rPr>
        <w:fldChar w:fldCharType="separate"/>
      </w:r>
      <w:r w:rsidR="00C549F3">
        <w:rPr>
          <w:b/>
          <w:noProof/>
        </w:rPr>
        <w:instrText>11</w:instrText>
      </w:r>
      <w:r w:rsidRPr="0076529D">
        <w:rPr>
          <w:b/>
          <w:noProof/>
        </w:rPr>
        <w:fldChar w:fldCharType="end"/>
      </w:r>
      <w:r w:rsidRPr="00486C89">
        <w:rPr>
          <w:b/>
        </w:rPr>
        <w:instrText>-</w:instrText>
      </w:r>
      <w:r w:rsidRPr="0076529D">
        <w:rPr>
          <w:b/>
          <w:szCs w:val="24"/>
        </w:rPr>
        <w:fldChar w:fldCharType="begin"/>
      </w:r>
      <w:r w:rsidRPr="00486C89">
        <w:rPr>
          <w:b/>
        </w:rPr>
        <w:instrText xml:space="preserve"> SEQ Figure_TOC \s 1 </w:instrText>
      </w:r>
      <w:r w:rsidRPr="0076529D">
        <w:rPr>
          <w:b/>
          <w:szCs w:val="24"/>
        </w:rPr>
        <w:fldChar w:fldCharType="separate"/>
      </w:r>
      <w:r w:rsidR="00C549F3">
        <w:rPr>
          <w:b/>
          <w:noProof/>
        </w:rPr>
        <w:instrText>2</w:instrText>
      </w:r>
      <w:r w:rsidRPr="0076529D">
        <w:rPr>
          <w:b/>
          <w:szCs w:val="24"/>
        </w:rPr>
        <w:fldChar w:fldCharType="end"/>
      </w:r>
      <w:r w:rsidRPr="00486C89">
        <w:rPr>
          <w:b/>
        </w:rPr>
        <w:instrText xml:space="preserve"> </w:instrText>
      </w:r>
      <w:r w:rsidR="000E20FF" w:rsidRPr="00840261">
        <w:rPr>
          <w:b/>
        </w:rPr>
        <w:instrText xml:space="preserve">Member </w:instrText>
      </w:r>
      <w:r w:rsidR="000E20FF">
        <w:rPr>
          <w:b/>
        </w:rPr>
        <w:instrText xml:space="preserve">Functional Resources </w:instrText>
      </w:r>
      <w:r w:rsidRPr="00486C89">
        <w:rPr>
          <w:b/>
        </w:rPr>
        <w:instrText xml:space="preserve">of the </w:instrText>
      </w:r>
      <w:r w:rsidR="00486C89" w:rsidRPr="00E137AF">
        <w:rPr>
          <w:b/>
        </w:rPr>
        <w:instrText xml:space="preserve">Service Control </w:instrText>
      </w:r>
      <w:r w:rsidR="000E20FF" w:rsidRPr="00840261">
        <w:rPr>
          <w:b/>
        </w:rPr>
        <w:instrText>Functional Resource Set</w:instrText>
      </w:r>
      <w:r w:rsidR="000E20FF" w:rsidRPr="00486C89">
        <w:rPr>
          <w:b/>
        </w:rPr>
        <w:instrText xml:space="preserve"> </w:instrText>
      </w:r>
      <w:r w:rsidR="00760CDE">
        <w:rPr>
          <w:b/>
        </w:rPr>
        <w:instrText>“</w:instrText>
      </w:r>
      <w:r w:rsidRPr="00BE2906">
        <w:rPr>
          <w:b/>
          <w:szCs w:val="24"/>
        </w:rPr>
        <w:fldChar w:fldCharType="end"/>
      </w:r>
      <w:r w:rsidRPr="00486C89">
        <w:rPr>
          <w:b/>
        </w:rPr>
        <w:t xml:space="preserve">:  </w:t>
      </w:r>
      <w:r w:rsidR="000E20FF" w:rsidRPr="00840261">
        <w:rPr>
          <w:b/>
        </w:rPr>
        <w:t xml:space="preserve">Member </w:t>
      </w:r>
      <w:r w:rsidR="000E20FF">
        <w:rPr>
          <w:b/>
        </w:rPr>
        <w:t xml:space="preserve">Functional Resources </w:t>
      </w:r>
      <w:r w:rsidRPr="00486C89">
        <w:rPr>
          <w:b/>
        </w:rPr>
        <w:t xml:space="preserve">of the </w:t>
      </w:r>
      <w:r w:rsidR="00486C89" w:rsidRPr="00E137AF">
        <w:rPr>
          <w:b/>
        </w:rPr>
        <w:t xml:space="preserve">Service Control </w:t>
      </w:r>
      <w:r w:rsidR="000E20FF" w:rsidRPr="00840261">
        <w:rPr>
          <w:b/>
        </w:rPr>
        <w:t>Functional Resource Set</w:t>
      </w:r>
      <w:bookmarkEnd w:id="2649"/>
    </w:p>
    <w:p w14:paraId="66AEA9F3" w14:textId="77777777" w:rsidR="00582679" w:rsidRDefault="00582679" w:rsidP="0088477C">
      <w:pPr>
        <w:pStyle w:val="Heading3"/>
      </w:pPr>
      <w:bookmarkStart w:id="2650" w:name="_Toc44312613"/>
      <w:r>
        <w:t>Service Control CSTS Provider</w:t>
      </w:r>
      <w:bookmarkEnd w:id="2650"/>
    </w:p>
    <w:p w14:paraId="7B0EE8CA" w14:textId="77777777" w:rsidR="00610C91" w:rsidRDefault="00610C91" w:rsidP="00610C91">
      <w:pPr>
        <w:pStyle w:val="Notelevel1"/>
      </w:pPr>
      <w:r>
        <w:t>NOTE</w:t>
      </w:r>
      <w:r>
        <w:tab/>
        <w:t>-</w:t>
      </w:r>
      <w:r>
        <w:tab/>
        <w:t>This FR will not be included in the draft Red-0.4 version of this book that will be made available for subject matter expert review.</w:t>
      </w:r>
    </w:p>
    <w:p w14:paraId="55BAC8F6" w14:textId="452A3BC2" w:rsidR="00582679" w:rsidRDefault="00582679" w:rsidP="000E20FF">
      <w:r>
        <w:lastRenderedPageBreak/>
        <w:t xml:space="preserve">The </w:t>
      </w:r>
      <w:r w:rsidR="00FC1A74">
        <w:t>functional resource classifier</w:t>
      </w:r>
      <w:r>
        <w:t xml:space="preserve"> of the Service Control CSTS Provider FR Type is </w:t>
      </w:r>
      <w:r w:rsidR="000E20FF" w:rsidRPr="000E20FF">
        <w:rPr>
          <w:rFonts w:ascii="Courier New" w:hAnsi="Courier New" w:cs="Courier New"/>
        </w:rPr>
        <w:t>scCstsProvider</w:t>
      </w:r>
      <w:r>
        <w:t>.</w:t>
      </w:r>
    </w:p>
    <w:p w14:paraId="79BC5E9B" w14:textId="6CB492F3" w:rsidR="00582679" w:rsidRDefault="00582679" w:rsidP="00582679">
      <w:r>
        <w:t xml:space="preserve">The Service Control CSTS Provider FR corresponds to the </w:t>
      </w:r>
      <w:r w:rsidR="00EF4750">
        <w:t xml:space="preserve">service provision </w:t>
      </w:r>
      <w:r>
        <w:t>functions to be specified in a future Service Control CSTS Specification Recommended Standard.</w:t>
      </w:r>
    </w:p>
    <w:p w14:paraId="162B6864" w14:textId="77777777" w:rsidR="00321CF9" w:rsidRDefault="00321CF9" w:rsidP="00301BE6">
      <w:pPr>
        <w:pStyle w:val="Heading5"/>
        <w:spacing w:before="480"/>
      </w:pPr>
      <w:r>
        <w:t>Relationships with external Functional Resource Sets</w:t>
      </w:r>
    </w:p>
    <w:p w14:paraId="1A507BA1" w14:textId="77777777" w:rsidR="00321CF9" w:rsidRDefault="00321CF9" w:rsidP="00321CF9">
      <w:r>
        <w:t>To Be Specified.</w:t>
      </w:r>
    </w:p>
    <w:p w14:paraId="10DA983A" w14:textId="69F0763E" w:rsidR="00FC1A74" w:rsidRDefault="00FC1A74" w:rsidP="0088477C">
      <w:pPr>
        <w:pStyle w:val="Heading3"/>
      </w:pPr>
      <w:bookmarkStart w:id="2651" w:name="_Toc44312614"/>
      <w:commentRangeStart w:id="2652"/>
      <w:r>
        <w:t>Service Control Production</w:t>
      </w:r>
      <w:bookmarkEnd w:id="2651"/>
    </w:p>
    <w:p w14:paraId="435F32EA" w14:textId="77777777" w:rsidR="00610C91" w:rsidRDefault="00610C91" w:rsidP="00610C91">
      <w:pPr>
        <w:pStyle w:val="Notelevel1"/>
      </w:pPr>
      <w:r>
        <w:t>NOTE</w:t>
      </w:r>
      <w:r>
        <w:tab/>
        <w:t>-</w:t>
      </w:r>
      <w:r>
        <w:tab/>
        <w:t>This FR will not be included in the draft Red-0.4 version of this book that will be made available for subject matter expert review.</w:t>
      </w:r>
    </w:p>
    <w:p w14:paraId="231A29BC" w14:textId="4285576E" w:rsidR="00FC1A74" w:rsidRDefault="00FC1A74" w:rsidP="00FC1A74">
      <w:r>
        <w:t xml:space="preserve">The functional resource classifier of the Service Control Production FR Type is </w:t>
      </w:r>
      <w:r w:rsidRPr="00FC1A74">
        <w:rPr>
          <w:rFonts w:ascii="Courier New" w:hAnsi="Courier New" w:cs="Courier New"/>
        </w:rPr>
        <w:t>serviceControlProduction</w:t>
      </w:r>
      <w:r>
        <w:t>.</w:t>
      </w:r>
      <w:commentRangeEnd w:id="2652"/>
      <w:r w:rsidR="000E20FF">
        <w:rPr>
          <w:rStyle w:val="CommentReference"/>
        </w:rPr>
        <w:commentReference w:id="2652"/>
      </w:r>
    </w:p>
    <w:p w14:paraId="3DBFCF57" w14:textId="015FDBDA" w:rsidR="00FC1A74" w:rsidRDefault="00FC1A74" w:rsidP="00FC1A74">
      <w:r>
        <w:t xml:space="preserve">The Service Control </w:t>
      </w:r>
      <w:r w:rsidR="00EF4750">
        <w:t>Production</w:t>
      </w:r>
      <w:r>
        <w:t xml:space="preserve"> FR corresponds to the </w:t>
      </w:r>
      <w:r w:rsidR="00EF4750">
        <w:t xml:space="preserve">service production </w:t>
      </w:r>
      <w:r>
        <w:t>functions to be specified in a future Service Control CSTS Specification Recommended Standard.</w:t>
      </w:r>
    </w:p>
    <w:p w14:paraId="0281FF5F" w14:textId="77777777" w:rsidR="00FC1A74" w:rsidRDefault="00FC1A74" w:rsidP="0088477C">
      <w:pPr>
        <w:pStyle w:val="Heading4"/>
      </w:pPr>
      <w:r>
        <w:t>Relationships with external Functional Resource Sets</w:t>
      </w:r>
    </w:p>
    <w:p w14:paraId="1CF11A1A" w14:textId="77777777" w:rsidR="00FB1D54" w:rsidRDefault="00FC1A74" w:rsidP="00FC1A74">
      <w:pPr>
        <w:sectPr w:rsidR="00FB1D54" w:rsidSect="009454A4">
          <w:type w:val="continuous"/>
          <w:pgSz w:w="12240" w:h="15840" w:code="1"/>
          <w:pgMar w:top="1440" w:right="1440" w:bottom="1440" w:left="1440" w:header="547" w:footer="547" w:gutter="360"/>
          <w:pgNumType w:start="1" w:chapStyle="1"/>
          <w:cols w:space="720"/>
          <w:docGrid w:linePitch="326"/>
        </w:sectPr>
      </w:pPr>
      <w:r>
        <w:t>To Be Specified.</w:t>
      </w:r>
    </w:p>
    <w:p w14:paraId="68817F90" w14:textId="4A40FB20" w:rsidR="004D47C2" w:rsidRDefault="004D47C2" w:rsidP="0088477C">
      <w:pPr>
        <w:pStyle w:val="Heading1"/>
      </w:pPr>
      <w:bookmarkStart w:id="2653" w:name="_Toc19121398"/>
      <w:bookmarkStart w:id="2654" w:name="_Toc19121399"/>
      <w:bookmarkStart w:id="2655" w:name="_Toc19121400"/>
      <w:bookmarkStart w:id="2656" w:name="_Toc19121401"/>
      <w:bookmarkStart w:id="2657" w:name="_Toc19121402"/>
      <w:bookmarkStart w:id="2658" w:name="_Toc19121403"/>
      <w:bookmarkStart w:id="2659" w:name="_Toc19121404"/>
      <w:bookmarkStart w:id="2660" w:name="_Toc19121405"/>
      <w:bookmarkStart w:id="2661" w:name="_Ref42788075"/>
      <w:bookmarkStart w:id="2662" w:name="_Toc44312615"/>
      <w:bookmarkStart w:id="2663" w:name="_Toc353200286"/>
      <w:bookmarkEnd w:id="2653"/>
      <w:bookmarkEnd w:id="2654"/>
      <w:bookmarkEnd w:id="2655"/>
      <w:bookmarkEnd w:id="2656"/>
      <w:bookmarkEnd w:id="2657"/>
      <w:bookmarkEnd w:id="2658"/>
      <w:bookmarkEnd w:id="2659"/>
      <w:bookmarkEnd w:id="2660"/>
      <w:r>
        <w:lastRenderedPageBreak/>
        <w:t>Space Internetworking</w:t>
      </w:r>
      <w:r w:rsidRPr="00116453">
        <w:t xml:space="preserve"> </w:t>
      </w:r>
      <w:r w:rsidR="00503083">
        <w:t>Functional Resource Stratum</w:t>
      </w:r>
      <w:bookmarkEnd w:id="2661"/>
      <w:bookmarkEnd w:id="2662"/>
    </w:p>
    <w:p w14:paraId="400F9DD3" w14:textId="77777777" w:rsidR="00C43ECC" w:rsidRDefault="00C43ECC" w:rsidP="00C43ECC">
      <w:pPr>
        <w:pStyle w:val="Heading2"/>
      </w:pPr>
      <w:bookmarkStart w:id="2664" w:name="_Toc44312616"/>
      <w:r>
        <w:t>General</w:t>
      </w:r>
      <w:bookmarkEnd w:id="2664"/>
    </w:p>
    <w:p w14:paraId="3548B1ED" w14:textId="70291DDC" w:rsidR="00DB5D9D" w:rsidRDefault="00DB5D9D" w:rsidP="00AE2FED">
      <w:r>
        <w:t xml:space="preserve">There are currently no </w:t>
      </w:r>
      <w:r w:rsidR="000C0D7A">
        <w:t xml:space="preserve">candidate or approved </w:t>
      </w:r>
      <w:r>
        <w:t>CCSDS-standard Functional Resource Sets (or Functional Resource types) defined</w:t>
      </w:r>
      <w:r w:rsidR="00503083">
        <w:t xml:space="preserve"> for the Space Internetworking Functional Resource </w:t>
      </w:r>
      <w:r w:rsidR="00587DD5">
        <w:t>stratum</w:t>
      </w:r>
      <w:r>
        <w:t xml:space="preserve">. </w:t>
      </w:r>
    </w:p>
    <w:p w14:paraId="031C5062" w14:textId="565BD507" w:rsidR="00CD00B4" w:rsidRDefault="00503083" w:rsidP="00AE2FED">
      <w:r>
        <w:t xml:space="preserve">A </w:t>
      </w:r>
      <w:r w:rsidR="000C0D7A">
        <w:t xml:space="preserve">future </w:t>
      </w:r>
      <w:r w:rsidR="00CD00B4">
        <w:t>Functional Resource</w:t>
      </w:r>
      <w:r>
        <w:t xml:space="preserve"> Set for this stratum is the Delay</w:t>
      </w:r>
      <w:r w:rsidR="00CD00B4">
        <w:t xml:space="preserve"> Tolerant Networking (DTN) Functional Resource Set.</w:t>
      </w:r>
    </w:p>
    <w:p w14:paraId="4A028FE7" w14:textId="3EF7C947" w:rsidR="00CD00B4" w:rsidRDefault="00CD00B4" w:rsidP="00301BE6">
      <w:pPr>
        <w:pStyle w:val="Heading3"/>
        <w:spacing w:before="480"/>
      </w:pPr>
      <w:bookmarkStart w:id="2665" w:name="_Toc44312617"/>
      <w:r>
        <w:t>Delay Tolerant Networking</w:t>
      </w:r>
      <w:r w:rsidRPr="00116453">
        <w:t xml:space="preserve"> </w:t>
      </w:r>
      <w:r>
        <w:t>Functional Resource Set Of the Space Internetworking</w:t>
      </w:r>
      <w:r w:rsidRPr="00116453">
        <w:t xml:space="preserve"> </w:t>
      </w:r>
      <w:r>
        <w:t>Functional Resource Stratum (Candidate)</w:t>
      </w:r>
      <w:bookmarkEnd w:id="2665"/>
    </w:p>
    <w:p w14:paraId="1EE9863B" w14:textId="3CAB9CDF" w:rsidR="00554359" w:rsidRDefault="00554359" w:rsidP="00554359">
      <w:pPr>
        <w:pStyle w:val="Notelevel1"/>
      </w:pPr>
      <w:r>
        <w:t>NOTE</w:t>
      </w:r>
      <w:r>
        <w:tab/>
        <w:t>-</w:t>
      </w:r>
      <w:r>
        <w:tab/>
        <w:t>This FR Set will not be included in the draft Red-0.4 version of this book that will be made available for subject matter expert review.</w:t>
      </w:r>
    </w:p>
    <w:p w14:paraId="173DADFE" w14:textId="05F1D617" w:rsidR="00503083" w:rsidRDefault="00CD00B4" w:rsidP="00CD00B4">
      <w:r>
        <w:t>The DTN Functional Resource Set of the Space Internetworking Functional Resource startum consists of the following (candidate) functional resources:</w:t>
      </w:r>
    </w:p>
    <w:p w14:paraId="28941189" w14:textId="280CC72C" w:rsidR="00DB5D9D" w:rsidRDefault="00DB5D9D" w:rsidP="00301BE6">
      <w:pPr>
        <w:pStyle w:val="List"/>
        <w:numPr>
          <w:ilvl w:val="0"/>
          <w:numId w:val="424"/>
        </w:numPr>
      </w:pPr>
      <w:r>
        <w:t>Licklider Transfer Protocol</w:t>
      </w:r>
      <w:r w:rsidR="00E30CD7">
        <w:t>; and</w:t>
      </w:r>
    </w:p>
    <w:p w14:paraId="66C8FF97" w14:textId="1A7EA9F2" w:rsidR="00DB5D9D" w:rsidRDefault="00DB5D9D" w:rsidP="00301BE6">
      <w:pPr>
        <w:pStyle w:val="List"/>
        <w:numPr>
          <w:ilvl w:val="0"/>
          <w:numId w:val="424"/>
        </w:numPr>
      </w:pPr>
      <w:r>
        <w:t xml:space="preserve">Bundle </w:t>
      </w:r>
      <w:r w:rsidR="00153382">
        <w:t>Protocol Agent</w:t>
      </w:r>
      <w:r w:rsidR="00E30CD7">
        <w:t>.</w:t>
      </w:r>
    </w:p>
    <w:bookmarkEnd w:id="2663"/>
    <w:p w14:paraId="4C653362" w14:textId="72F5DE40" w:rsidR="00E63024" w:rsidRDefault="00CD00B4" w:rsidP="003304EB">
      <w:r>
        <w:t>The DTN Functional Resource Set will be explored and (as appropriate) developed in future versions of this Functional Resource Model.</w:t>
      </w:r>
    </w:p>
    <w:p w14:paraId="5AE0F325" w14:textId="41BC7BC1" w:rsidR="00CD00B4" w:rsidRDefault="00CD00B4" w:rsidP="00CD00B4">
      <w:pPr>
        <w:pStyle w:val="Notelevel1"/>
      </w:pPr>
      <w:r>
        <w:t>NOTE</w:t>
      </w:r>
      <w:r w:rsidR="00147D68" w:rsidRPr="00751F21">
        <w:tab/>
        <w:t>–</w:t>
      </w:r>
      <w:r w:rsidR="00147D68" w:rsidRPr="00751F21">
        <w:tab/>
      </w:r>
      <w:r>
        <w:t>This candidate Functional Resource Set is not incl</w:t>
      </w:r>
      <w:r w:rsidR="00C71152">
        <w:t>u</w:t>
      </w:r>
      <w:r>
        <w:t xml:space="preserve">ded in </w:t>
      </w:r>
      <w:r w:rsidR="00C71152" w:rsidRPr="00C71152">
        <w:fldChar w:fldCharType="begin"/>
      </w:r>
      <w:r w:rsidR="00C71152" w:rsidRPr="00C71152">
        <w:instrText xml:space="preserve"> REF _Ref426462473 \h  \* MERGEFORMAT </w:instrText>
      </w:r>
      <w:r w:rsidR="00C71152" w:rsidRPr="00C71152">
        <w:fldChar w:fldCharType="separate"/>
      </w:r>
      <w:ins w:id="2666" w:author="John Pietras" w:date="2020-12-15T16:23:00Z">
        <w:r w:rsidR="00C549F3" w:rsidRPr="00C549F3">
          <w:rPr>
            <w:rPrChange w:id="2667" w:author="John Pietras" w:date="2020-12-15T16:23:00Z">
              <w:rPr>
                <w:b/>
              </w:rPr>
            </w:rPrChange>
          </w:rPr>
          <w:t xml:space="preserve">Figure </w:t>
        </w:r>
        <w:r w:rsidR="00C549F3" w:rsidRPr="00C549F3">
          <w:rPr>
            <w:noProof/>
            <w:rPrChange w:id="2668" w:author="John Pietras" w:date="2020-12-15T16:23:00Z">
              <w:rPr>
                <w:b/>
                <w:noProof/>
              </w:rPr>
            </w:rPrChange>
          </w:rPr>
          <w:t>2</w:t>
        </w:r>
        <w:r w:rsidR="00C549F3" w:rsidRPr="00C549F3">
          <w:rPr>
            <w:noProof/>
            <w:rPrChange w:id="2669" w:author="John Pietras" w:date="2020-12-15T16:23:00Z">
              <w:rPr>
                <w:b/>
              </w:rPr>
            </w:rPrChange>
          </w:rPr>
          <w:noBreakHyphen/>
        </w:r>
        <w:r w:rsidR="00C549F3" w:rsidRPr="00C549F3">
          <w:rPr>
            <w:noProof/>
            <w:rPrChange w:id="2670" w:author="John Pietras" w:date="2020-12-15T16:23:00Z">
              <w:rPr>
                <w:b/>
                <w:noProof/>
              </w:rPr>
            </w:rPrChange>
          </w:rPr>
          <w:t>3</w:t>
        </w:r>
      </w:ins>
      <w:del w:id="2671" w:author="John Pietras" w:date="2020-12-15T16:23:00Z">
        <w:r w:rsidR="00C40926" w:rsidRPr="00C40926" w:rsidDel="00C549F3">
          <w:delText xml:space="preserve">Figure </w:delText>
        </w:r>
        <w:r w:rsidR="00C40926" w:rsidRPr="00C40926" w:rsidDel="00C549F3">
          <w:rPr>
            <w:noProof/>
          </w:rPr>
          <w:delText>2</w:delText>
        </w:r>
        <w:r w:rsidR="00C40926" w:rsidRPr="00C40926" w:rsidDel="00C549F3">
          <w:rPr>
            <w:noProof/>
          </w:rPr>
          <w:noBreakHyphen/>
          <w:delText>3</w:delText>
        </w:r>
      </w:del>
      <w:r w:rsidR="00C71152" w:rsidRPr="00C71152">
        <w:fldChar w:fldCharType="end"/>
      </w:r>
      <w:r w:rsidR="00C71152">
        <w:t>.</w:t>
      </w:r>
    </w:p>
    <w:p w14:paraId="512BB36A" w14:textId="77777777" w:rsidR="00CD00B4" w:rsidRDefault="00CD00B4" w:rsidP="003304EB"/>
    <w:p w14:paraId="3C79C4FB" w14:textId="77777777" w:rsidR="005858E6" w:rsidRDefault="005858E6" w:rsidP="003304EB">
      <w:pPr>
        <w:sectPr w:rsidR="005858E6" w:rsidSect="009454A4">
          <w:type w:val="continuous"/>
          <w:pgSz w:w="12240" w:h="15840" w:code="1"/>
          <w:pgMar w:top="1440" w:right="1440" w:bottom="1440" w:left="1440" w:header="547" w:footer="547" w:gutter="360"/>
          <w:pgNumType w:start="1" w:chapStyle="1"/>
          <w:cols w:space="720"/>
          <w:docGrid w:linePitch="326"/>
        </w:sectPr>
      </w:pPr>
    </w:p>
    <w:p w14:paraId="07B19E75" w14:textId="0E544585" w:rsidR="001364D2" w:rsidRDefault="001364D2">
      <w:pPr>
        <w:pStyle w:val="Heading8"/>
      </w:pPr>
      <w:bookmarkStart w:id="2672" w:name="_Toc427051912"/>
      <w:bookmarkStart w:id="2673" w:name="_Toc427064428"/>
      <w:bookmarkStart w:id="2674" w:name="_Toc427064867"/>
      <w:bookmarkStart w:id="2675" w:name="_Toc427051913"/>
      <w:bookmarkStart w:id="2676" w:name="_Toc427064429"/>
      <w:bookmarkStart w:id="2677" w:name="_Toc427064868"/>
      <w:bookmarkStart w:id="2678" w:name="_Toc427051914"/>
      <w:bookmarkStart w:id="2679" w:name="_Toc427064430"/>
      <w:bookmarkStart w:id="2680" w:name="_Toc427064869"/>
      <w:bookmarkStart w:id="2681" w:name="_Toc427051921"/>
      <w:bookmarkStart w:id="2682" w:name="_Toc427064437"/>
      <w:bookmarkStart w:id="2683" w:name="_Toc427064876"/>
      <w:bookmarkStart w:id="2684" w:name="_Toc427051925"/>
      <w:bookmarkStart w:id="2685" w:name="_Toc427064441"/>
      <w:bookmarkStart w:id="2686" w:name="_Toc427064880"/>
      <w:bookmarkStart w:id="2687" w:name="_Toc427051926"/>
      <w:bookmarkStart w:id="2688" w:name="_Toc427064442"/>
      <w:bookmarkStart w:id="2689" w:name="_Toc427064881"/>
      <w:bookmarkStart w:id="2690" w:name="_Toc427051927"/>
      <w:bookmarkStart w:id="2691" w:name="_Toc427064443"/>
      <w:bookmarkStart w:id="2692" w:name="_Toc427064882"/>
      <w:bookmarkStart w:id="2693" w:name="_Toc427051928"/>
      <w:bookmarkStart w:id="2694" w:name="_Toc427064444"/>
      <w:bookmarkStart w:id="2695" w:name="_Toc427064883"/>
      <w:bookmarkStart w:id="2696" w:name="_Toc427051929"/>
      <w:bookmarkStart w:id="2697" w:name="_Toc427064445"/>
      <w:bookmarkStart w:id="2698" w:name="_Toc427064884"/>
      <w:bookmarkStart w:id="2699" w:name="_Toc427051930"/>
      <w:bookmarkStart w:id="2700" w:name="_Toc427064446"/>
      <w:bookmarkStart w:id="2701" w:name="_Toc427064885"/>
      <w:bookmarkStart w:id="2702" w:name="_Toc427051931"/>
      <w:bookmarkStart w:id="2703" w:name="_Toc427064447"/>
      <w:bookmarkStart w:id="2704" w:name="_Toc427064886"/>
      <w:bookmarkStart w:id="2705" w:name="_Toc427051935"/>
      <w:bookmarkStart w:id="2706" w:name="_Toc427064451"/>
      <w:bookmarkStart w:id="2707" w:name="_Toc427064890"/>
      <w:bookmarkStart w:id="2708" w:name="_Toc427051936"/>
      <w:bookmarkStart w:id="2709" w:name="_Toc427064452"/>
      <w:bookmarkStart w:id="2710" w:name="_Toc427064891"/>
      <w:bookmarkStart w:id="2711" w:name="_Toc427051937"/>
      <w:bookmarkStart w:id="2712" w:name="_Toc427064453"/>
      <w:bookmarkStart w:id="2713" w:name="_Toc427064892"/>
      <w:bookmarkStart w:id="2714" w:name="_Toc427051939"/>
      <w:bookmarkStart w:id="2715" w:name="_Toc427064455"/>
      <w:bookmarkStart w:id="2716" w:name="_Toc427064894"/>
      <w:bookmarkStart w:id="2717" w:name="_Toc427051940"/>
      <w:bookmarkStart w:id="2718" w:name="_Toc427064456"/>
      <w:bookmarkStart w:id="2719" w:name="_Toc427064895"/>
      <w:bookmarkStart w:id="2720" w:name="_Toc427051942"/>
      <w:bookmarkStart w:id="2721" w:name="_Toc427064458"/>
      <w:bookmarkStart w:id="2722" w:name="_Toc427064897"/>
      <w:bookmarkStart w:id="2723" w:name="_Toc427051944"/>
      <w:bookmarkStart w:id="2724" w:name="_Toc427064460"/>
      <w:bookmarkStart w:id="2725" w:name="_Toc427064899"/>
      <w:bookmarkStart w:id="2726" w:name="_Toc427051947"/>
      <w:bookmarkStart w:id="2727" w:name="_Toc427064463"/>
      <w:bookmarkStart w:id="2728" w:name="_Toc427064902"/>
      <w:bookmarkStart w:id="2729" w:name="_Toc427051949"/>
      <w:bookmarkStart w:id="2730" w:name="_Toc427064465"/>
      <w:bookmarkStart w:id="2731" w:name="_Toc427064904"/>
      <w:bookmarkStart w:id="2732" w:name="_Toc427051950"/>
      <w:bookmarkStart w:id="2733" w:name="_Toc427064466"/>
      <w:bookmarkStart w:id="2734" w:name="_Toc427064905"/>
      <w:bookmarkStart w:id="2735" w:name="_Toc427051952"/>
      <w:bookmarkStart w:id="2736" w:name="_Toc427064468"/>
      <w:bookmarkStart w:id="2737" w:name="_Toc427064907"/>
      <w:bookmarkStart w:id="2738" w:name="_Toc427051953"/>
      <w:bookmarkStart w:id="2739" w:name="_Toc427064469"/>
      <w:bookmarkStart w:id="2740" w:name="_Toc427064908"/>
      <w:bookmarkStart w:id="2741" w:name="_MON_1407148733"/>
      <w:bookmarkStart w:id="2742" w:name="_MON_1407149088"/>
      <w:bookmarkStart w:id="2743" w:name="_MON_1408268040"/>
      <w:bookmarkStart w:id="2744" w:name="_MON_1408268231"/>
      <w:bookmarkStart w:id="2745" w:name="_MON_1408268360"/>
      <w:bookmarkStart w:id="2746" w:name="_MON_1408268455"/>
      <w:bookmarkStart w:id="2747" w:name="_MON_1407149110"/>
      <w:bookmarkStart w:id="2748" w:name="_MON_1407149339"/>
      <w:bookmarkStart w:id="2749" w:name="_MON_1407149652"/>
      <w:bookmarkStart w:id="2750" w:name="_MON_1407149733"/>
      <w:bookmarkStart w:id="2751" w:name="_MON_1405773107"/>
      <w:bookmarkStart w:id="2752" w:name="_MON_1405773113"/>
      <w:bookmarkStart w:id="2753" w:name="_MON_1405777582"/>
      <w:bookmarkStart w:id="2754" w:name="_MON_1405772192"/>
      <w:bookmarkStart w:id="2755" w:name="_MON_1407562398"/>
      <w:bookmarkStart w:id="2756" w:name="_MON_1405772292"/>
      <w:bookmarkStart w:id="2757" w:name="_MON_1405772375"/>
      <w:bookmarkStart w:id="2758" w:name="_MON_1408268389"/>
      <w:bookmarkStart w:id="2759" w:name="_MON_1408268532"/>
      <w:bookmarkStart w:id="2760" w:name="_MON_1408268579"/>
      <w:bookmarkStart w:id="2761" w:name="_MON_1405772417"/>
      <w:bookmarkStart w:id="2762" w:name="_MON_1405772439"/>
      <w:bookmarkStart w:id="2763" w:name="_MON_1405773065"/>
      <w:bookmarkStart w:id="2764" w:name="_MON_1407149372"/>
      <w:bookmarkStart w:id="2765" w:name="_MON_1407149488"/>
      <w:bookmarkStart w:id="2766" w:name="_MON_1407149553"/>
      <w:bookmarkStart w:id="2767" w:name="_MON_1407149570"/>
      <w:bookmarkStart w:id="2768" w:name="_MON_1408268586"/>
      <w:bookmarkStart w:id="2769" w:name="_MON_1405772717"/>
      <w:bookmarkStart w:id="2770" w:name="_MON_1408341318"/>
      <w:bookmarkStart w:id="2771" w:name="_MON_1405772876"/>
      <w:bookmarkStart w:id="2772" w:name="_MON_1406985615"/>
      <w:bookmarkStart w:id="2773" w:name="_MON_1405773032"/>
      <w:bookmarkStart w:id="2774" w:name="_MON_1405773048"/>
      <w:bookmarkStart w:id="2775" w:name="_MON_1407149510"/>
      <w:bookmarkStart w:id="2776" w:name="_MON_1407149521"/>
      <w:bookmarkStart w:id="2777" w:name="_MON_1407149596"/>
      <w:bookmarkStart w:id="2778" w:name="_MON_1407149663"/>
      <w:bookmarkStart w:id="2779" w:name="_MON_1407149673"/>
      <w:bookmarkStart w:id="2780" w:name="_MON_1407149750"/>
      <w:bookmarkStart w:id="2781" w:name="_MON_1405778476"/>
      <w:bookmarkStart w:id="2782" w:name="_MON_1405772486"/>
      <w:bookmarkStart w:id="2783" w:name="_MON_1405843773"/>
      <w:bookmarkStart w:id="2784" w:name="_MON_1405844113"/>
      <w:bookmarkStart w:id="2785" w:name="_MON_1407562409"/>
      <w:bookmarkStart w:id="2786" w:name="_MON_1407562425"/>
      <w:bookmarkStart w:id="2787" w:name="_MON_1407562439"/>
      <w:bookmarkStart w:id="2788" w:name="_MON_1407562447"/>
      <w:bookmarkStart w:id="2789" w:name="_MON_1405844122"/>
      <w:bookmarkStart w:id="2790" w:name="_MON_1405772701"/>
      <w:bookmarkStart w:id="2791" w:name="_MON_1408268424"/>
      <w:bookmarkEnd w:id="564"/>
      <w:bookmarkEnd w:id="565"/>
      <w:bookmarkEnd w:id="566"/>
      <w:bookmarkEnd w:id="567"/>
      <w:bookmarkEnd w:id="568"/>
      <w:bookmarkEnd w:id="569"/>
      <w:bookmarkEnd w:id="570"/>
      <w:bookmarkEnd w:id="571"/>
      <w:bookmarkEnd w:id="572"/>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r>
        <w:lastRenderedPageBreak/>
        <w:br/>
      </w:r>
      <w:r>
        <w:br/>
      </w:r>
      <w:bookmarkStart w:id="2792" w:name="_Ref39149639"/>
      <w:r>
        <w:t xml:space="preserve">Object Identifier Offsets for </w:t>
      </w:r>
      <w:r w:rsidR="00C90E06">
        <w:t xml:space="preserve">the </w:t>
      </w:r>
      <w:r>
        <w:t xml:space="preserve">Functional Resource </w:t>
      </w:r>
      <w:r w:rsidR="00C90E06">
        <w:t xml:space="preserve">Strata and Functional Resource </w:t>
      </w:r>
      <w:r>
        <w:t>Sets</w:t>
      </w:r>
      <w:bookmarkEnd w:id="2792"/>
    </w:p>
    <w:p w14:paraId="1EDD3877" w14:textId="1F1A5D7A" w:rsidR="003147B2" w:rsidRDefault="001364D2" w:rsidP="00C06A6A">
      <w:r>
        <w:t xml:space="preserve">The OIDs of the Functional Resources are organized according to a scheme in which the OIDs are assigned based on the Functional Resource strata of the FRs. In this scheme, the strata are assigned” OID offsets” beginning with 10000 for the Aperture stratum and incrementing by 10000 for every stratum. Wtihin a given stratum, </w:t>
      </w:r>
      <w:r w:rsidR="003147B2">
        <w:t xml:space="preserve">each FR Set is given an OID offset beginning with 100 and incrementing by 100 for each FR Set within the stratum. The OID Offset for a given FR Set is allocated to the root FR of that FR Set, and if there is more than one FR in the FR Set, each subsequent FR in the FR Set is allocated the next OID value, incrementing by 1. The FR Model Editor allows the offset to be entered for the FR Set, and the Editor automatically assigns the OIDs to the member FRs. </w:t>
      </w:r>
    </w:p>
    <w:p w14:paraId="07F26369" w14:textId="77777777" w:rsidR="003147B2" w:rsidRDefault="003147B2" w:rsidP="00C06A6A">
      <w:pPr>
        <w:spacing w:after="100" w:afterAutospacing="1"/>
      </w:pPr>
      <w:r>
        <w:t>This allocation scheme allows for up to 99 FR Sets within each stratum, and 100 FRs within each FR Set. The OID Offset allocation is as follows:</w:t>
      </w:r>
    </w:p>
    <w:p w14:paraId="0716B261" w14:textId="1C370248" w:rsidR="003147B2" w:rsidRPr="00C06A6A" w:rsidRDefault="003147B2" w:rsidP="00C06A6A">
      <w:pPr>
        <w:spacing w:before="0"/>
        <w:rPr>
          <w:b/>
          <w:sz w:val="22"/>
        </w:rPr>
      </w:pPr>
      <w:r w:rsidRPr="00C06A6A">
        <w:rPr>
          <w:b/>
        </w:rPr>
        <w:t>10000 – Aperture FR stratum</w:t>
      </w:r>
    </w:p>
    <w:p w14:paraId="0CC5F1BB" w14:textId="77777777" w:rsidR="003147B2" w:rsidRPr="00C06A6A" w:rsidRDefault="003147B2" w:rsidP="00C06A6A">
      <w:pPr>
        <w:spacing w:before="0"/>
      </w:pPr>
      <w:r w:rsidRPr="00C06A6A">
        <w:t>10100 – RF Aperture</w:t>
      </w:r>
    </w:p>
    <w:p w14:paraId="20D75925" w14:textId="77777777" w:rsidR="003147B2" w:rsidRPr="00C06A6A" w:rsidRDefault="003147B2" w:rsidP="00C06A6A">
      <w:pPr>
        <w:spacing w:before="0"/>
      </w:pPr>
      <w:r w:rsidRPr="00C06A6A">
        <w:t xml:space="preserve">10200 – [next Aperture FR Set] </w:t>
      </w:r>
    </w:p>
    <w:p w14:paraId="59B07A7A" w14:textId="77777777" w:rsidR="00C3508E" w:rsidRPr="00C06A6A" w:rsidRDefault="00C3508E" w:rsidP="00C06A6A">
      <w:pPr>
        <w:spacing w:before="0"/>
      </w:pPr>
    </w:p>
    <w:p w14:paraId="00839B7D" w14:textId="6690BD06" w:rsidR="003147B2" w:rsidRPr="00C06A6A" w:rsidRDefault="003147B2" w:rsidP="00C06A6A">
      <w:pPr>
        <w:spacing w:before="0"/>
        <w:rPr>
          <w:b/>
        </w:rPr>
      </w:pPr>
      <w:r w:rsidRPr="00C06A6A">
        <w:rPr>
          <w:b/>
        </w:rPr>
        <w:t>2</w:t>
      </w:r>
      <w:r w:rsidR="00C3508E" w:rsidRPr="00C06A6A">
        <w:rPr>
          <w:b/>
        </w:rPr>
        <w:t>00</w:t>
      </w:r>
      <w:r w:rsidRPr="00C06A6A">
        <w:rPr>
          <w:b/>
        </w:rPr>
        <w:t>00 – Physical Channel FR stratum</w:t>
      </w:r>
    </w:p>
    <w:p w14:paraId="53F0C2FB" w14:textId="77777777" w:rsidR="003147B2" w:rsidRPr="00C06A6A" w:rsidRDefault="003147B2" w:rsidP="00C06A6A">
      <w:pPr>
        <w:spacing w:before="0"/>
      </w:pPr>
      <w:r w:rsidRPr="00C06A6A">
        <w:t>20100 – CCSDS 401 Physical Channel Transmission</w:t>
      </w:r>
    </w:p>
    <w:p w14:paraId="5674F658" w14:textId="5D5C435F" w:rsidR="003147B2" w:rsidRPr="00C06A6A" w:rsidRDefault="003147B2" w:rsidP="00C06A6A">
      <w:pPr>
        <w:spacing w:before="0"/>
      </w:pPr>
      <w:r w:rsidRPr="00C06A6A">
        <w:t xml:space="preserve">20200 </w:t>
      </w:r>
      <w:r w:rsidR="00760CDE">
        <w:t>–</w:t>
      </w:r>
      <w:r w:rsidRPr="00C06A6A">
        <w:t xml:space="preserve"> CCSDS 415 Physical Channel Transmission</w:t>
      </w:r>
    </w:p>
    <w:p w14:paraId="601B6722" w14:textId="77777777" w:rsidR="003147B2" w:rsidRPr="00C06A6A" w:rsidRDefault="003147B2" w:rsidP="00C06A6A">
      <w:pPr>
        <w:spacing w:before="0"/>
      </w:pPr>
      <w:r w:rsidRPr="00C06A6A">
        <w:t>20300 – CCSDS 401 Physical Channel Reception</w:t>
      </w:r>
    </w:p>
    <w:p w14:paraId="1650630A" w14:textId="379172BF" w:rsidR="003147B2" w:rsidRPr="00C06A6A" w:rsidRDefault="003147B2" w:rsidP="00C06A6A">
      <w:pPr>
        <w:spacing w:before="0"/>
      </w:pPr>
      <w:r w:rsidRPr="00C06A6A">
        <w:t xml:space="preserve">20400 </w:t>
      </w:r>
      <w:r w:rsidR="00760CDE">
        <w:t>–</w:t>
      </w:r>
      <w:r w:rsidRPr="00C06A6A">
        <w:t xml:space="preserve"> CCSDS 415 Physical Channel Reception</w:t>
      </w:r>
    </w:p>
    <w:p w14:paraId="24F42863" w14:textId="77777777" w:rsidR="003147B2" w:rsidRPr="00C06A6A" w:rsidRDefault="003147B2" w:rsidP="00C06A6A">
      <w:pPr>
        <w:spacing w:before="0"/>
      </w:pPr>
      <w:r w:rsidRPr="00C06A6A">
        <w:t>20500 – [next Physical Channel FR Set]</w:t>
      </w:r>
    </w:p>
    <w:p w14:paraId="385B4B42" w14:textId="77777777" w:rsidR="00C3508E" w:rsidRDefault="00C3508E" w:rsidP="00C06A6A">
      <w:pPr>
        <w:spacing w:before="0"/>
      </w:pPr>
    </w:p>
    <w:p w14:paraId="45BE28D1" w14:textId="117E60FC" w:rsidR="003147B2" w:rsidRPr="00C06A6A" w:rsidRDefault="003147B2" w:rsidP="00C06A6A">
      <w:pPr>
        <w:spacing w:before="0"/>
        <w:rPr>
          <w:b/>
        </w:rPr>
      </w:pPr>
      <w:r w:rsidRPr="00C06A6A">
        <w:rPr>
          <w:b/>
        </w:rPr>
        <w:t>30000 – Sync and Channel Coding FR stratum</w:t>
      </w:r>
    </w:p>
    <w:p w14:paraId="2B30C560" w14:textId="77777777" w:rsidR="003147B2" w:rsidRPr="00C06A6A" w:rsidRDefault="003147B2" w:rsidP="00C06A6A">
      <w:pPr>
        <w:spacing w:before="0"/>
      </w:pPr>
      <w:r w:rsidRPr="00C06A6A">
        <w:t>30100 – TC Sync and Channel Coding</w:t>
      </w:r>
    </w:p>
    <w:p w14:paraId="0910B97D" w14:textId="77777777" w:rsidR="003147B2" w:rsidRPr="00C06A6A" w:rsidRDefault="003147B2" w:rsidP="00C06A6A">
      <w:pPr>
        <w:spacing w:before="0"/>
      </w:pPr>
      <w:r w:rsidRPr="00C06A6A">
        <w:t>30200 – FLF Sync, Channel Encoding, and OID Generation</w:t>
      </w:r>
    </w:p>
    <w:p w14:paraId="61A89A12" w14:textId="77777777" w:rsidR="003147B2" w:rsidRPr="00C06A6A" w:rsidRDefault="003147B2" w:rsidP="00C06A6A">
      <w:pPr>
        <w:spacing w:before="0"/>
      </w:pPr>
      <w:r w:rsidRPr="00C06A6A">
        <w:t>30300 – FLF Syn and Channel Decoding</w:t>
      </w:r>
    </w:p>
    <w:p w14:paraId="1C2B7E15" w14:textId="77777777" w:rsidR="003147B2" w:rsidRPr="00C06A6A" w:rsidRDefault="003147B2" w:rsidP="00C06A6A">
      <w:pPr>
        <w:spacing w:before="0"/>
      </w:pPr>
      <w:r w:rsidRPr="00C06A6A">
        <w:t>30400 – [next Sync and Channel Coding FR Set]</w:t>
      </w:r>
    </w:p>
    <w:p w14:paraId="3A0C624E" w14:textId="77777777" w:rsidR="00C3508E" w:rsidRDefault="00C3508E" w:rsidP="00C06A6A">
      <w:pPr>
        <w:spacing w:before="0"/>
      </w:pPr>
    </w:p>
    <w:p w14:paraId="4B90A16D" w14:textId="246E6459" w:rsidR="003147B2" w:rsidRPr="00C06A6A" w:rsidRDefault="003147B2" w:rsidP="00C06A6A">
      <w:pPr>
        <w:spacing w:before="0"/>
        <w:rPr>
          <w:b/>
        </w:rPr>
      </w:pPr>
      <w:r w:rsidRPr="00C06A6A">
        <w:rPr>
          <w:b/>
        </w:rPr>
        <w:t>40000 – Space Link Protocol FR stratum</w:t>
      </w:r>
    </w:p>
    <w:p w14:paraId="068DBC7A" w14:textId="77777777" w:rsidR="003147B2" w:rsidRPr="00C06A6A" w:rsidRDefault="003147B2" w:rsidP="00C06A6A">
      <w:pPr>
        <w:spacing w:before="0"/>
      </w:pPr>
      <w:r w:rsidRPr="00C06A6A">
        <w:t>40100 – TC Space link Protocol Transmission</w:t>
      </w:r>
    </w:p>
    <w:p w14:paraId="06843AB0" w14:textId="61EBDE0E" w:rsidR="003147B2" w:rsidRPr="00C06A6A" w:rsidRDefault="003147B2" w:rsidP="00C06A6A">
      <w:pPr>
        <w:spacing w:before="0"/>
      </w:pPr>
      <w:r w:rsidRPr="00C06A6A">
        <w:t xml:space="preserve">40200 </w:t>
      </w:r>
      <w:r w:rsidR="00760CDE">
        <w:t>–</w:t>
      </w:r>
      <w:r w:rsidRPr="00C06A6A">
        <w:t xml:space="preserve"> AOS Space link Protocol Transmission</w:t>
      </w:r>
    </w:p>
    <w:p w14:paraId="19CC256A" w14:textId="77777777" w:rsidR="003147B2" w:rsidRPr="00C06A6A" w:rsidRDefault="003147B2" w:rsidP="00C06A6A">
      <w:pPr>
        <w:spacing w:before="0"/>
      </w:pPr>
      <w:r w:rsidRPr="00C06A6A">
        <w:t>40300 – VLF Unified Space link Protocol Transmission</w:t>
      </w:r>
    </w:p>
    <w:p w14:paraId="47C4252E" w14:textId="30B2A2AB" w:rsidR="003147B2" w:rsidRPr="00C06A6A" w:rsidRDefault="003147B2" w:rsidP="00C06A6A">
      <w:pPr>
        <w:spacing w:before="0"/>
      </w:pPr>
      <w:r w:rsidRPr="00C06A6A">
        <w:t xml:space="preserve">40400 </w:t>
      </w:r>
      <w:r w:rsidR="00760CDE">
        <w:t>–</w:t>
      </w:r>
      <w:r w:rsidRPr="00C06A6A">
        <w:t xml:space="preserve"> FLF Unified Space link Protocol Transmission</w:t>
      </w:r>
    </w:p>
    <w:p w14:paraId="4AD32F1A" w14:textId="77777777" w:rsidR="003147B2" w:rsidRPr="00C06A6A" w:rsidRDefault="003147B2" w:rsidP="00C06A6A">
      <w:pPr>
        <w:spacing w:before="0"/>
      </w:pPr>
      <w:r w:rsidRPr="00C06A6A">
        <w:t>40500 – TM/AOS Space link Protocol Reception</w:t>
      </w:r>
    </w:p>
    <w:p w14:paraId="22C2C6AC" w14:textId="77777777" w:rsidR="003147B2" w:rsidRPr="00C06A6A" w:rsidRDefault="003147B2" w:rsidP="00C06A6A">
      <w:pPr>
        <w:spacing w:before="0"/>
      </w:pPr>
      <w:r w:rsidRPr="00C06A6A">
        <w:t>40600 – VLF Unified Space link Protocol Reception</w:t>
      </w:r>
    </w:p>
    <w:p w14:paraId="254C803D" w14:textId="50173CF5" w:rsidR="003147B2" w:rsidRPr="00C06A6A" w:rsidRDefault="003147B2" w:rsidP="00C06A6A">
      <w:pPr>
        <w:spacing w:before="0"/>
      </w:pPr>
      <w:r w:rsidRPr="00C06A6A">
        <w:t xml:space="preserve">40700 </w:t>
      </w:r>
      <w:r w:rsidR="00760CDE">
        <w:t>–</w:t>
      </w:r>
      <w:r w:rsidRPr="00C06A6A">
        <w:t xml:space="preserve"> FLF Unified Space link Protocol Reception</w:t>
      </w:r>
    </w:p>
    <w:p w14:paraId="02E07024" w14:textId="77777777" w:rsidR="003147B2" w:rsidRPr="00C06A6A" w:rsidRDefault="003147B2" w:rsidP="00C06A6A">
      <w:pPr>
        <w:spacing w:before="0"/>
      </w:pPr>
      <w:r w:rsidRPr="00C06A6A">
        <w:t>40800 – [next Space Link Protocol FR Set]</w:t>
      </w:r>
    </w:p>
    <w:p w14:paraId="269C0EBB" w14:textId="77777777" w:rsidR="00C3508E" w:rsidRDefault="00C3508E" w:rsidP="00C06A6A">
      <w:pPr>
        <w:spacing w:before="0"/>
      </w:pPr>
    </w:p>
    <w:p w14:paraId="773ACF98" w14:textId="6D711769" w:rsidR="003147B2" w:rsidRPr="00C06A6A" w:rsidRDefault="003147B2" w:rsidP="00C06A6A">
      <w:pPr>
        <w:spacing w:before="0"/>
        <w:rPr>
          <w:b/>
        </w:rPr>
      </w:pPr>
      <w:r w:rsidRPr="00C06A6A">
        <w:rPr>
          <w:b/>
        </w:rPr>
        <w:lastRenderedPageBreak/>
        <w:t>50000 – SLS Data Delivery Production FR stratum</w:t>
      </w:r>
    </w:p>
    <w:p w14:paraId="263AF51B" w14:textId="77777777" w:rsidR="003147B2" w:rsidRPr="00C06A6A" w:rsidRDefault="003147B2" w:rsidP="00C06A6A">
      <w:pPr>
        <w:spacing w:before="0"/>
      </w:pPr>
      <w:r w:rsidRPr="00C06A6A">
        <w:t>50100 – Frame Data Sink</w:t>
      </w:r>
    </w:p>
    <w:p w14:paraId="10E4D42D" w14:textId="0FBAB1A7" w:rsidR="0045089C" w:rsidRDefault="003147B2" w:rsidP="00C06A6A">
      <w:pPr>
        <w:spacing w:before="0"/>
      </w:pPr>
      <w:r w:rsidRPr="00C06A6A">
        <w:t xml:space="preserve">50200 – </w:t>
      </w:r>
      <w:r w:rsidR="0045089C">
        <w:t>CFDP File Data Production</w:t>
      </w:r>
    </w:p>
    <w:p w14:paraId="3ED9D32B" w14:textId="268A5DBE" w:rsidR="003147B2" w:rsidRPr="00C06A6A" w:rsidRDefault="0045089C" w:rsidP="00C06A6A">
      <w:pPr>
        <w:spacing w:before="0"/>
      </w:pPr>
      <w:r>
        <w:t xml:space="preserve">50300 </w:t>
      </w:r>
      <w:r w:rsidR="00760CDE">
        <w:t>–</w:t>
      </w:r>
      <w:r>
        <w:t xml:space="preserve"> Packets File Data Transmission Production</w:t>
      </w:r>
    </w:p>
    <w:p w14:paraId="4586E19A" w14:textId="253B1A97" w:rsidR="003147B2" w:rsidRPr="00C06A6A" w:rsidRDefault="003147B2" w:rsidP="00C06A6A">
      <w:pPr>
        <w:spacing w:before="0"/>
      </w:pPr>
      <w:r w:rsidRPr="00C06A6A">
        <w:t>50</w:t>
      </w:r>
      <w:r w:rsidR="0045089C">
        <w:t>4</w:t>
      </w:r>
      <w:r w:rsidRPr="00C06A6A">
        <w:t xml:space="preserve">00 </w:t>
      </w:r>
      <w:r w:rsidR="00760CDE">
        <w:t>–</w:t>
      </w:r>
      <w:r w:rsidRPr="00C06A6A">
        <w:t xml:space="preserve"> </w:t>
      </w:r>
      <w:r w:rsidR="0045089C">
        <w:t>Packets File Data Reception Production</w:t>
      </w:r>
    </w:p>
    <w:p w14:paraId="6289A7A3" w14:textId="6777E127" w:rsidR="003147B2" w:rsidRPr="00C06A6A" w:rsidRDefault="003147B2" w:rsidP="00C06A6A">
      <w:pPr>
        <w:spacing w:before="0"/>
      </w:pPr>
      <w:r w:rsidRPr="00C06A6A">
        <w:t>50</w:t>
      </w:r>
      <w:r w:rsidR="0045089C">
        <w:t>5</w:t>
      </w:r>
      <w:r w:rsidRPr="00C06A6A">
        <w:t xml:space="preserve">00 </w:t>
      </w:r>
      <w:r w:rsidR="00760CDE">
        <w:t>–</w:t>
      </w:r>
      <w:r w:rsidRPr="00C06A6A">
        <w:t xml:space="preserve"> [next SLS Data Delivery Production FR Set]</w:t>
      </w:r>
    </w:p>
    <w:p w14:paraId="402A2DE6" w14:textId="77777777" w:rsidR="0045089C" w:rsidRDefault="0045089C" w:rsidP="00C06A6A">
      <w:pPr>
        <w:spacing w:before="0"/>
      </w:pPr>
    </w:p>
    <w:p w14:paraId="55F0F81F" w14:textId="2B3C3782" w:rsidR="003147B2" w:rsidRPr="00C06A6A" w:rsidRDefault="003147B2" w:rsidP="00C06A6A">
      <w:pPr>
        <w:spacing w:before="0"/>
        <w:rPr>
          <w:b/>
        </w:rPr>
      </w:pPr>
      <w:r w:rsidRPr="00C06A6A">
        <w:rPr>
          <w:b/>
        </w:rPr>
        <w:t>60000 – SLS Radiometric Data Production FR stratum</w:t>
      </w:r>
    </w:p>
    <w:p w14:paraId="186BAA49" w14:textId="77777777" w:rsidR="003147B2" w:rsidRPr="00C06A6A" w:rsidRDefault="003147B2" w:rsidP="00C06A6A">
      <w:pPr>
        <w:spacing w:before="0"/>
      </w:pPr>
      <w:r w:rsidRPr="00C06A6A">
        <w:t>60100 – TDM Segment Generation</w:t>
      </w:r>
    </w:p>
    <w:p w14:paraId="75707102" w14:textId="77777777" w:rsidR="003147B2" w:rsidRPr="00C06A6A" w:rsidRDefault="003147B2" w:rsidP="00C06A6A">
      <w:pPr>
        <w:spacing w:before="0"/>
      </w:pPr>
      <w:r w:rsidRPr="00C06A6A">
        <w:t>60200 – Non-validated RM Data Collection</w:t>
      </w:r>
    </w:p>
    <w:p w14:paraId="75AC464B" w14:textId="77777777" w:rsidR="003147B2" w:rsidRPr="00C06A6A" w:rsidRDefault="003147B2" w:rsidP="00C06A6A">
      <w:pPr>
        <w:spacing w:before="0"/>
      </w:pPr>
      <w:r w:rsidRPr="00C06A6A">
        <w:t>60300 – Delta-DOR Raw Data Collection</w:t>
      </w:r>
    </w:p>
    <w:p w14:paraId="6D11B317" w14:textId="77777777" w:rsidR="003147B2" w:rsidRPr="00C06A6A" w:rsidRDefault="003147B2" w:rsidP="00C06A6A">
      <w:pPr>
        <w:spacing w:before="0"/>
      </w:pPr>
      <w:r w:rsidRPr="00C06A6A">
        <w:t>60400 – Open Loop Receiver/Formatter</w:t>
      </w:r>
    </w:p>
    <w:p w14:paraId="5B105F55" w14:textId="7D058E40" w:rsidR="003147B2" w:rsidRPr="00C06A6A" w:rsidRDefault="003147B2" w:rsidP="00C06A6A">
      <w:pPr>
        <w:spacing w:before="0"/>
      </w:pPr>
      <w:r w:rsidRPr="00C06A6A">
        <w:t xml:space="preserve">60500 </w:t>
      </w:r>
      <w:r w:rsidR="00760CDE">
        <w:t>–</w:t>
      </w:r>
      <w:r w:rsidRPr="00C06A6A">
        <w:t xml:space="preserve"> [next TDM Segment Generation FR Set]</w:t>
      </w:r>
    </w:p>
    <w:p w14:paraId="5D3A929E" w14:textId="77777777" w:rsidR="0045089C" w:rsidRDefault="0045089C" w:rsidP="00C06A6A">
      <w:pPr>
        <w:spacing w:before="0"/>
      </w:pPr>
    </w:p>
    <w:p w14:paraId="1E2621F6" w14:textId="2FF4CBC8" w:rsidR="003147B2" w:rsidRPr="00C06A6A" w:rsidRDefault="003147B2" w:rsidP="00C06A6A">
      <w:pPr>
        <w:spacing w:before="0"/>
        <w:rPr>
          <w:b/>
        </w:rPr>
      </w:pPr>
      <w:r w:rsidRPr="00C06A6A">
        <w:rPr>
          <w:b/>
        </w:rPr>
        <w:t>70000 – Offline Data Storage FR stratum</w:t>
      </w:r>
    </w:p>
    <w:p w14:paraId="37F1AB4A" w14:textId="77777777" w:rsidR="003147B2" w:rsidRPr="00C06A6A" w:rsidRDefault="003147B2" w:rsidP="00C06A6A">
      <w:pPr>
        <w:spacing w:before="0"/>
      </w:pPr>
      <w:r w:rsidRPr="00C06A6A">
        <w:t>70100 – Offline Frame Buffer</w:t>
      </w:r>
    </w:p>
    <w:p w14:paraId="4D451651" w14:textId="77777777" w:rsidR="003147B2" w:rsidRPr="00C06A6A" w:rsidRDefault="003147B2" w:rsidP="00C06A6A">
      <w:pPr>
        <w:spacing w:before="0"/>
      </w:pPr>
      <w:r w:rsidRPr="00C06A6A">
        <w:t>70200 – TDM Recording Buffer</w:t>
      </w:r>
    </w:p>
    <w:p w14:paraId="6E75F27F" w14:textId="77777777" w:rsidR="003147B2" w:rsidRPr="00C06A6A" w:rsidRDefault="003147B2" w:rsidP="00C06A6A">
      <w:pPr>
        <w:spacing w:before="0"/>
      </w:pPr>
      <w:r w:rsidRPr="00C06A6A">
        <w:t>70300 – Non-validated RM Data Store</w:t>
      </w:r>
    </w:p>
    <w:p w14:paraId="3DE4E082" w14:textId="6C8C0AB1" w:rsidR="003147B2" w:rsidRPr="00C06A6A" w:rsidRDefault="003147B2" w:rsidP="00C06A6A">
      <w:pPr>
        <w:spacing w:before="0"/>
      </w:pPr>
      <w:r w:rsidRPr="00C06A6A">
        <w:t>70400 – Validate</w:t>
      </w:r>
      <w:r w:rsidR="00F8793D">
        <w:t>d</w:t>
      </w:r>
      <w:r w:rsidRPr="00C06A6A">
        <w:t xml:space="preserve"> RM Data Store</w:t>
      </w:r>
    </w:p>
    <w:p w14:paraId="1085A423" w14:textId="77777777" w:rsidR="003147B2" w:rsidRPr="00C06A6A" w:rsidRDefault="003147B2" w:rsidP="00C06A6A">
      <w:pPr>
        <w:spacing w:before="0"/>
      </w:pPr>
      <w:r w:rsidRPr="00C06A6A">
        <w:t>70500 – Delta-DOR Raw Dara Store</w:t>
      </w:r>
    </w:p>
    <w:p w14:paraId="71F67C13" w14:textId="77777777" w:rsidR="003147B2" w:rsidRPr="00C06A6A" w:rsidRDefault="003147B2" w:rsidP="00C06A6A">
      <w:pPr>
        <w:spacing w:before="0"/>
      </w:pPr>
      <w:r w:rsidRPr="00C06A6A">
        <w:t>70600 – Open Loop Data Store</w:t>
      </w:r>
    </w:p>
    <w:p w14:paraId="1802C8EF" w14:textId="77777777" w:rsidR="003147B2" w:rsidRPr="00C06A6A" w:rsidRDefault="003147B2" w:rsidP="00C06A6A">
      <w:pPr>
        <w:spacing w:before="0"/>
      </w:pPr>
      <w:r w:rsidRPr="00C06A6A">
        <w:t>70700 – Return File Data Store</w:t>
      </w:r>
    </w:p>
    <w:p w14:paraId="3DE33F2F" w14:textId="77777777" w:rsidR="003147B2" w:rsidRPr="00C06A6A" w:rsidRDefault="003147B2" w:rsidP="00C06A6A">
      <w:pPr>
        <w:spacing w:before="0"/>
      </w:pPr>
      <w:r w:rsidRPr="00C06A6A">
        <w:t>70800 – Forward File Data Store</w:t>
      </w:r>
    </w:p>
    <w:p w14:paraId="51FBB70E" w14:textId="592F1B78" w:rsidR="003147B2" w:rsidRPr="00C06A6A" w:rsidRDefault="003147B2" w:rsidP="00C06A6A">
      <w:pPr>
        <w:spacing w:before="0"/>
      </w:pPr>
      <w:r w:rsidRPr="00C06A6A">
        <w:t xml:space="preserve">70900 </w:t>
      </w:r>
      <w:r w:rsidR="00760CDE">
        <w:t>–</w:t>
      </w:r>
      <w:r w:rsidRPr="00C06A6A">
        <w:t xml:space="preserve"> [next Offline Data Storage FR Set]</w:t>
      </w:r>
    </w:p>
    <w:p w14:paraId="1720C41F" w14:textId="77777777" w:rsidR="0045089C" w:rsidRDefault="0045089C" w:rsidP="00C06A6A">
      <w:pPr>
        <w:spacing w:before="0"/>
      </w:pPr>
    </w:p>
    <w:p w14:paraId="40AA6AC7" w14:textId="537DAB48" w:rsidR="003147B2" w:rsidRPr="00C06A6A" w:rsidRDefault="003147B2" w:rsidP="00C06A6A">
      <w:pPr>
        <w:spacing w:before="0"/>
        <w:rPr>
          <w:b/>
        </w:rPr>
      </w:pPr>
      <w:r w:rsidRPr="00C06A6A">
        <w:rPr>
          <w:b/>
        </w:rPr>
        <w:t>80000 – Data Transfer Services FR stratum</w:t>
      </w:r>
    </w:p>
    <w:p w14:paraId="64CF3433" w14:textId="77777777" w:rsidR="003147B2" w:rsidRPr="00C06A6A" w:rsidRDefault="003147B2" w:rsidP="00C06A6A">
      <w:pPr>
        <w:spacing w:before="0"/>
      </w:pPr>
      <w:r w:rsidRPr="00C06A6A">
        <w:t>80100 – SLE FSP</w:t>
      </w:r>
    </w:p>
    <w:p w14:paraId="7C12758B" w14:textId="77777777" w:rsidR="003147B2" w:rsidRPr="00C06A6A" w:rsidRDefault="003147B2" w:rsidP="00C06A6A">
      <w:pPr>
        <w:spacing w:before="0"/>
      </w:pPr>
      <w:r w:rsidRPr="00C06A6A">
        <w:t>80200 – SLE Forward CLTU</w:t>
      </w:r>
    </w:p>
    <w:p w14:paraId="6B3460B6" w14:textId="77777777" w:rsidR="003147B2" w:rsidRPr="00C06A6A" w:rsidRDefault="003147B2" w:rsidP="00C06A6A">
      <w:pPr>
        <w:spacing w:before="0"/>
      </w:pPr>
      <w:r w:rsidRPr="00C06A6A">
        <w:t>80300 – FF-CSTS</w:t>
      </w:r>
    </w:p>
    <w:p w14:paraId="536F12D6" w14:textId="77777777" w:rsidR="003147B2" w:rsidRPr="00C06A6A" w:rsidRDefault="003147B2" w:rsidP="00C06A6A">
      <w:pPr>
        <w:spacing w:before="0"/>
      </w:pPr>
      <w:r w:rsidRPr="00C06A6A">
        <w:t>80400 – SLE RAF</w:t>
      </w:r>
    </w:p>
    <w:p w14:paraId="67328B29" w14:textId="77777777" w:rsidR="003147B2" w:rsidRPr="00C06A6A" w:rsidRDefault="003147B2" w:rsidP="00C06A6A">
      <w:pPr>
        <w:spacing w:before="0"/>
      </w:pPr>
      <w:r w:rsidRPr="00C06A6A">
        <w:t>80500 – SLE RCF</w:t>
      </w:r>
    </w:p>
    <w:p w14:paraId="1911818F" w14:textId="77777777" w:rsidR="003147B2" w:rsidRPr="00C06A6A" w:rsidRDefault="003147B2" w:rsidP="00C06A6A">
      <w:pPr>
        <w:spacing w:before="0"/>
      </w:pPr>
      <w:r w:rsidRPr="00C06A6A">
        <w:t>80600 – SLE ROCF</w:t>
      </w:r>
    </w:p>
    <w:p w14:paraId="4FA4005F" w14:textId="77777777" w:rsidR="003147B2" w:rsidRPr="00C06A6A" w:rsidRDefault="003147B2" w:rsidP="00C06A6A">
      <w:pPr>
        <w:spacing w:before="0"/>
      </w:pPr>
      <w:r w:rsidRPr="00C06A6A">
        <w:t>80700 – TD-CSTS</w:t>
      </w:r>
    </w:p>
    <w:p w14:paraId="61AF29E8" w14:textId="77777777" w:rsidR="003147B2" w:rsidRPr="00C06A6A" w:rsidRDefault="003147B2" w:rsidP="00C06A6A">
      <w:pPr>
        <w:spacing w:before="0"/>
      </w:pPr>
      <w:r w:rsidRPr="00C06A6A">
        <w:t>80800 – TGFT Host</w:t>
      </w:r>
    </w:p>
    <w:p w14:paraId="17E78A9E" w14:textId="7F3DABEC" w:rsidR="003147B2" w:rsidRPr="00C06A6A" w:rsidRDefault="003147B2" w:rsidP="00C06A6A">
      <w:pPr>
        <w:spacing w:before="0"/>
      </w:pPr>
      <w:r w:rsidRPr="00C06A6A">
        <w:t xml:space="preserve">80900 </w:t>
      </w:r>
      <w:r w:rsidR="00760CDE">
        <w:t>–</w:t>
      </w:r>
      <w:r w:rsidRPr="00C06A6A">
        <w:t xml:space="preserve"> [next Data Transfer Services FR Set]</w:t>
      </w:r>
    </w:p>
    <w:p w14:paraId="112D7699" w14:textId="77777777" w:rsidR="0045089C" w:rsidRDefault="0045089C" w:rsidP="00C06A6A">
      <w:pPr>
        <w:spacing w:before="0"/>
      </w:pPr>
    </w:p>
    <w:p w14:paraId="28BD8101" w14:textId="522283F7" w:rsidR="003147B2" w:rsidRPr="00C06A6A" w:rsidRDefault="003147B2" w:rsidP="00C06A6A">
      <w:pPr>
        <w:spacing w:before="0"/>
        <w:rPr>
          <w:b/>
        </w:rPr>
      </w:pPr>
      <w:r w:rsidRPr="00C06A6A">
        <w:rPr>
          <w:b/>
        </w:rPr>
        <w:t>90000 – Service Management Functions FR stratum</w:t>
      </w:r>
    </w:p>
    <w:p w14:paraId="090AC049" w14:textId="77777777" w:rsidR="003147B2" w:rsidRPr="00C06A6A" w:rsidRDefault="003147B2" w:rsidP="00C06A6A">
      <w:pPr>
        <w:spacing w:before="0"/>
      </w:pPr>
      <w:r w:rsidRPr="00C06A6A">
        <w:t>90100 – MD-CSTS</w:t>
      </w:r>
    </w:p>
    <w:p w14:paraId="7C7F577B" w14:textId="77777777" w:rsidR="003147B2" w:rsidRPr="00C06A6A" w:rsidRDefault="003147B2" w:rsidP="00C06A6A">
      <w:pPr>
        <w:spacing w:before="0"/>
      </w:pPr>
      <w:r w:rsidRPr="00C06A6A">
        <w:t>90200 – SC-CSTS</w:t>
      </w:r>
    </w:p>
    <w:p w14:paraId="3C4BF4E8" w14:textId="7BF97B0F" w:rsidR="003147B2" w:rsidRPr="00C06A6A" w:rsidRDefault="003147B2" w:rsidP="00C06A6A">
      <w:pPr>
        <w:spacing w:before="0"/>
      </w:pPr>
      <w:r w:rsidRPr="00C06A6A">
        <w:t xml:space="preserve">90300 </w:t>
      </w:r>
      <w:r w:rsidR="00760CDE">
        <w:t>–</w:t>
      </w:r>
      <w:r w:rsidRPr="00C06A6A">
        <w:t xml:space="preserve"> [next Service Management Functions FR Set]</w:t>
      </w:r>
    </w:p>
    <w:p w14:paraId="2DF95600" w14:textId="77777777" w:rsidR="0045089C" w:rsidRDefault="0045089C" w:rsidP="00C06A6A">
      <w:pPr>
        <w:spacing w:before="0"/>
      </w:pPr>
    </w:p>
    <w:p w14:paraId="48FF3F6C" w14:textId="370AA218" w:rsidR="003147B2" w:rsidRPr="00C06A6A" w:rsidRDefault="003147B2" w:rsidP="00C06A6A">
      <w:pPr>
        <w:spacing w:before="0"/>
        <w:rPr>
          <w:b/>
        </w:rPr>
      </w:pPr>
      <w:r w:rsidRPr="00C06A6A">
        <w:rPr>
          <w:b/>
        </w:rPr>
        <w:t>100000 – Space Internetworking FR stratum</w:t>
      </w:r>
    </w:p>
    <w:p w14:paraId="0330F598" w14:textId="77777777" w:rsidR="003147B2" w:rsidRPr="00C06A6A" w:rsidRDefault="003147B2" w:rsidP="00C06A6A">
      <w:pPr>
        <w:spacing w:before="0"/>
      </w:pPr>
      <w:r w:rsidRPr="00C06A6A">
        <w:t>100100 – DTN</w:t>
      </w:r>
    </w:p>
    <w:p w14:paraId="084A7627" w14:textId="2CF2F83E" w:rsidR="003147B2" w:rsidRPr="00C06A6A" w:rsidRDefault="003147B2" w:rsidP="00C06A6A">
      <w:pPr>
        <w:spacing w:before="0"/>
      </w:pPr>
      <w:r w:rsidRPr="00C06A6A">
        <w:t xml:space="preserve">100200 </w:t>
      </w:r>
      <w:r w:rsidR="00760CDE">
        <w:t>–</w:t>
      </w:r>
      <w:r w:rsidRPr="00C06A6A">
        <w:t xml:space="preserve"> [next Space Internetworking FR Set]</w:t>
      </w:r>
    </w:p>
    <w:p w14:paraId="3354B15E" w14:textId="77777777" w:rsidR="00765AA2" w:rsidRDefault="00765AA2" w:rsidP="00765AA2">
      <w:pPr>
        <w:pStyle w:val="Heading8"/>
      </w:pPr>
      <w:r>
        <w:lastRenderedPageBreak/>
        <w:br/>
      </w:r>
      <w:r>
        <w:br/>
      </w:r>
      <w:bookmarkStart w:id="2793" w:name="_Ref45099165"/>
      <w:r>
        <w:t>Security, SANA, and Patent Considerations</w:t>
      </w:r>
      <w:r>
        <w:br/>
      </w:r>
      <w:r>
        <w:br/>
        <w:t>(informative)</w:t>
      </w:r>
      <w:bookmarkEnd w:id="2793"/>
    </w:p>
    <w:p w14:paraId="53253365" w14:textId="77777777" w:rsidR="00765AA2" w:rsidRPr="00065237" w:rsidRDefault="00765AA2" w:rsidP="00765AA2">
      <w:pPr>
        <w:pStyle w:val="Annex2"/>
        <w:tabs>
          <w:tab w:val="clear" w:pos="-443"/>
          <w:tab w:val="num" w:pos="-1613"/>
        </w:tabs>
        <w:spacing w:before="480"/>
        <w:ind w:left="540"/>
        <w:rPr>
          <w:bCs/>
          <w:iCs w:val="0"/>
        </w:rPr>
      </w:pPr>
      <w:r w:rsidRPr="00065237">
        <w:rPr>
          <w:bCs/>
          <w:iCs w:val="0"/>
        </w:rPr>
        <w:t>Security Considerations With respect to this Recommended Practice</w:t>
      </w:r>
    </w:p>
    <w:p w14:paraId="55319822" w14:textId="1D71E0B6" w:rsidR="00765AA2" w:rsidRDefault="00765AA2" w:rsidP="00765AA2">
      <w:r>
        <w:t xml:space="preserve">This Recommended Practice does not directly address security considerations. Instead, </w:t>
      </w:r>
      <w:r w:rsidR="00760CDE">
        <w:pgNum/>
      </w:r>
      <w:r w:rsidR="00760CDE">
        <w:t>ecurity</w:t>
      </w:r>
      <w:r>
        <w:t xml:space="preserve"> considerations, if any, are addressed by (a) the CCSDS Recommended Standards and other standards that specify the functionality represented by the Functional Resources defined in this </w:t>
      </w:r>
      <w:r w:rsidR="00CA528E">
        <w:t xml:space="preserve">Functional Resource </w:t>
      </w:r>
      <w:r>
        <w:t>Model</w:t>
      </w:r>
      <w:r w:rsidR="00CA528E">
        <w:t xml:space="preserve"> Recommended Practice</w:t>
      </w:r>
      <w:r>
        <w:t xml:space="preserve">, and/or (b) the CCSDS Recommended Standards that make use of the Functional Resources defined in this </w:t>
      </w:r>
      <w:r w:rsidR="00CA528E">
        <w:t xml:space="preserve">Functional Resource </w:t>
      </w:r>
      <w:r>
        <w:t>Model.</w:t>
      </w:r>
    </w:p>
    <w:p w14:paraId="6AA64683" w14:textId="77777777" w:rsidR="00765AA2" w:rsidRPr="00065237" w:rsidRDefault="00765AA2" w:rsidP="00765AA2">
      <w:pPr>
        <w:pStyle w:val="Annex2"/>
        <w:tabs>
          <w:tab w:val="clear" w:pos="-443"/>
          <w:tab w:val="num" w:pos="-1613"/>
        </w:tabs>
        <w:spacing w:before="480"/>
        <w:ind w:left="540"/>
        <w:rPr>
          <w:bCs/>
          <w:iCs w:val="0"/>
        </w:rPr>
      </w:pPr>
      <w:r w:rsidRPr="00065237">
        <w:rPr>
          <w:bCs/>
          <w:iCs w:val="0"/>
        </w:rPr>
        <w:t>S</w:t>
      </w:r>
      <w:r>
        <w:rPr>
          <w:bCs/>
          <w:iCs w:val="0"/>
        </w:rPr>
        <w:t>ANA</w:t>
      </w:r>
      <w:r w:rsidRPr="00065237">
        <w:rPr>
          <w:bCs/>
          <w:iCs w:val="0"/>
        </w:rPr>
        <w:t xml:space="preserve"> Considerations With respect to this Recommended Practice</w:t>
      </w:r>
    </w:p>
    <w:p w14:paraId="07EBFA97" w14:textId="5DCDE582" w:rsidR="00765AA2" w:rsidRDefault="00765AA2" w:rsidP="00765AA2">
      <w:r>
        <w:t xml:space="preserve">This Recommended Practice identifies the CCSDS Functional Resources, defines them at the top level, and defines their interactions. The detailed definitions of the paramters, event, and directives for each of these Functional Resources is defined in the SANA Approved Functional Recource registry at </w:t>
      </w:r>
      <w:hyperlink r:id="rId95" w:history="1">
        <w:r w:rsidRPr="0088477C">
          <w:rPr>
            <w:rStyle w:val="Hyperlink"/>
            <w:lang w:val="it-IT"/>
          </w:rPr>
          <w:t>https://sanaregistry.org/r/functional_resources</w:t>
        </w:r>
      </w:hyperlink>
      <w:r>
        <w:t xml:space="preserve"> (reference </w:t>
      </w:r>
      <w:r>
        <w:fldChar w:fldCharType="begin"/>
      </w:r>
      <w:r>
        <w:instrText xml:space="preserve"> REF R_SANA_FR_Registry \h </w:instrText>
      </w:r>
      <w:r>
        <w:fldChar w:fldCharType="separate"/>
      </w:r>
      <w:ins w:id="2794" w:author="John Pietras" w:date="2020-12-15T16:23:00Z">
        <w:r w:rsidR="00C549F3" w:rsidRPr="004D11AE">
          <w:rPr>
            <w:color w:val="000000"/>
          </w:rPr>
          <w:t>[</w:t>
        </w:r>
        <w:r w:rsidR="00C549F3">
          <w:rPr>
            <w:noProof/>
          </w:rPr>
          <w:t>34</w:t>
        </w:r>
        <w:r w:rsidR="00C549F3" w:rsidRPr="004D11AE">
          <w:rPr>
            <w:color w:val="000000"/>
          </w:rPr>
          <w:t>]</w:t>
        </w:r>
      </w:ins>
      <w:del w:id="2795" w:author="John Pietras" w:date="2020-12-15T16:23:00Z">
        <w:r w:rsidRPr="004D11AE" w:rsidDel="00C549F3">
          <w:rPr>
            <w:color w:val="000000"/>
          </w:rPr>
          <w:delText>[</w:delText>
        </w:r>
        <w:r w:rsidDel="00C549F3">
          <w:rPr>
            <w:noProof/>
          </w:rPr>
          <w:delText>34</w:delText>
        </w:r>
        <w:r w:rsidRPr="004D11AE" w:rsidDel="00C549F3">
          <w:rPr>
            <w:color w:val="000000"/>
          </w:rPr>
          <w:delText>]</w:delText>
        </w:r>
      </w:del>
      <w:r>
        <w:fldChar w:fldCharType="end"/>
      </w:r>
      <w:r>
        <w:t xml:space="preserve">). </w:t>
      </w:r>
    </w:p>
    <w:p w14:paraId="02F93505" w14:textId="77777777" w:rsidR="00765AA2" w:rsidRPr="00065237" w:rsidRDefault="00765AA2" w:rsidP="00765AA2">
      <w:pPr>
        <w:pStyle w:val="Annex2"/>
        <w:tabs>
          <w:tab w:val="clear" w:pos="-443"/>
          <w:tab w:val="num" w:pos="-1613"/>
        </w:tabs>
        <w:spacing w:before="480"/>
        <w:ind w:left="540"/>
        <w:rPr>
          <w:bCs/>
          <w:iCs w:val="0"/>
        </w:rPr>
      </w:pPr>
      <w:r>
        <w:rPr>
          <w:bCs/>
          <w:iCs w:val="0"/>
        </w:rPr>
        <w:t>Patent</w:t>
      </w:r>
      <w:r w:rsidRPr="00065237">
        <w:rPr>
          <w:bCs/>
          <w:iCs w:val="0"/>
        </w:rPr>
        <w:t xml:space="preserve"> Considerations With respect to this Recommended Practice</w:t>
      </w:r>
    </w:p>
    <w:p w14:paraId="2D73C334" w14:textId="34C663EF" w:rsidR="00765AA2" w:rsidRDefault="00765AA2" w:rsidP="00765AA2">
      <w:r>
        <w:t xml:space="preserve">This Recommended Practice does not in itself have any patent considerations. However, there may be patent considerations with respect to the individual CCSDS Recommended Standards and other standards that specify the functionality represented by the Functional Resources defined in this </w:t>
      </w:r>
      <w:r w:rsidR="00CA528E">
        <w:t xml:space="preserve">Functional Resource </w:t>
      </w:r>
      <w:r>
        <w:t>Model. When considering implementing any of the Functional Resources defined in this Recommended Practice, the reader is referred to the Patent Consideration annex of the respective source Recommended Standard(s).</w:t>
      </w:r>
    </w:p>
    <w:p w14:paraId="311EC42F" w14:textId="6F4D6A42" w:rsidR="003147B2" w:rsidRPr="00FA0B0D" w:rsidRDefault="003147B2" w:rsidP="00C06A6A">
      <w:r>
        <w:t xml:space="preserve"> </w:t>
      </w:r>
    </w:p>
    <w:p w14:paraId="7EAD1FA4" w14:textId="39F49C0B" w:rsidR="00696E90" w:rsidRDefault="00696E90" w:rsidP="00696E90">
      <w:pPr>
        <w:pStyle w:val="Heading8"/>
      </w:pPr>
      <w:r>
        <w:lastRenderedPageBreak/>
        <w:br/>
      </w:r>
      <w:r>
        <w:br/>
      </w:r>
      <w:bookmarkStart w:id="2796" w:name="_Ref510184230"/>
      <w:r w:rsidR="00FF7D69">
        <w:t>Acronyms</w:t>
      </w:r>
      <w:bookmarkEnd w:id="2796"/>
    </w:p>
    <w:p w14:paraId="7EAD1FA5" w14:textId="4527CEED" w:rsidR="00FF7D69" w:rsidRDefault="00FF7D69" w:rsidP="00FF7D69"/>
    <w:tbl>
      <w:tblPr>
        <w:tblW w:w="0" w:type="auto"/>
        <w:tblLayout w:type="fixed"/>
        <w:tblCellMar>
          <w:top w:w="58" w:type="dxa"/>
          <w:left w:w="115" w:type="dxa"/>
          <w:bottom w:w="58" w:type="dxa"/>
          <w:right w:w="115" w:type="dxa"/>
        </w:tblCellMar>
        <w:tblLook w:val="0000" w:firstRow="0" w:lastRow="0" w:firstColumn="0" w:lastColumn="0" w:noHBand="0" w:noVBand="0"/>
      </w:tblPr>
      <w:tblGrid>
        <w:gridCol w:w="2075"/>
        <w:gridCol w:w="6445"/>
      </w:tblGrid>
      <w:tr w:rsidR="005F68A9" w:rsidRPr="00F06466" w14:paraId="0733A380" w14:textId="77777777" w:rsidTr="0061441F">
        <w:trPr>
          <w:cantSplit/>
          <w:trHeight w:val="20"/>
        </w:trPr>
        <w:tc>
          <w:tcPr>
            <w:tcW w:w="2075" w:type="dxa"/>
          </w:tcPr>
          <w:p w14:paraId="4555E04D" w14:textId="3161BF23" w:rsidR="005F68A9" w:rsidRPr="003212D3" w:rsidRDefault="005F68A9" w:rsidP="00F61FD4">
            <w:pPr>
              <w:spacing w:before="0" w:line="240" w:lineRule="auto"/>
            </w:pPr>
            <w:r w:rsidRPr="003212D3">
              <w:t>A</w:t>
            </w:r>
            <w:r w:rsidR="008E3093" w:rsidRPr="00A36529">
              <w:t>D</w:t>
            </w:r>
          </w:p>
        </w:tc>
        <w:tc>
          <w:tcPr>
            <w:tcW w:w="6445" w:type="dxa"/>
          </w:tcPr>
          <w:p w14:paraId="0A8ABAF9" w14:textId="2BDC79AA" w:rsidR="005F68A9" w:rsidRPr="003212D3" w:rsidRDefault="00F112FA" w:rsidP="00EC5E53">
            <w:pPr>
              <w:spacing w:before="0" w:line="240" w:lineRule="auto"/>
              <w:rPr>
                <w:lang w:eastAsia="ja-JP"/>
              </w:rPr>
            </w:pPr>
            <w:r w:rsidRPr="003212D3">
              <w:rPr>
                <w:rFonts w:ascii="TimesNewRomanPSMT" w:hAnsi="TimesNewRomanPSMT" w:cs="TimesNewRomanPSMT"/>
                <w:szCs w:val="24"/>
              </w:rPr>
              <w:t>Acceptance check and Data [frames</w:t>
            </w:r>
            <w:r w:rsidR="00EC5E53">
              <w:rPr>
                <w:rFonts w:ascii="TimesNewRomanPSMT" w:hAnsi="TimesNewRomanPSMT" w:cs="TimesNewRomanPSMT"/>
                <w:szCs w:val="24"/>
              </w:rPr>
              <w:t xml:space="preserve">, see reference </w:t>
            </w:r>
            <w:r w:rsidR="00EC5E53">
              <w:rPr>
                <w:rFonts w:ascii="TimesNewRomanPSMT" w:hAnsi="TimesNewRomanPSMT" w:cs="TimesNewRomanPSMT"/>
                <w:szCs w:val="24"/>
              </w:rPr>
              <w:fldChar w:fldCharType="begin"/>
            </w:r>
            <w:r w:rsidR="00EC5E53">
              <w:rPr>
                <w:rFonts w:ascii="TimesNewRomanPSMT" w:hAnsi="TimesNewRomanPSMT" w:cs="TimesNewRomanPSMT"/>
                <w:szCs w:val="24"/>
              </w:rPr>
              <w:instrText xml:space="preserve"> REF nRef_232x1_COP_1 \h </w:instrText>
            </w:r>
            <w:r w:rsidR="00EC5E53">
              <w:rPr>
                <w:rFonts w:ascii="TimesNewRomanPSMT" w:hAnsi="TimesNewRomanPSMT" w:cs="TimesNewRomanPSMT"/>
                <w:szCs w:val="24"/>
              </w:rPr>
            </w:r>
            <w:r w:rsidR="00EC5E53">
              <w:rPr>
                <w:rFonts w:ascii="TimesNewRomanPSMT" w:hAnsi="TimesNewRomanPSMT" w:cs="TimesNewRomanPSMT"/>
                <w:szCs w:val="24"/>
              </w:rPr>
              <w:fldChar w:fldCharType="separate"/>
            </w:r>
            <w:ins w:id="2797" w:author="John Pietras" w:date="2020-12-15T16:23:00Z">
              <w:r w:rsidR="00C549F3" w:rsidRPr="004D11AE">
                <w:rPr>
                  <w:color w:val="000000"/>
                </w:rPr>
                <w:t>[</w:t>
              </w:r>
              <w:r w:rsidR="00C549F3">
                <w:rPr>
                  <w:noProof/>
                </w:rPr>
                <w:t>21</w:t>
              </w:r>
              <w:r w:rsidR="00C549F3" w:rsidRPr="004D11AE">
                <w:rPr>
                  <w:color w:val="000000"/>
                </w:rPr>
                <w:t>]</w:t>
              </w:r>
            </w:ins>
            <w:del w:id="2798" w:author="John Pietras" w:date="2020-12-15T16:23:00Z">
              <w:r w:rsidR="00EC5E53" w:rsidRPr="004D11AE" w:rsidDel="00C549F3">
                <w:rPr>
                  <w:color w:val="000000"/>
                </w:rPr>
                <w:delText>[</w:delText>
              </w:r>
              <w:r w:rsidR="00EC5E53" w:rsidDel="00C549F3">
                <w:rPr>
                  <w:noProof/>
                </w:rPr>
                <w:delText>21</w:delText>
              </w:r>
              <w:r w:rsidR="00EC5E53" w:rsidRPr="004D11AE" w:rsidDel="00C549F3">
                <w:rPr>
                  <w:color w:val="000000"/>
                </w:rPr>
                <w:delText>]</w:delText>
              </w:r>
            </w:del>
            <w:r w:rsidR="00EC5E53">
              <w:rPr>
                <w:rFonts w:ascii="TimesNewRomanPSMT" w:hAnsi="TimesNewRomanPSMT" w:cs="TimesNewRomanPSMT"/>
                <w:szCs w:val="24"/>
              </w:rPr>
              <w:fldChar w:fldCharType="end"/>
            </w:r>
            <w:r w:rsidRPr="003212D3">
              <w:rPr>
                <w:rFonts w:ascii="TimesNewRomanPSMT" w:hAnsi="TimesNewRomanPSMT" w:cs="TimesNewRomanPSMT"/>
                <w:szCs w:val="24"/>
              </w:rPr>
              <w:t>]</w:t>
            </w:r>
          </w:p>
        </w:tc>
      </w:tr>
      <w:tr w:rsidR="008E3093" w:rsidRPr="00F06466" w14:paraId="05A12A55" w14:textId="77777777" w:rsidTr="0061441F">
        <w:trPr>
          <w:cantSplit/>
          <w:trHeight w:val="20"/>
        </w:trPr>
        <w:tc>
          <w:tcPr>
            <w:tcW w:w="2075" w:type="dxa"/>
          </w:tcPr>
          <w:p w14:paraId="654F0703" w14:textId="4F09DFD7" w:rsidR="008E3093" w:rsidRPr="00A36529" w:rsidRDefault="008E3093" w:rsidP="008E3093">
            <w:pPr>
              <w:spacing w:before="0" w:line="240" w:lineRule="auto"/>
            </w:pPr>
            <w:r w:rsidRPr="00A36529">
              <w:t>AOS</w:t>
            </w:r>
          </w:p>
        </w:tc>
        <w:tc>
          <w:tcPr>
            <w:tcW w:w="6445" w:type="dxa"/>
          </w:tcPr>
          <w:p w14:paraId="23CCDF59" w14:textId="48DD16E5" w:rsidR="008E3093" w:rsidRPr="00A36529" w:rsidRDefault="008E3093" w:rsidP="008E3093">
            <w:pPr>
              <w:spacing w:before="0" w:line="240" w:lineRule="auto"/>
              <w:rPr>
                <w:lang w:eastAsia="ja-JP"/>
              </w:rPr>
            </w:pPr>
            <w:r w:rsidRPr="00A36529">
              <w:rPr>
                <w:lang w:eastAsia="ja-JP"/>
              </w:rPr>
              <w:t>Advanced Orbiting System</w:t>
            </w:r>
          </w:p>
        </w:tc>
      </w:tr>
      <w:tr w:rsidR="008E3093" w:rsidRPr="00F06466" w14:paraId="644395F8" w14:textId="77777777" w:rsidTr="0061441F">
        <w:trPr>
          <w:cantSplit/>
          <w:trHeight w:val="20"/>
        </w:trPr>
        <w:tc>
          <w:tcPr>
            <w:tcW w:w="2075" w:type="dxa"/>
          </w:tcPr>
          <w:p w14:paraId="63140C16" w14:textId="77777777" w:rsidR="008E3093" w:rsidRPr="003212D3" w:rsidDel="00481C43" w:rsidRDefault="008E3093" w:rsidP="008E3093">
            <w:pPr>
              <w:spacing w:before="0" w:line="240" w:lineRule="auto"/>
            </w:pPr>
            <w:r w:rsidRPr="003212D3">
              <w:t>ASM</w:t>
            </w:r>
          </w:p>
        </w:tc>
        <w:tc>
          <w:tcPr>
            <w:tcW w:w="6445" w:type="dxa"/>
          </w:tcPr>
          <w:p w14:paraId="132096BD" w14:textId="77777777" w:rsidR="008E3093" w:rsidRPr="003212D3" w:rsidDel="00481C43" w:rsidRDefault="008E3093" w:rsidP="008E3093">
            <w:pPr>
              <w:spacing w:before="0" w:line="240" w:lineRule="auto"/>
              <w:rPr>
                <w:lang w:eastAsia="ja-JP"/>
              </w:rPr>
            </w:pPr>
            <w:r w:rsidRPr="003212D3">
              <w:rPr>
                <w:lang w:eastAsia="ja-JP"/>
              </w:rPr>
              <w:t>attached synchronization marker</w:t>
            </w:r>
          </w:p>
        </w:tc>
      </w:tr>
      <w:tr w:rsidR="008E3093" w:rsidRPr="00F06466" w14:paraId="2885B88B" w14:textId="77777777" w:rsidTr="0061441F">
        <w:trPr>
          <w:cantSplit/>
          <w:trHeight w:val="20"/>
        </w:trPr>
        <w:tc>
          <w:tcPr>
            <w:tcW w:w="2075" w:type="dxa"/>
          </w:tcPr>
          <w:p w14:paraId="0FDD259C" w14:textId="77777777" w:rsidR="008E3093" w:rsidRPr="003212D3" w:rsidRDefault="008E3093" w:rsidP="008E3093">
            <w:pPr>
              <w:spacing w:before="0" w:line="240" w:lineRule="auto"/>
            </w:pPr>
            <w:r w:rsidRPr="003212D3">
              <w:t>ASN.1</w:t>
            </w:r>
          </w:p>
        </w:tc>
        <w:tc>
          <w:tcPr>
            <w:tcW w:w="6445" w:type="dxa"/>
          </w:tcPr>
          <w:p w14:paraId="31F89555" w14:textId="77777777" w:rsidR="008E3093" w:rsidRPr="003212D3" w:rsidRDefault="008E3093" w:rsidP="008E3093">
            <w:pPr>
              <w:spacing w:before="0" w:line="240" w:lineRule="auto"/>
              <w:rPr>
                <w:lang w:eastAsia="ja-JP"/>
              </w:rPr>
            </w:pPr>
            <w:r w:rsidRPr="003212D3">
              <w:rPr>
                <w:lang w:eastAsia="ja-JP"/>
              </w:rPr>
              <w:t>Abstract Syntax Notation One</w:t>
            </w:r>
          </w:p>
        </w:tc>
      </w:tr>
      <w:tr w:rsidR="00F61FD4" w:rsidRPr="00F06466" w14:paraId="5004EC31" w14:textId="77777777" w:rsidTr="0061441F">
        <w:trPr>
          <w:cantSplit/>
          <w:trHeight w:val="20"/>
        </w:trPr>
        <w:tc>
          <w:tcPr>
            <w:tcW w:w="2075" w:type="dxa"/>
          </w:tcPr>
          <w:p w14:paraId="6DCB83EA" w14:textId="00FD8AC2" w:rsidR="00F61FD4" w:rsidRPr="00A36529" w:rsidRDefault="00F61FD4" w:rsidP="008E3093">
            <w:pPr>
              <w:spacing w:before="0" w:line="240" w:lineRule="auto"/>
            </w:pPr>
            <w:r w:rsidRPr="00A36529">
              <w:t>AZEL</w:t>
            </w:r>
          </w:p>
        </w:tc>
        <w:tc>
          <w:tcPr>
            <w:tcW w:w="6445" w:type="dxa"/>
          </w:tcPr>
          <w:p w14:paraId="3390AB35" w14:textId="576EE4BE" w:rsidR="00F61FD4" w:rsidRPr="00A36529" w:rsidRDefault="00F61FD4" w:rsidP="008E3093">
            <w:pPr>
              <w:spacing w:before="0" w:line="240" w:lineRule="auto"/>
              <w:rPr>
                <w:lang w:eastAsia="ja-JP"/>
              </w:rPr>
            </w:pPr>
            <w:r w:rsidRPr="00A36529">
              <w:rPr>
                <w:lang w:eastAsia="ja-JP"/>
              </w:rPr>
              <w:t>azimuth/elevation</w:t>
            </w:r>
          </w:p>
        </w:tc>
      </w:tr>
      <w:tr w:rsidR="00F61FD4" w:rsidRPr="00F06466" w14:paraId="52B573F4" w14:textId="77777777" w:rsidTr="0061441F">
        <w:trPr>
          <w:cantSplit/>
          <w:trHeight w:val="20"/>
        </w:trPr>
        <w:tc>
          <w:tcPr>
            <w:tcW w:w="2075" w:type="dxa"/>
          </w:tcPr>
          <w:p w14:paraId="1D94125A" w14:textId="26A3A005" w:rsidR="00F61FD4" w:rsidRPr="00A36529" w:rsidRDefault="00F61FD4" w:rsidP="008E3093">
            <w:pPr>
              <w:spacing w:before="0" w:line="240" w:lineRule="auto"/>
            </w:pPr>
            <w:r w:rsidRPr="00A36529">
              <w:t>BC</w:t>
            </w:r>
          </w:p>
        </w:tc>
        <w:tc>
          <w:tcPr>
            <w:tcW w:w="6445" w:type="dxa"/>
          </w:tcPr>
          <w:p w14:paraId="5490D12C" w14:textId="09384B3E" w:rsidR="00F61FD4" w:rsidRPr="00A36529" w:rsidRDefault="00F112FA" w:rsidP="00EC5E53">
            <w:pPr>
              <w:spacing w:before="0" w:line="240" w:lineRule="auto"/>
              <w:rPr>
                <w:lang w:eastAsia="ja-JP"/>
              </w:rPr>
            </w:pPr>
            <w:r w:rsidRPr="003212D3">
              <w:rPr>
                <w:rFonts w:ascii="TimesNewRomanPSMT" w:hAnsi="TimesNewRomanPSMT" w:cs="TimesNewRomanPSMT"/>
                <w:szCs w:val="24"/>
              </w:rPr>
              <w:t xml:space="preserve">Bypass of acceptance check and Control </w:t>
            </w:r>
            <w:r w:rsidR="00EC5E53" w:rsidRPr="003212D3">
              <w:rPr>
                <w:rFonts w:ascii="TimesNewRomanPSMT" w:hAnsi="TimesNewRomanPSMT" w:cs="TimesNewRomanPSMT"/>
                <w:szCs w:val="24"/>
              </w:rPr>
              <w:t>[frames</w:t>
            </w:r>
            <w:r w:rsidR="00EC5E53">
              <w:rPr>
                <w:rFonts w:ascii="TimesNewRomanPSMT" w:hAnsi="TimesNewRomanPSMT" w:cs="TimesNewRomanPSMT"/>
                <w:szCs w:val="24"/>
              </w:rPr>
              <w:t xml:space="preserve">, see reference </w:t>
            </w:r>
            <w:r w:rsidR="00EC5E53">
              <w:rPr>
                <w:rFonts w:ascii="TimesNewRomanPSMT" w:hAnsi="TimesNewRomanPSMT" w:cs="TimesNewRomanPSMT"/>
                <w:szCs w:val="24"/>
              </w:rPr>
              <w:fldChar w:fldCharType="begin"/>
            </w:r>
            <w:r w:rsidR="00EC5E53">
              <w:rPr>
                <w:rFonts w:ascii="TimesNewRomanPSMT" w:hAnsi="TimesNewRomanPSMT" w:cs="TimesNewRomanPSMT"/>
                <w:szCs w:val="24"/>
              </w:rPr>
              <w:instrText xml:space="preserve"> REF nRef_232x1_COP_1 \h </w:instrText>
            </w:r>
            <w:r w:rsidR="00EC5E53">
              <w:rPr>
                <w:rFonts w:ascii="TimesNewRomanPSMT" w:hAnsi="TimesNewRomanPSMT" w:cs="TimesNewRomanPSMT"/>
                <w:szCs w:val="24"/>
              </w:rPr>
            </w:r>
            <w:r w:rsidR="00EC5E53">
              <w:rPr>
                <w:rFonts w:ascii="TimesNewRomanPSMT" w:hAnsi="TimesNewRomanPSMT" w:cs="TimesNewRomanPSMT"/>
                <w:szCs w:val="24"/>
              </w:rPr>
              <w:fldChar w:fldCharType="separate"/>
            </w:r>
            <w:ins w:id="2799" w:author="John Pietras" w:date="2020-12-15T16:23:00Z">
              <w:r w:rsidR="00C549F3" w:rsidRPr="004D11AE">
                <w:rPr>
                  <w:color w:val="000000"/>
                </w:rPr>
                <w:t>[</w:t>
              </w:r>
              <w:r w:rsidR="00C549F3">
                <w:rPr>
                  <w:noProof/>
                </w:rPr>
                <w:t>21</w:t>
              </w:r>
              <w:r w:rsidR="00C549F3" w:rsidRPr="004D11AE">
                <w:rPr>
                  <w:color w:val="000000"/>
                </w:rPr>
                <w:t>]</w:t>
              </w:r>
            </w:ins>
            <w:del w:id="2800" w:author="John Pietras" w:date="2020-12-15T16:23:00Z">
              <w:r w:rsidR="00EC5E53" w:rsidRPr="004D11AE" w:rsidDel="00C549F3">
                <w:rPr>
                  <w:color w:val="000000"/>
                </w:rPr>
                <w:delText>[</w:delText>
              </w:r>
              <w:r w:rsidR="00EC5E53" w:rsidDel="00C549F3">
                <w:rPr>
                  <w:noProof/>
                </w:rPr>
                <w:delText>21</w:delText>
              </w:r>
              <w:r w:rsidR="00EC5E53" w:rsidRPr="004D11AE" w:rsidDel="00C549F3">
                <w:rPr>
                  <w:color w:val="000000"/>
                </w:rPr>
                <w:delText>]</w:delText>
              </w:r>
            </w:del>
            <w:r w:rsidR="00EC5E53">
              <w:rPr>
                <w:rFonts w:ascii="TimesNewRomanPSMT" w:hAnsi="TimesNewRomanPSMT" w:cs="TimesNewRomanPSMT"/>
                <w:szCs w:val="24"/>
              </w:rPr>
              <w:fldChar w:fldCharType="end"/>
            </w:r>
            <w:r w:rsidR="00EC5E53" w:rsidRPr="003212D3">
              <w:rPr>
                <w:rFonts w:ascii="TimesNewRomanPSMT" w:hAnsi="TimesNewRomanPSMT" w:cs="TimesNewRomanPSMT"/>
                <w:szCs w:val="24"/>
              </w:rPr>
              <w:t>]</w:t>
            </w:r>
          </w:p>
        </w:tc>
      </w:tr>
      <w:tr w:rsidR="008E3093" w:rsidRPr="00F06466" w14:paraId="4941046D" w14:textId="77777777" w:rsidTr="0061441F">
        <w:trPr>
          <w:cantSplit/>
          <w:trHeight w:val="20"/>
        </w:trPr>
        <w:tc>
          <w:tcPr>
            <w:tcW w:w="2075" w:type="dxa"/>
          </w:tcPr>
          <w:p w14:paraId="2D057E18" w14:textId="77777777" w:rsidR="008E3093" w:rsidRPr="003212D3" w:rsidRDefault="008E3093" w:rsidP="008E3093">
            <w:pPr>
              <w:spacing w:before="0" w:line="240" w:lineRule="auto"/>
            </w:pPr>
            <w:r w:rsidRPr="003212D3">
              <w:t>BCH</w:t>
            </w:r>
          </w:p>
        </w:tc>
        <w:tc>
          <w:tcPr>
            <w:tcW w:w="6445" w:type="dxa"/>
          </w:tcPr>
          <w:p w14:paraId="46C33124" w14:textId="77777777" w:rsidR="008E3093" w:rsidRPr="003212D3" w:rsidRDefault="008E3093" w:rsidP="008E3093">
            <w:pPr>
              <w:spacing w:before="0" w:line="240" w:lineRule="auto"/>
              <w:rPr>
                <w:lang w:eastAsia="ja-JP"/>
              </w:rPr>
            </w:pPr>
            <w:r w:rsidRPr="003212D3">
              <w:rPr>
                <w:shd w:val="clear" w:color="auto" w:fill="FFFFFF"/>
              </w:rPr>
              <w:t>Bose–Chaudhuri–Hocquenghem</w:t>
            </w:r>
          </w:p>
        </w:tc>
      </w:tr>
      <w:tr w:rsidR="008E3093" w:rsidRPr="00F06466" w14:paraId="0DD812E7" w14:textId="77777777" w:rsidTr="0061441F">
        <w:trPr>
          <w:cantSplit/>
          <w:trHeight w:val="20"/>
        </w:trPr>
        <w:tc>
          <w:tcPr>
            <w:tcW w:w="2075" w:type="dxa"/>
          </w:tcPr>
          <w:p w14:paraId="7E4675A6" w14:textId="77777777" w:rsidR="008E3093" w:rsidRPr="003212D3" w:rsidRDefault="008E3093" w:rsidP="008E3093">
            <w:pPr>
              <w:spacing w:before="0" w:line="240" w:lineRule="auto"/>
            </w:pPr>
            <w:r w:rsidRPr="003212D3">
              <w:t>CADU</w:t>
            </w:r>
          </w:p>
        </w:tc>
        <w:tc>
          <w:tcPr>
            <w:tcW w:w="6445" w:type="dxa"/>
          </w:tcPr>
          <w:p w14:paraId="701C6EEB" w14:textId="77777777" w:rsidR="008E3093" w:rsidRPr="003212D3" w:rsidRDefault="008E3093" w:rsidP="008E3093">
            <w:pPr>
              <w:spacing w:before="0" w:line="240" w:lineRule="auto"/>
              <w:rPr>
                <w:shd w:val="clear" w:color="auto" w:fill="FFFFFF"/>
              </w:rPr>
            </w:pPr>
            <w:r w:rsidRPr="003212D3">
              <w:rPr>
                <w:shd w:val="clear" w:color="auto" w:fill="FFFFFF"/>
              </w:rPr>
              <w:t>channel access data unit</w:t>
            </w:r>
          </w:p>
        </w:tc>
      </w:tr>
      <w:tr w:rsidR="008E3093" w:rsidRPr="00F06466" w14:paraId="4B50D92D" w14:textId="77777777" w:rsidTr="0061441F">
        <w:trPr>
          <w:cantSplit/>
          <w:trHeight w:val="20"/>
        </w:trPr>
        <w:tc>
          <w:tcPr>
            <w:tcW w:w="2075" w:type="dxa"/>
          </w:tcPr>
          <w:p w14:paraId="3559E031" w14:textId="77777777" w:rsidR="008E3093" w:rsidRPr="003212D3" w:rsidRDefault="008E3093" w:rsidP="008E3093">
            <w:pPr>
              <w:spacing w:before="0" w:line="240" w:lineRule="auto"/>
            </w:pPr>
            <w:r w:rsidRPr="003212D3">
              <w:t>CCSDS</w:t>
            </w:r>
          </w:p>
        </w:tc>
        <w:tc>
          <w:tcPr>
            <w:tcW w:w="6445" w:type="dxa"/>
          </w:tcPr>
          <w:p w14:paraId="53FA7B16" w14:textId="77777777" w:rsidR="008E3093" w:rsidRPr="003212D3" w:rsidRDefault="008E3093" w:rsidP="008E3093">
            <w:pPr>
              <w:spacing w:before="0" w:line="240" w:lineRule="auto"/>
              <w:rPr>
                <w:lang w:eastAsia="ja-JP"/>
              </w:rPr>
            </w:pPr>
            <w:r w:rsidRPr="003212D3">
              <w:rPr>
                <w:lang w:eastAsia="ja-JP"/>
              </w:rPr>
              <w:t>Consultative Committee for Space Data Systems</w:t>
            </w:r>
          </w:p>
        </w:tc>
      </w:tr>
      <w:tr w:rsidR="006748D8" w:rsidRPr="00F06466" w14:paraId="653E6817" w14:textId="77777777" w:rsidTr="0061441F">
        <w:trPr>
          <w:cantSplit/>
          <w:trHeight w:val="20"/>
        </w:trPr>
        <w:tc>
          <w:tcPr>
            <w:tcW w:w="2075" w:type="dxa"/>
          </w:tcPr>
          <w:p w14:paraId="16D0E1B5" w14:textId="3E63AFF2" w:rsidR="006748D8" w:rsidRPr="00A36529" w:rsidRDefault="006748D8" w:rsidP="008E3093">
            <w:pPr>
              <w:spacing w:before="0" w:line="240" w:lineRule="auto"/>
            </w:pPr>
            <w:r w:rsidRPr="00A36529">
              <w:t>CDMA</w:t>
            </w:r>
          </w:p>
        </w:tc>
        <w:tc>
          <w:tcPr>
            <w:tcW w:w="6445" w:type="dxa"/>
          </w:tcPr>
          <w:p w14:paraId="666FACA0" w14:textId="4F246311" w:rsidR="006748D8" w:rsidRPr="00A36529" w:rsidRDefault="006748D8" w:rsidP="006748D8">
            <w:pPr>
              <w:spacing w:before="0" w:line="240" w:lineRule="auto"/>
              <w:rPr>
                <w:lang w:eastAsia="ja-JP"/>
              </w:rPr>
            </w:pPr>
            <w:r w:rsidRPr="00A36529">
              <w:rPr>
                <w:szCs w:val="24"/>
              </w:rPr>
              <w:t>c</w:t>
            </w:r>
            <w:r w:rsidRPr="003212D3">
              <w:rPr>
                <w:szCs w:val="24"/>
              </w:rPr>
              <w:t xml:space="preserve">ode </w:t>
            </w:r>
            <w:r w:rsidRPr="00A36529">
              <w:rPr>
                <w:szCs w:val="24"/>
              </w:rPr>
              <w:t>d</w:t>
            </w:r>
            <w:r w:rsidRPr="003212D3">
              <w:rPr>
                <w:szCs w:val="24"/>
              </w:rPr>
              <w:t xml:space="preserve">ivision </w:t>
            </w:r>
            <w:r w:rsidRPr="00A36529">
              <w:rPr>
                <w:szCs w:val="24"/>
              </w:rPr>
              <w:t>m</w:t>
            </w:r>
            <w:r w:rsidRPr="003212D3">
              <w:rPr>
                <w:szCs w:val="24"/>
              </w:rPr>
              <w:t xml:space="preserve">ultiple </w:t>
            </w:r>
            <w:r w:rsidRPr="00A36529">
              <w:rPr>
                <w:szCs w:val="24"/>
              </w:rPr>
              <w:t>a</w:t>
            </w:r>
            <w:r w:rsidRPr="003212D3">
              <w:rPr>
                <w:szCs w:val="24"/>
              </w:rPr>
              <w:t>ccess</w:t>
            </w:r>
          </w:p>
        </w:tc>
      </w:tr>
      <w:tr w:rsidR="008E3093" w:rsidRPr="00F06466" w14:paraId="1BE0F799" w14:textId="77777777" w:rsidTr="0061441F">
        <w:trPr>
          <w:cantSplit/>
          <w:trHeight w:val="20"/>
        </w:trPr>
        <w:tc>
          <w:tcPr>
            <w:tcW w:w="2075" w:type="dxa"/>
          </w:tcPr>
          <w:p w14:paraId="77A8798C" w14:textId="77777777" w:rsidR="008E3093" w:rsidRPr="003212D3" w:rsidRDefault="008E3093" w:rsidP="008E3093">
            <w:pPr>
              <w:spacing w:before="0" w:line="240" w:lineRule="auto"/>
            </w:pPr>
            <w:r w:rsidRPr="003212D3">
              <w:t>CFDP</w:t>
            </w:r>
          </w:p>
        </w:tc>
        <w:tc>
          <w:tcPr>
            <w:tcW w:w="6445" w:type="dxa"/>
          </w:tcPr>
          <w:p w14:paraId="154BE6C6" w14:textId="77777777" w:rsidR="008E3093" w:rsidRPr="003212D3" w:rsidRDefault="008E3093" w:rsidP="008E3093">
            <w:pPr>
              <w:spacing w:before="0" w:line="240" w:lineRule="auto"/>
              <w:rPr>
                <w:lang w:eastAsia="ja-JP"/>
              </w:rPr>
            </w:pPr>
            <w:r w:rsidRPr="003212D3">
              <w:rPr>
                <w:szCs w:val="24"/>
              </w:rPr>
              <w:t>CCSDS File Delivery Protocol</w:t>
            </w:r>
          </w:p>
        </w:tc>
      </w:tr>
      <w:tr w:rsidR="008E3093" w:rsidRPr="00F06466" w14:paraId="684DBA35" w14:textId="77777777" w:rsidTr="0061441F">
        <w:trPr>
          <w:cantSplit/>
          <w:trHeight w:val="20"/>
        </w:trPr>
        <w:tc>
          <w:tcPr>
            <w:tcW w:w="2075" w:type="dxa"/>
          </w:tcPr>
          <w:p w14:paraId="20876EDE" w14:textId="77777777" w:rsidR="008E3093" w:rsidRPr="003212D3" w:rsidRDefault="008E3093" w:rsidP="008E3093">
            <w:pPr>
              <w:spacing w:before="0" w:line="240" w:lineRule="auto"/>
            </w:pPr>
            <w:r w:rsidRPr="003212D3">
              <w:t>CLCW</w:t>
            </w:r>
          </w:p>
        </w:tc>
        <w:tc>
          <w:tcPr>
            <w:tcW w:w="6445" w:type="dxa"/>
          </w:tcPr>
          <w:p w14:paraId="06B4FCAA" w14:textId="77777777" w:rsidR="008E3093" w:rsidRPr="003212D3" w:rsidRDefault="008E3093" w:rsidP="008E3093">
            <w:pPr>
              <w:spacing w:before="0" w:line="240" w:lineRule="auto"/>
              <w:rPr>
                <w:szCs w:val="24"/>
              </w:rPr>
            </w:pPr>
            <w:r w:rsidRPr="003212D3">
              <w:t>communications link control word</w:t>
            </w:r>
          </w:p>
        </w:tc>
      </w:tr>
      <w:tr w:rsidR="008E3093" w:rsidRPr="00F06466" w14:paraId="3FBCCC69" w14:textId="77777777" w:rsidTr="0061441F">
        <w:trPr>
          <w:cantSplit/>
          <w:trHeight w:val="20"/>
        </w:trPr>
        <w:tc>
          <w:tcPr>
            <w:tcW w:w="2075" w:type="dxa"/>
          </w:tcPr>
          <w:p w14:paraId="08ED62CB" w14:textId="77777777" w:rsidR="008E3093" w:rsidRPr="003212D3" w:rsidRDefault="008E3093" w:rsidP="008E3093">
            <w:pPr>
              <w:spacing w:before="0" w:line="240" w:lineRule="auto"/>
            </w:pPr>
            <w:r w:rsidRPr="003212D3">
              <w:t>CLTU</w:t>
            </w:r>
          </w:p>
        </w:tc>
        <w:tc>
          <w:tcPr>
            <w:tcW w:w="6445" w:type="dxa"/>
          </w:tcPr>
          <w:p w14:paraId="15F3A991" w14:textId="77777777" w:rsidR="008E3093" w:rsidRPr="003212D3" w:rsidRDefault="008E3093" w:rsidP="008E3093">
            <w:pPr>
              <w:spacing w:before="0" w:line="240" w:lineRule="auto"/>
              <w:rPr>
                <w:lang w:eastAsia="ja-JP"/>
              </w:rPr>
            </w:pPr>
            <w:r w:rsidRPr="003212D3">
              <w:rPr>
                <w:lang w:eastAsia="ja-JP"/>
              </w:rPr>
              <w:t>communication link transmission unit</w:t>
            </w:r>
          </w:p>
        </w:tc>
      </w:tr>
      <w:tr w:rsidR="004606CE" w:rsidRPr="00F06466" w14:paraId="59168445" w14:textId="77777777" w:rsidTr="0061441F">
        <w:trPr>
          <w:cantSplit/>
          <w:trHeight w:val="20"/>
        </w:trPr>
        <w:tc>
          <w:tcPr>
            <w:tcW w:w="2075" w:type="dxa"/>
          </w:tcPr>
          <w:p w14:paraId="54479CCC" w14:textId="3465CB62" w:rsidR="004606CE" w:rsidRPr="00A36529" w:rsidRDefault="004606CE" w:rsidP="008E3093">
            <w:pPr>
              <w:spacing w:before="0" w:line="240" w:lineRule="auto"/>
            </w:pPr>
            <w:r w:rsidRPr="00A36529">
              <w:t>CM</w:t>
            </w:r>
          </w:p>
        </w:tc>
        <w:tc>
          <w:tcPr>
            <w:tcW w:w="6445" w:type="dxa"/>
          </w:tcPr>
          <w:p w14:paraId="5A57103B" w14:textId="12AF116F" w:rsidR="004606CE" w:rsidRPr="00A36529" w:rsidRDefault="004606CE" w:rsidP="004606CE">
            <w:pPr>
              <w:spacing w:before="0" w:line="240" w:lineRule="auto"/>
              <w:rPr>
                <w:lang w:eastAsia="ja-JP"/>
              </w:rPr>
            </w:pPr>
            <w:r w:rsidRPr="00A36529">
              <w:rPr>
                <w:lang w:eastAsia="ja-JP"/>
              </w:rPr>
              <w:t>configuration management</w:t>
            </w:r>
          </w:p>
        </w:tc>
      </w:tr>
      <w:tr w:rsidR="008E3093" w:rsidRPr="00F06466" w14:paraId="4E24A11D" w14:textId="77777777" w:rsidTr="0061441F">
        <w:trPr>
          <w:cantSplit/>
          <w:trHeight w:val="20"/>
        </w:trPr>
        <w:tc>
          <w:tcPr>
            <w:tcW w:w="2075" w:type="dxa"/>
          </w:tcPr>
          <w:p w14:paraId="48FA9C7B" w14:textId="77777777" w:rsidR="008E3093" w:rsidRPr="003212D3" w:rsidRDefault="008E3093" w:rsidP="008E3093">
            <w:pPr>
              <w:spacing w:before="0" w:line="240" w:lineRule="auto"/>
            </w:pPr>
            <w:r w:rsidRPr="003212D3">
              <w:t>COP</w:t>
            </w:r>
          </w:p>
        </w:tc>
        <w:tc>
          <w:tcPr>
            <w:tcW w:w="6445" w:type="dxa"/>
          </w:tcPr>
          <w:p w14:paraId="5151E756" w14:textId="77777777" w:rsidR="008E3093" w:rsidRPr="003212D3" w:rsidRDefault="008E3093" w:rsidP="008E3093">
            <w:pPr>
              <w:spacing w:before="0" w:line="240" w:lineRule="auto"/>
              <w:rPr>
                <w:lang w:eastAsia="ja-JP"/>
              </w:rPr>
            </w:pPr>
            <w:r w:rsidRPr="003212D3">
              <w:rPr>
                <w:szCs w:val="24"/>
              </w:rPr>
              <w:t>Communications Operation Procedure</w:t>
            </w:r>
          </w:p>
        </w:tc>
      </w:tr>
      <w:tr w:rsidR="008E3093" w:rsidRPr="00F06466" w14:paraId="52CAC927" w14:textId="77777777" w:rsidTr="0061441F">
        <w:trPr>
          <w:cantSplit/>
          <w:trHeight w:val="20"/>
        </w:trPr>
        <w:tc>
          <w:tcPr>
            <w:tcW w:w="2075" w:type="dxa"/>
          </w:tcPr>
          <w:p w14:paraId="6E45AB53" w14:textId="77777777" w:rsidR="008E3093" w:rsidRPr="003212D3" w:rsidRDefault="008E3093" w:rsidP="008E3093">
            <w:pPr>
              <w:spacing w:before="0" w:line="240" w:lineRule="auto"/>
            </w:pPr>
            <w:r w:rsidRPr="003212D3">
              <w:t>CSSS</w:t>
            </w:r>
          </w:p>
        </w:tc>
        <w:tc>
          <w:tcPr>
            <w:tcW w:w="6445" w:type="dxa"/>
          </w:tcPr>
          <w:p w14:paraId="01CA8E89" w14:textId="77777777" w:rsidR="008E3093" w:rsidRPr="003212D3" w:rsidRDefault="008E3093" w:rsidP="008E3093">
            <w:pPr>
              <w:spacing w:before="0" w:line="240" w:lineRule="auto"/>
              <w:rPr>
                <w:lang w:eastAsia="ja-JP"/>
              </w:rPr>
            </w:pPr>
            <w:r w:rsidRPr="003212D3">
              <w:rPr>
                <w:lang w:eastAsia="ja-JP"/>
              </w:rPr>
              <w:t>Cross Support Service System</w:t>
            </w:r>
          </w:p>
        </w:tc>
      </w:tr>
      <w:tr w:rsidR="008E3093" w:rsidRPr="00F06466" w14:paraId="71CA2C3A" w14:textId="77777777" w:rsidTr="0061441F">
        <w:trPr>
          <w:cantSplit/>
          <w:trHeight w:val="20"/>
        </w:trPr>
        <w:tc>
          <w:tcPr>
            <w:tcW w:w="2075" w:type="dxa"/>
          </w:tcPr>
          <w:p w14:paraId="4893BD87" w14:textId="77777777" w:rsidR="008E3093" w:rsidRPr="003212D3" w:rsidRDefault="008E3093" w:rsidP="008E3093">
            <w:pPr>
              <w:spacing w:before="0" w:line="240" w:lineRule="auto"/>
            </w:pPr>
            <w:r w:rsidRPr="003212D3">
              <w:t>CSTS</w:t>
            </w:r>
          </w:p>
        </w:tc>
        <w:tc>
          <w:tcPr>
            <w:tcW w:w="6445" w:type="dxa"/>
          </w:tcPr>
          <w:p w14:paraId="66DAC526" w14:textId="77777777" w:rsidR="008E3093" w:rsidRPr="003212D3" w:rsidRDefault="008E3093" w:rsidP="008E3093">
            <w:pPr>
              <w:spacing w:before="0" w:line="240" w:lineRule="auto"/>
            </w:pPr>
            <w:r w:rsidRPr="003212D3">
              <w:t>Cross Support Transfer Service</w:t>
            </w:r>
          </w:p>
        </w:tc>
      </w:tr>
      <w:tr w:rsidR="0081718E" w:rsidRPr="00F06466" w14:paraId="510333A1" w14:textId="77777777" w:rsidTr="0061441F">
        <w:trPr>
          <w:cantSplit/>
          <w:trHeight w:val="20"/>
        </w:trPr>
        <w:tc>
          <w:tcPr>
            <w:tcW w:w="2075" w:type="dxa"/>
          </w:tcPr>
          <w:p w14:paraId="5934DA0C" w14:textId="2AD834A8" w:rsidR="0081718E" w:rsidRPr="00A36529" w:rsidRDefault="0081718E" w:rsidP="008E3093">
            <w:pPr>
              <w:spacing w:before="0" w:line="240" w:lineRule="auto"/>
            </w:pPr>
            <w:r w:rsidRPr="00A36529">
              <w:t>DOR</w:t>
            </w:r>
          </w:p>
        </w:tc>
        <w:tc>
          <w:tcPr>
            <w:tcW w:w="6445" w:type="dxa"/>
          </w:tcPr>
          <w:p w14:paraId="5B9DD50D" w14:textId="10A5FE2A" w:rsidR="0081718E" w:rsidRPr="00A36529" w:rsidRDefault="00424EF0" w:rsidP="008E3093">
            <w:pPr>
              <w:spacing w:before="0" w:line="240" w:lineRule="auto"/>
            </w:pPr>
            <w:r w:rsidRPr="003212D3">
              <w:t>Differential One-way Ranging</w:t>
            </w:r>
          </w:p>
        </w:tc>
      </w:tr>
      <w:tr w:rsidR="007E0D8D" w:rsidRPr="00F06466" w14:paraId="14A9A7A0" w14:textId="77777777" w:rsidTr="0061441F">
        <w:trPr>
          <w:cantSplit/>
          <w:trHeight w:val="20"/>
        </w:trPr>
        <w:tc>
          <w:tcPr>
            <w:tcW w:w="2075" w:type="dxa"/>
          </w:tcPr>
          <w:p w14:paraId="2F0E1A6F" w14:textId="5F8DD3EE" w:rsidR="007E0D8D" w:rsidRPr="00A36529" w:rsidRDefault="007E0D8D" w:rsidP="008E3093">
            <w:pPr>
              <w:spacing w:before="0" w:line="240" w:lineRule="auto"/>
            </w:pPr>
            <w:r w:rsidRPr="00A36529">
              <w:t>DSN</w:t>
            </w:r>
          </w:p>
        </w:tc>
        <w:tc>
          <w:tcPr>
            <w:tcW w:w="6445" w:type="dxa"/>
          </w:tcPr>
          <w:p w14:paraId="4B18E22D" w14:textId="2159D38E" w:rsidR="007E0D8D" w:rsidRPr="00A36529" w:rsidRDefault="007E0D8D" w:rsidP="008E3093">
            <w:pPr>
              <w:spacing w:before="0" w:line="240" w:lineRule="auto"/>
            </w:pPr>
            <w:r w:rsidRPr="00A36529">
              <w:t>Deep Space Network</w:t>
            </w:r>
          </w:p>
        </w:tc>
      </w:tr>
      <w:tr w:rsidR="008E3093" w:rsidRPr="00F06466" w14:paraId="7B869CD0" w14:textId="77777777" w:rsidTr="0061441F">
        <w:trPr>
          <w:cantSplit/>
          <w:trHeight w:val="20"/>
        </w:trPr>
        <w:tc>
          <w:tcPr>
            <w:tcW w:w="2075" w:type="dxa"/>
          </w:tcPr>
          <w:p w14:paraId="740F9CB6" w14:textId="77777777" w:rsidR="008E3093" w:rsidRPr="003212D3" w:rsidRDefault="008E3093" w:rsidP="008E3093">
            <w:pPr>
              <w:spacing w:before="0" w:line="240" w:lineRule="auto"/>
            </w:pPr>
            <w:r w:rsidRPr="003212D3">
              <w:t>DTN</w:t>
            </w:r>
          </w:p>
        </w:tc>
        <w:tc>
          <w:tcPr>
            <w:tcW w:w="6445" w:type="dxa"/>
          </w:tcPr>
          <w:p w14:paraId="15FBE4D6" w14:textId="77777777" w:rsidR="008E3093" w:rsidRPr="003212D3" w:rsidRDefault="008E3093" w:rsidP="008E3093">
            <w:pPr>
              <w:spacing w:before="0" w:line="240" w:lineRule="auto"/>
              <w:rPr>
                <w:szCs w:val="24"/>
              </w:rPr>
            </w:pPr>
            <w:r w:rsidRPr="003212D3">
              <w:rPr>
                <w:szCs w:val="24"/>
              </w:rPr>
              <w:t>Delay-Tolerant Network</w:t>
            </w:r>
          </w:p>
        </w:tc>
      </w:tr>
      <w:tr w:rsidR="007E0D8D" w:rsidRPr="00F06466" w14:paraId="32BB2B67" w14:textId="77777777" w:rsidTr="0061441F">
        <w:trPr>
          <w:cantSplit/>
          <w:trHeight w:val="20"/>
        </w:trPr>
        <w:tc>
          <w:tcPr>
            <w:tcW w:w="2075" w:type="dxa"/>
          </w:tcPr>
          <w:p w14:paraId="200617E2" w14:textId="1A5BA6D1" w:rsidR="007E0D8D" w:rsidRPr="00A36529" w:rsidRDefault="007E0D8D" w:rsidP="008E3093">
            <w:pPr>
              <w:spacing w:before="0" w:line="240" w:lineRule="auto"/>
            </w:pPr>
            <w:r w:rsidRPr="00A36529">
              <w:t>DVB-S2</w:t>
            </w:r>
          </w:p>
        </w:tc>
        <w:tc>
          <w:tcPr>
            <w:tcW w:w="6445" w:type="dxa"/>
          </w:tcPr>
          <w:p w14:paraId="24CEF5DF" w14:textId="4C53E758" w:rsidR="007E0D8D" w:rsidRPr="00A36529" w:rsidRDefault="007E0D8D" w:rsidP="008E3093">
            <w:pPr>
              <w:spacing w:before="0" w:line="240" w:lineRule="auto"/>
              <w:rPr>
                <w:szCs w:val="24"/>
              </w:rPr>
            </w:pPr>
            <w:r w:rsidRPr="00A36529">
              <w:rPr>
                <w:szCs w:val="24"/>
                <w:shd w:val="clear" w:color="auto" w:fill="FFFFFF"/>
              </w:rPr>
              <w:t>Digital Video Broadcasting - Satellite - Second Generation</w:t>
            </w:r>
          </w:p>
        </w:tc>
      </w:tr>
      <w:tr w:rsidR="007E0D8D" w:rsidRPr="00F06466" w14:paraId="5708CE47" w14:textId="77777777" w:rsidTr="0061441F">
        <w:trPr>
          <w:cantSplit/>
          <w:trHeight w:val="20"/>
        </w:trPr>
        <w:tc>
          <w:tcPr>
            <w:tcW w:w="2075" w:type="dxa"/>
          </w:tcPr>
          <w:p w14:paraId="373AB42D" w14:textId="2F9AB927" w:rsidR="007E0D8D" w:rsidRPr="00A36529" w:rsidRDefault="007E0D8D" w:rsidP="008E3093">
            <w:pPr>
              <w:spacing w:before="0" w:line="240" w:lineRule="auto"/>
            </w:pPr>
            <w:r w:rsidRPr="00A36529">
              <w:t>ECSS</w:t>
            </w:r>
          </w:p>
        </w:tc>
        <w:tc>
          <w:tcPr>
            <w:tcW w:w="6445" w:type="dxa"/>
          </w:tcPr>
          <w:p w14:paraId="621EEA21" w14:textId="27B0BB38" w:rsidR="007E0D8D" w:rsidRPr="00A36529" w:rsidRDefault="007E0D8D" w:rsidP="008E3093">
            <w:pPr>
              <w:spacing w:before="0" w:line="240" w:lineRule="auto"/>
              <w:rPr>
                <w:szCs w:val="24"/>
                <w:shd w:val="clear" w:color="auto" w:fill="FFFFFF"/>
              </w:rPr>
            </w:pPr>
            <w:r w:rsidRPr="003212D3">
              <w:t>European Cooperation for Space Standardization</w:t>
            </w:r>
          </w:p>
        </w:tc>
      </w:tr>
      <w:tr w:rsidR="008E3093" w:rsidRPr="00F06466" w14:paraId="6EFEC33E" w14:textId="77777777" w:rsidTr="0061441F">
        <w:trPr>
          <w:cantSplit/>
          <w:trHeight w:val="20"/>
        </w:trPr>
        <w:tc>
          <w:tcPr>
            <w:tcW w:w="2075" w:type="dxa"/>
          </w:tcPr>
          <w:p w14:paraId="763AC4CE" w14:textId="77777777" w:rsidR="008E3093" w:rsidRPr="003212D3" w:rsidRDefault="008E3093" w:rsidP="008E3093">
            <w:pPr>
              <w:spacing w:before="0" w:line="240" w:lineRule="auto"/>
            </w:pPr>
            <w:r w:rsidRPr="003212D3">
              <w:t>EM</w:t>
            </w:r>
          </w:p>
        </w:tc>
        <w:tc>
          <w:tcPr>
            <w:tcW w:w="6445" w:type="dxa"/>
          </w:tcPr>
          <w:p w14:paraId="479D0CBE" w14:textId="77777777" w:rsidR="008E3093" w:rsidRPr="003212D3" w:rsidRDefault="008E3093" w:rsidP="008E3093">
            <w:pPr>
              <w:spacing w:before="0" w:line="240" w:lineRule="auto"/>
            </w:pPr>
            <w:r w:rsidRPr="003212D3">
              <w:t>element management</w:t>
            </w:r>
          </w:p>
        </w:tc>
      </w:tr>
      <w:tr w:rsidR="008E3093" w:rsidRPr="00F06466" w14:paraId="770544CF" w14:textId="77777777" w:rsidTr="0061441F">
        <w:trPr>
          <w:cantSplit/>
          <w:trHeight w:val="20"/>
        </w:trPr>
        <w:tc>
          <w:tcPr>
            <w:tcW w:w="2075" w:type="dxa"/>
          </w:tcPr>
          <w:p w14:paraId="3E9502C8" w14:textId="77777777" w:rsidR="008E3093" w:rsidRPr="003212D3" w:rsidRDefault="008E3093" w:rsidP="008E3093">
            <w:pPr>
              <w:spacing w:before="0" w:line="240" w:lineRule="auto"/>
            </w:pPr>
            <w:r w:rsidRPr="003212D3">
              <w:t>ESLT</w:t>
            </w:r>
          </w:p>
        </w:tc>
        <w:tc>
          <w:tcPr>
            <w:tcW w:w="6445" w:type="dxa"/>
          </w:tcPr>
          <w:p w14:paraId="759883CD" w14:textId="77777777" w:rsidR="008E3093" w:rsidRPr="003212D3" w:rsidRDefault="008E3093" w:rsidP="008E3093">
            <w:pPr>
              <w:spacing w:before="0" w:line="240" w:lineRule="auto"/>
            </w:pPr>
            <w:r w:rsidRPr="003212D3">
              <w:t>earth space link terminal</w:t>
            </w:r>
          </w:p>
        </w:tc>
      </w:tr>
      <w:tr w:rsidR="007E0D8D" w:rsidRPr="00F06466" w14:paraId="1B7618E6" w14:textId="77777777" w:rsidTr="0061441F">
        <w:trPr>
          <w:cantSplit/>
          <w:trHeight w:val="20"/>
        </w:trPr>
        <w:tc>
          <w:tcPr>
            <w:tcW w:w="2075" w:type="dxa"/>
          </w:tcPr>
          <w:p w14:paraId="629B5A2C" w14:textId="2BAAAF7A" w:rsidR="007E0D8D" w:rsidRPr="00A36529" w:rsidRDefault="007E0D8D" w:rsidP="008E3093">
            <w:pPr>
              <w:spacing w:before="0" w:line="240" w:lineRule="auto"/>
            </w:pPr>
            <w:r w:rsidRPr="00A36529">
              <w:t>ETSI</w:t>
            </w:r>
          </w:p>
        </w:tc>
        <w:tc>
          <w:tcPr>
            <w:tcW w:w="6445" w:type="dxa"/>
          </w:tcPr>
          <w:p w14:paraId="7CDF3EB8" w14:textId="47E8D8CB" w:rsidR="007E0D8D" w:rsidRPr="00A36529" w:rsidRDefault="007E0D8D" w:rsidP="008E3093">
            <w:pPr>
              <w:spacing w:before="0" w:line="240" w:lineRule="auto"/>
              <w:rPr>
                <w:szCs w:val="24"/>
              </w:rPr>
            </w:pPr>
            <w:r w:rsidRPr="00A36529">
              <w:rPr>
                <w:szCs w:val="24"/>
                <w:shd w:val="clear" w:color="auto" w:fill="FFFFFF"/>
              </w:rPr>
              <w:t>European Telecommunications Standards Institute</w:t>
            </w:r>
          </w:p>
        </w:tc>
      </w:tr>
      <w:tr w:rsidR="007E0D8D" w:rsidRPr="00F06466" w14:paraId="12BC371D" w14:textId="77777777" w:rsidTr="0061441F">
        <w:trPr>
          <w:cantSplit/>
          <w:trHeight w:val="20"/>
        </w:trPr>
        <w:tc>
          <w:tcPr>
            <w:tcW w:w="2075" w:type="dxa"/>
          </w:tcPr>
          <w:p w14:paraId="3EE95D77" w14:textId="0D5C4856" w:rsidR="007E0D8D" w:rsidRPr="00A36529" w:rsidRDefault="007E0D8D" w:rsidP="008E3093">
            <w:pPr>
              <w:spacing w:before="0" w:line="240" w:lineRule="auto"/>
            </w:pPr>
            <w:r w:rsidRPr="00A36529">
              <w:t>FCLTU</w:t>
            </w:r>
          </w:p>
        </w:tc>
        <w:tc>
          <w:tcPr>
            <w:tcW w:w="6445" w:type="dxa"/>
          </w:tcPr>
          <w:p w14:paraId="19B3687D" w14:textId="3B1FFFA2" w:rsidR="007E0D8D" w:rsidRPr="00A36529" w:rsidRDefault="009209EF" w:rsidP="008E3093">
            <w:pPr>
              <w:spacing w:before="0" w:line="240" w:lineRule="auto"/>
              <w:rPr>
                <w:szCs w:val="24"/>
                <w:shd w:val="clear" w:color="auto" w:fill="FFFFFF"/>
              </w:rPr>
            </w:pPr>
            <w:r w:rsidRPr="00A36529">
              <w:rPr>
                <w:lang w:eastAsia="ja-JP"/>
              </w:rPr>
              <w:t>forward communication link transmission unit</w:t>
            </w:r>
          </w:p>
        </w:tc>
      </w:tr>
      <w:tr w:rsidR="008E3093" w:rsidRPr="00F06466" w14:paraId="1574383C" w14:textId="77777777" w:rsidTr="0061441F">
        <w:trPr>
          <w:cantSplit/>
          <w:trHeight w:val="20"/>
        </w:trPr>
        <w:tc>
          <w:tcPr>
            <w:tcW w:w="2075" w:type="dxa"/>
          </w:tcPr>
          <w:p w14:paraId="202DA46D" w14:textId="77777777" w:rsidR="008E3093" w:rsidRPr="003212D3" w:rsidRDefault="008E3093" w:rsidP="008E3093">
            <w:pPr>
              <w:spacing w:before="0" w:line="240" w:lineRule="auto"/>
            </w:pPr>
            <w:r w:rsidRPr="003212D3">
              <w:t>FECF</w:t>
            </w:r>
          </w:p>
        </w:tc>
        <w:tc>
          <w:tcPr>
            <w:tcW w:w="6445" w:type="dxa"/>
          </w:tcPr>
          <w:p w14:paraId="12099A61" w14:textId="77777777" w:rsidR="008E3093" w:rsidRPr="003212D3" w:rsidRDefault="008E3093" w:rsidP="008E3093">
            <w:pPr>
              <w:spacing w:before="0" w:line="240" w:lineRule="auto"/>
            </w:pPr>
            <w:r w:rsidRPr="003212D3">
              <w:t>frame error control field</w:t>
            </w:r>
          </w:p>
        </w:tc>
      </w:tr>
      <w:tr w:rsidR="008E3093" w:rsidRPr="00F06466" w14:paraId="3DA1E6ED" w14:textId="77777777" w:rsidTr="0061441F">
        <w:trPr>
          <w:cantSplit/>
          <w:trHeight w:val="20"/>
        </w:trPr>
        <w:tc>
          <w:tcPr>
            <w:tcW w:w="2075" w:type="dxa"/>
          </w:tcPr>
          <w:p w14:paraId="269E03BB" w14:textId="77777777" w:rsidR="008E3093" w:rsidRPr="003212D3" w:rsidRDefault="008E3093" w:rsidP="008E3093">
            <w:pPr>
              <w:spacing w:before="0" w:line="240" w:lineRule="auto"/>
            </w:pPr>
            <w:r w:rsidRPr="003212D3">
              <w:t>FF</w:t>
            </w:r>
          </w:p>
        </w:tc>
        <w:tc>
          <w:tcPr>
            <w:tcW w:w="6445" w:type="dxa"/>
          </w:tcPr>
          <w:p w14:paraId="1701DDAD" w14:textId="77777777" w:rsidR="008E3093" w:rsidRPr="003212D3" w:rsidRDefault="008E3093" w:rsidP="008E3093">
            <w:pPr>
              <w:spacing w:before="0" w:line="240" w:lineRule="auto"/>
            </w:pPr>
            <w:r w:rsidRPr="003212D3">
              <w:t>Forward Frame [CSTS]</w:t>
            </w:r>
          </w:p>
        </w:tc>
      </w:tr>
      <w:tr w:rsidR="008D4B4E" w:rsidRPr="00F06466" w14:paraId="26084FFA" w14:textId="77777777" w:rsidTr="0061441F">
        <w:trPr>
          <w:cantSplit/>
          <w:trHeight w:val="20"/>
        </w:trPr>
        <w:tc>
          <w:tcPr>
            <w:tcW w:w="2075" w:type="dxa"/>
          </w:tcPr>
          <w:p w14:paraId="7D13568C" w14:textId="392AFA26" w:rsidR="008D4B4E" w:rsidRPr="003212D3" w:rsidRDefault="008D4B4E" w:rsidP="008E3093">
            <w:pPr>
              <w:spacing w:before="0" w:line="240" w:lineRule="auto"/>
            </w:pPr>
            <w:r>
              <w:lastRenderedPageBreak/>
              <w:t>FIFO</w:t>
            </w:r>
          </w:p>
        </w:tc>
        <w:tc>
          <w:tcPr>
            <w:tcW w:w="6445" w:type="dxa"/>
          </w:tcPr>
          <w:p w14:paraId="69EC3709" w14:textId="20D1ED90" w:rsidR="008D4B4E" w:rsidRPr="003212D3" w:rsidRDefault="008D4B4E" w:rsidP="008E3093">
            <w:pPr>
              <w:spacing w:before="0" w:line="240" w:lineRule="auto"/>
            </w:pPr>
            <w:r>
              <w:t>first-in-first-out</w:t>
            </w:r>
          </w:p>
        </w:tc>
      </w:tr>
      <w:tr w:rsidR="00165949" w:rsidRPr="00F06466" w14:paraId="1A73D037" w14:textId="77777777" w:rsidTr="0061441F">
        <w:trPr>
          <w:cantSplit/>
          <w:trHeight w:val="20"/>
        </w:trPr>
        <w:tc>
          <w:tcPr>
            <w:tcW w:w="2075" w:type="dxa"/>
          </w:tcPr>
          <w:p w14:paraId="7A7A0E70" w14:textId="7EB3DFE6" w:rsidR="00165949" w:rsidRPr="003212D3" w:rsidRDefault="00165949" w:rsidP="008E3093">
            <w:pPr>
              <w:spacing w:before="0" w:line="240" w:lineRule="auto"/>
            </w:pPr>
            <w:r w:rsidRPr="003212D3">
              <w:t>FLF</w:t>
            </w:r>
          </w:p>
        </w:tc>
        <w:tc>
          <w:tcPr>
            <w:tcW w:w="6445" w:type="dxa"/>
          </w:tcPr>
          <w:p w14:paraId="3788E988" w14:textId="3CC4F981" w:rsidR="00165949" w:rsidRPr="003212D3" w:rsidRDefault="00165949" w:rsidP="008E3093">
            <w:pPr>
              <w:spacing w:before="0" w:line="240" w:lineRule="auto"/>
            </w:pPr>
            <w:r w:rsidRPr="003212D3">
              <w:t>fixed length frame</w:t>
            </w:r>
          </w:p>
        </w:tc>
      </w:tr>
      <w:tr w:rsidR="00496D5D" w:rsidRPr="00F06466" w14:paraId="6CC7E08E" w14:textId="77777777" w:rsidTr="0061441F">
        <w:trPr>
          <w:cantSplit/>
          <w:trHeight w:val="20"/>
        </w:trPr>
        <w:tc>
          <w:tcPr>
            <w:tcW w:w="2075" w:type="dxa"/>
          </w:tcPr>
          <w:p w14:paraId="24A78D3F" w14:textId="4653E86F" w:rsidR="00496D5D" w:rsidRPr="00A36529" w:rsidRDefault="00496D5D" w:rsidP="008E3093">
            <w:pPr>
              <w:spacing w:before="0" w:line="240" w:lineRule="auto"/>
            </w:pPr>
            <w:r w:rsidRPr="00A36529">
              <w:t>FOP</w:t>
            </w:r>
          </w:p>
        </w:tc>
        <w:tc>
          <w:tcPr>
            <w:tcW w:w="6445" w:type="dxa"/>
          </w:tcPr>
          <w:p w14:paraId="4AE275A4" w14:textId="76E99F55" w:rsidR="00496D5D" w:rsidRPr="00A36529" w:rsidRDefault="00496D5D" w:rsidP="008E3093">
            <w:pPr>
              <w:spacing w:before="0" w:line="240" w:lineRule="auto"/>
            </w:pPr>
            <w:r w:rsidRPr="003212D3">
              <w:t>Frame Operation Procedure</w:t>
            </w:r>
          </w:p>
        </w:tc>
      </w:tr>
      <w:tr w:rsidR="008E3093" w:rsidRPr="005F68A9" w14:paraId="37BD3C69" w14:textId="77777777" w:rsidTr="0061441F">
        <w:trPr>
          <w:cantSplit/>
          <w:trHeight w:val="20"/>
        </w:trPr>
        <w:tc>
          <w:tcPr>
            <w:tcW w:w="2075" w:type="dxa"/>
          </w:tcPr>
          <w:p w14:paraId="5E2944A6" w14:textId="77777777" w:rsidR="008E3093" w:rsidRPr="003212D3" w:rsidRDefault="008E3093" w:rsidP="008E3093">
            <w:pPr>
              <w:spacing w:before="0" w:line="240" w:lineRule="auto"/>
            </w:pPr>
            <w:r w:rsidRPr="003212D3">
              <w:t>FR</w:t>
            </w:r>
          </w:p>
        </w:tc>
        <w:tc>
          <w:tcPr>
            <w:tcW w:w="6445" w:type="dxa"/>
          </w:tcPr>
          <w:p w14:paraId="703B8DD6" w14:textId="77777777" w:rsidR="008E3093" w:rsidRPr="003212D3" w:rsidRDefault="008E3093" w:rsidP="008E3093">
            <w:pPr>
              <w:spacing w:before="0" w:line="240" w:lineRule="auto"/>
            </w:pPr>
            <w:r w:rsidRPr="003212D3">
              <w:t>functional resource</w:t>
            </w:r>
          </w:p>
        </w:tc>
      </w:tr>
      <w:tr w:rsidR="00496D5D" w:rsidRPr="00496D5D" w14:paraId="6EC18941" w14:textId="77777777" w:rsidTr="0061441F">
        <w:trPr>
          <w:cantSplit/>
          <w:trHeight w:val="20"/>
        </w:trPr>
        <w:tc>
          <w:tcPr>
            <w:tcW w:w="2075" w:type="dxa"/>
          </w:tcPr>
          <w:p w14:paraId="20CD1801" w14:textId="4A2159A1" w:rsidR="00496D5D" w:rsidRPr="00A36529" w:rsidRDefault="00496D5D" w:rsidP="008E3093">
            <w:pPr>
              <w:spacing w:before="0" w:line="240" w:lineRule="auto"/>
            </w:pPr>
            <w:r w:rsidRPr="00A36529">
              <w:t>FSH</w:t>
            </w:r>
          </w:p>
        </w:tc>
        <w:tc>
          <w:tcPr>
            <w:tcW w:w="6445" w:type="dxa"/>
          </w:tcPr>
          <w:p w14:paraId="771EAC36" w14:textId="17A3ACDB" w:rsidR="00496D5D" w:rsidRPr="00A36529" w:rsidRDefault="00496D5D" w:rsidP="008E3093">
            <w:pPr>
              <w:spacing w:before="0" w:line="240" w:lineRule="auto"/>
            </w:pPr>
            <w:r w:rsidRPr="00A36529">
              <w:t>Frame Secondary Header</w:t>
            </w:r>
          </w:p>
        </w:tc>
      </w:tr>
      <w:tr w:rsidR="00267050" w:rsidRPr="00496D5D" w14:paraId="686B6086" w14:textId="77777777" w:rsidTr="0061441F">
        <w:trPr>
          <w:cantSplit/>
          <w:trHeight w:val="20"/>
        </w:trPr>
        <w:tc>
          <w:tcPr>
            <w:tcW w:w="2075" w:type="dxa"/>
          </w:tcPr>
          <w:p w14:paraId="3D9690E4" w14:textId="1EE32DC4" w:rsidR="00267050" w:rsidRPr="00A36529" w:rsidRDefault="00267050" w:rsidP="008E3093">
            <w:pPr>
              <w:spacing w:before="0" w:line="240" w:lineRule="auto"/>
            </w:pPr>
            <w:r w:rsidRPr="00A36529">
              <w:t>FSP</w:t>
            </w:r>
          </w:p>
        </w:tc>
        <w:tc>
          <w:tcPr>
            <w:tcW w:w="6445" w:type="dxa"/>
          </w:tcPr>
          <w:p w14:paraId="54414E72" w14:textId="3DF42544" w:rsidR="00267050" w:rsidRPr="00A36529" w:rsidRDefault="00267050" w:rsidP="008E3093">
            <w:pPr>
              <w:spacing w:before="0" w:line="240" w:lineRule="auto"/>
            </w:pPr>
            <w:r w:rsidRPr="00A36529">
              <w:t>Forward Space Packet</w:t>
            </w:r>
          </w:p>
        </w:tc>
      </w:tr>
      <w:tr w:rsidR="006C5271" w:rsidRPr="00496D5D" w14:paraId="6DB273E5" w14:textId="77777777" w:rsidTr="0061441F">
        <w:trPr>
          <w:cantSplit/>
          <w:trHeight w:val="20"/>
        </w:trPr>
        <w:tc>
          <w:tcPr>
            <w:tcW w:w="2075" w:type="dxa"/>
          </w:tcPr>
          <w:p w14:paraId="65CD9378" w14:textId="2A009894" w:rsidR="006C5271" w:rsidRPr="00A36529" w:rsidRDefault="006C5271" w:rsidP="008E3093">
            <w:pPr>
              <w:spacing w:before="0" w:line="240" w:lineRule="auto"/>
            </w:pPr>
            <w:r w:rsidRPr="00A36529">
              <w:t>GMSK</w:t>
            </w:r>
          </w:p>
        </w:tc>
        <w:tc>
          <w:tcPr>
            <w:tcW w:w="6445" w:type="dxa"/>
          </w:tcPr>
          <w:p w14:paraId="1A9F55FC" w14:textId="1CE218B1" w:rsidR="006C5271" w:rsidRPr="00A36529" w:rsidRDefault="006C5271" w:rsidP="008E3093">
            <w:pPr>
              <w:spacing w:before="0" w:line="240" w:lineRule="auto"/>
            </w:pPr>
            <w:r w:rsidRPr="00A36529">
              <w:rPr>
                <w:color w:val="222222"/>
                <w:shd w:val="clear" w:color="auto" w:fill="FFFFFF"/>
              </w:rPr>
              <w:t>Gaussian Minimum Shift Keying</w:t>
            </w:r>
          </w:p>
        </w:tc>
      </w:tr>
      <w:tr w:rsidR="008E3093" w:rsidRPr="00F06466" w14:paraId="5B5464E1" w14:textId="77777777" w:rsidTr="0061441F">
        <w:trPr>
          <w:cantSplit/>
          <w:trHeight w:val="20"/>
        </w:trPr>
        <w:tc>
          <w:tcPr>
            <w:tcW w:w="2075" w:type="dxa"/>
          </w:tcPr>
          <w:p w14:paraId="71C350BF" w14:textId="77777777" w:rsidR="008E3093" w:rsidRPr="003212D3" w:rsidRDefault="008E3093" w:rsidP="008E3093">
            <w:pPr>
              <w:spacing w:before="0" w:line="240" w:lineRule="auto"/>
            </w:pPr>
            <w:r w:rsidRPr="003212D3">
              <w:t>GVCID</w:t>
            </w:r>
          </w:p>
        </w:tc>
        <w:tc>
          <w:tcPr>
            <w:tcW w:w="6445" w:type="dxa"/>
          </w:tcPr>
          <w:p w14:paraId="6CFDAFF6" w14:textId="77777777" w:rsidR="008E3093" w:rsidRPr="003212D3" w:rsidRDefault="008E3093" w:rsidP="008E3093">
            <w:pPr>
              <w:spacing w:before="0" w:line="240" w:lineRule="auto"/>
            </w:pPr>
            <w:r w:rsidRPr="003212D3">
              <w:t>global virtual channel identifier</w:t>
            </w:r>
          </w:p>
        </w:tc>
      </w:tr>
      <w:tr w:rsidR="00F31FB8" w:rsidRPr="00F06466" w14:paraId="30F5A4D8" w14:textId="77777777" w:rsidTr="0061441F">
        <w:trPr>
          <w:cantSplit/>
          <w:trHeight w:val="20"/>
        </w:trPr>
        <w:tc>
          <w:tcPr>
            <w:tcW w:w="2075" w:type="dxa"/>
          </w:tcPr>
          <w:p w14:paraId="3B41AE70" w14:textId="091F5B14" w:rsidR="00F31FB8" w:rsidRPr="003212D3" w:rsidRDefault="00F31FB8" w:rsidP="008E3093">
            <w:pPr>
              <w:spacing w:before="0" w:line="240" w:lineRule="auto"/>
            </w:pPr>
            <w:r w:rsidRPr="003212D3">
              <w:t>ID</w:t>
            </w:r>
          </w:p>
        </w:tc>
        <w:tc>
          <w:tcPr>
            <w:tcW w:w="6445" w:type="dxa"/>
          </w:tcPr>
          <w:p w14:paraId="61CDD873" w14:textId="5B020A18" w:rsidR="00760CDE" w:rsidRPr="003212D3" w:rsidRDefault="00F31FB8" w:rsidP="008E3093">
            <w:pPr>
              <w:spacing w:before="0" w:line="240" w:lineRule="auto"/>
            </w:pPr>
            <w:r w:rsidRPr="003212D3">
              <w:t>identifier</w:t>
            </w:r>
          </w:p>
        </w:tc>
      </w:tr>
      <w:tr w:rsidR="00760CDE" w:rsidRPr="00F06466" w14:paraId="522FCE58" w14:textId="77777777" w:rsidTr="0061441F">
        <w:trPr>
          <w:cantSplit/>
          <w:trHeight w:val="20"/>
        </w:trPr>
        <w:tc>
          <w:tcPr>
            <w:tcW w:w="2075" w:type="dxa"/>
          </w:tcPr>
          <w:p w14:paraId="288EC22D" w14:textId="54271DC7" w:rsidR="00760CDE" w:rsidRPr="003212D3" w:rsidRDefault="00760CDE" w:rsidP="008E3093">
            <w:pPr>
              <w:spacing w:before="0" w:line="240" w:lineRule="auto"/>
            </w:pPr>
            <w:r>
              <w:t>IF</w:t>
            </w:r>
          </w:p>
        </w:tc>
        <w:tc>
          <w:tcPr>
            <w:tcW w:w="6445" w:type="dxa"/>
          </w:tcPr>
          <w:p w14:paraId="07BBFEEF" w14:textId="366D398F" w:rsidR="00760CDE" w:rsidRPr="003212D3" w:rsidRDefault="00760CDE" w:rsidP="008E3093">
            <w:pPr>
              <w:spacing w:before="0" w:line="240" w:lineRule="auto"/>
            </w:pPr>
            <w:r>
              <w:t>intermediate frequency</w:t>
            </w:r>
          </w:p>
        </w:tc>
      </w:tr>
      <w:tr w:rsidR="008E3093" w:rsidRPr="00F06466" w14:paraId="4E23D150" w14:textId="77777777" w:rsidTr="0061441F">
        <w:trPr>
          <w:cantSplit/>
          <w:trHeight w:val="20"/>
        </w:trPr>
        <w:tc>
          <w:tcPr>
            <w:tcW w:w="2075" w:type="dxa"/>
          </w:tcPr>
          <w:p w14:paraId="2E180689" w14:textId="77777777" w:rsidR="008E3093" w:rsidRPr="003212D3" w:rsidRDefault="008E3093" w:rsidP="008E3093">
            <w:pPr>
              <w:spacing w:before="0" w:line="240" w:lineRule="auto"/>
            </w:pPr>
            <w:r w:rsidRPr="003212D3">
              <w:t>IOAG</w:t>
            </w:r>
          </w:p>
        </w:tc>
        <w:tc>
          <w:tcPr>
            <w:tcW w:w="6445" w:type="dxa"/>
          </w:tcPr>
          <w:p w14:paraId="6ABF7621" w14:textId="77777777" w:rsidR="008E3093" w:rsidRPr="003212D3" w:rsidRDefault="008E3093" w:rsidP="008E3093">
            <w:pPr>
              <w:spacing w:before="0" w:line="240" w:lineRule="auto"/>
            </w:pPr>
            <w:r w:rsidRPr="003212D3">
              <w:t>Interagency Operations Advisory Group</w:t>
            </w:r>
          </w:p>
        </w:tc>
      </w:tr>
      <w:tr w:rsidR="008E3093" w:rsidRPr="00F06466" w14:paraId="6D624799" w14:textId="77777777" w:rsidTr="0061441F">
        <w:trPr>
          <w:cantSplit/>
          <w:trHeight w:val="20"/>
        </w:trPr>
        <w:tc>
          <w:tcPr>
            <w:tcW w:w="2075" w:type="dxa"/>
          </w:tcPr>
          <w:p w14:paraId="4F21D788" w14:textId="77777777" w:rsidR="008E3093" w:rsidRPr="003212D3" w:rsidRDefault="008E3093" w:rsidP="008E3093">
            <w:pPr>
              <w:spacing w:before="0" w:line="240" w:lineRule="auto"/>
            </w:pPr>
            <w:r w:rsidRPr="003212D3">
              <w:t>IP</w:t>
            </w:r>
          </w:p>
        </w:tc>
        <w:tc>
          <w:tcPr>
            <w:tcW w:w="6445" w:type="dxa"/>
          </w:tcPr>
          <w:p w14:paraId="605664B4" w14:textId="77777777" w:rsidR="008E3093" w:rsidRPr="003212D3" w:rsidRDefault="008E3093" w:rsidP="008E3093">
            <w:pPr>
              <w:spacing w:before="0" w:line="240" w:lineRule="auto"/>
            </w:pPr>
            <w:r w:rsidRPr="003212D3">
              <w:t>Internet Protocol</w:t>
            </w:r>
          </w:p>
        </w:tc>
      </w:tr>
      <w:tr w:rsidR="008E3093" w:rsidRPr="00F06466" w14:paraId="522C2F2A" w14:textId="77777777" w:rsidTr="0061441F">
        <w:trPr>
          <w:cantSplit/>
          <w:trHeight w:val="20"/>
        </w:trPr>
        <w:tc>
          <w:tcPr>
            <w:tcW w:w="2075" w:type="dxa"/>
          </w:tcPr>
          <w:p w14:paraId="6E619C3C" w14:textId="77777777" w:rsidR="008E3093" w:rsidRPr="003212D3" w:rsidRDefault="008E3093" w:rsidP="008E3093">
            <w:pPr>
              <w:spacing w:before="0" w:line="240" w:lineRule="auto"/>
            </w:pPr>
            <w:r w:rsidRPr="003212D3">
              <w:t>ISO</w:t>
            </w:r>
          </w:p>
        </w:tc>
        <w:tc>
          <w:tcPr>
            <w:tcW w:w="6445" w:type="dxa"/>
          </w:tcPr>
          <w:p w14:paraId="31B39A1E" w14:textId="77777777" w:rsidR="008E3093" w:rsidRPr="003212D3" w:rsidRDefault="008E3093" w:rsidP="008E3093">
            <w:pPr>
              <w:spacing w:before="0" w:line="240" w:lineRule="auto"/>
            </w:pPr>
            <w:r w:rsidRPr="003212D3">
              <w:t>International Organization for Standardization</w:t>
            </w:r>
          </w:p>
        </w:tc>
      </w:tr>
      <w:tr w:rsidR="008E3093" w:rsidRPr="00F06466" w14:paraId="43820EAC" w14:textId="77777777" w:rsidTr="0061441F">
        <w:trPr>
          <w:cantSplit/>
          <w:trHeight w:val="20"/>
        </w:trPr>
        <w:tc>
          <w:tcPr>
            <w:tcW w:w="2075" w:type="dxa"/>
          </w:tcPr>
          <w:p w14:paraId="041A35EE" w14:textId="77777777" w:rsidR="008E3093" w:rsidRPr="003212D3" w:rsidRDefault="008E3093" w:rsidP="008E3093">
            <w:pPr>
              <w:spacing w:before="0" w:line="240" w:lineRule="auto"/>
            </w:pPr>
            <w:r w:rsidRPr="003212D3">
              <w:t>LDPC</w:t>
            </w:r>
          </w:p>
        </w:tc>
        <w:tc>
          <w:tcPr>
            <w:tcW w:w="6445" w:type="dxa"/>
          </w:tcPr>
          <w:p w14:paraId="7C938C80" w14:textId="77777777" w:rsidR="008E3093" w:rsidRPr="003212D3" w:rsidRDefault="008E3093" w:rsidP="008E3093">
            <w:pPr>
              <w:spacing w:before="0" w:line="240" w:lineRule="auto"/>
            </w:pPr>
            <w:r w:rsidRPr="003212D3">
              <w:t>low density parity check</w:t>
            </w:r>
          </w:p>
        </w:tc>
      </w:tr>
      <w:tr w:rsidR="00F31FB8" w:rsidRPr="00F06466" w14:paraId="620D9A85" w14:textId="77777777" w:rsidTr="0061441F">
        <w:trPr>
          <w:cantSplit/>
          <w:trHeight w:val="20"/>
        </w:trPr>
        <w:tc>
          <w:tcPr>
            <w:tcW w:w="2075" w:type="dxa"/>
          </w:tcPr>
          <w:p w14:paraId="63A1CE07" w14:textId="799C3505" w:rsidR="00F31FB8" w:rsidRPr="00A36529" w:rsidRDefault="00F31FB8" w:rsidP="008E3093">
            <w:pPr>
              <w:spacing w:before="0" w:line="240" w:lineRule="auto"/>
            </w:pPr>
            <w:r w:rsidRPr="00A36529">
              <w:t>MAP</w:t>
            </w:r>
          </w:p>
        </w:tc>
        <w:tc>
          <w:tcPr>
            <w:tcW w:w="6445" w:type="dxa"/>
          </w:tcPr>
          <w:p w14:paraId="5169C73F" w14:textId="380DAC2B" w:rsidR="00F31FB8" w:rsidRPr="00A36529" w:rsidRDefault="00DE0702" w:rsidP="008E3093">
            <w:pPr>
              <w:spacing w:before="0" w:line="240" w:lineRule="auto"/>
            </w:pPr>
            <w:r w:rsidRPr="003212D3">
              <w:t>Multiplexer Access Point</w:t>
            </w:r>
          </w:p>
        </w:tc>
      </w:tr>
      <w:tr w:rsidR="008E3093" w:rsidRPr="00F06466" w14:paraId="313CAC03" w14:textId="77777777" w:rsidTr="0061441F">
        <w:trPr>
          <w:cantSplit/>
          <w:trHeight w:val="20"/>
        </w:trPr>
        <w:tc>
          <w:tcPr>
            <w:tcW w:w="2075" w:type="dxa"/>
          </w:tcPr>
          <w:p w14:paraId="6F79C635" w14:textId="77777777" w:rsidR="008E3093" w:rsidRPr="003212D3" w:rsidRDefault="008E3093" w:rsidP="008E3093">
            <w:pPr>
              <w:spacing w:before="0" w:line="240" w:lineRule="auto"/>
            </w:pPr>
            <w:r w:rsidRPr="003212D3">
              <w:t>MC</w:t>
            </w:r>
          </w:p>
        </w:tc>
        <w:tc>
          <w:tcPr>
            <w:tcW w:w="6445" w:type="dxa"/>
          </w:tcPr>
          <w:p w14:paraId="2DB5C469" w14:textId="77777777" w:rsidR="008E3093" w:rsidRPr="003212D3" w:rsidRDefault="008E3093" w:rsidP="008E3093">
            <w:pPr>
              <w:spacing w:before="0" w:line="240" w:lineRule="auto"/>
            </w:pPr>
            <w:r w:rsidRPr="003212D3">
              <w:t>master channel</w:t>
            </w:r>
          </w:p>
        </w:tc>
      </w:tr>
      <w:tr w:rsidR="008E3093" w:rsidRPr="00F06466" w14:paraId="6DA0BC7D" w14:textId="77777777" w:rsidTr="0061441F">
        <w:trPr>
          <w:cantSplit/>
          <w:trHeight w:val="20"/>
        </w:trPr>
        <w:tc>
          <w:tcPr>
            <w:tcW w:w="2075" w:type="dxa"/>
          </w:tcPr>
          <w:p w14:paraId="7F9FCDF2" w14:textId="77777777" w:rsidR="008E3093" w:rsidRPr="003212D3" w:rsidRDefault="008E3093" w:rsidP="008E3093">
            <w:pPr>
              <w:spacing w:before="0" w:line="240" w:lineRule="auto"/>
            </w:pPr>
            <w:r w:rsidRPr="003212D3">
              <w:t>MCID</w:t>
            </w:r>
          </w:p>
        </w:tc>
        <w:tc>
          <w:tcPr>
            <w:tcW w:w="6445" w:type="dxa"/>
          </w:tcPr>
          <w:p w14:paraId="30ACBB78" w14:textId="77777777" w:rsidR="008E3093" w:rsidRPr="003212D3" w:rsidRDefault="008E3093" w:rsidP="008E3093">
            <w:pPr>
              <w:spacing w:before="0" w:line="240" w:lineRule="auto"/>
            </w:pPr>
            <w:r w:rsidRPr="003212D3">
              <w:t>master channel identifier</w:t>
            </w:r>
          </w:p>
        </w:tc>
      </w:tr>
      <w:tr w:rsidR="00DE0702" w:rsidRPr="00F06466" w14:paraId="0681A519" w14:textId="77777777" w:rsidTr="0061441F">
        <w:trPr>
          <w:cantSplit/>
          <w:trHeight w:val="20"/>
        </w:trPr>
        <w:tc>
          <w:tcPr>
            <w:tcW w:w="2075" w:type="dxa"/>
          </w:tcPr>
          <w:p w14:paraId="7AC69AEA" w14:textId="535C852A" w:rsidR="00DE0702" w:rsidRPr="00A36529" w:rsidRDefault="00DE0702" w:rsidP="008E3093">
            <w:pPr>
              <w:spacing w:before="0" w:line="240" w:lineRule="auto"/>
            </w:pPr>
            <w:r w:rsidRPr="00A36529">
              <w:t>MD</w:t>
            </w:r>
          </w:p>
        </w:tc>
        <w:tc>
          <w:tcPr>
            <w:tcW w:w="6445" w:type="dxa"/>
          </w:tcPr>
          <w:p w14:paraId="3031EDEF" w14:textId="437C71EA" w:rsidR="00DE0702" w:rsidRPr="00A36529" w:rsidRDefault="00DE0702" w:rsidP="008E3093">
            <w:pPr>
              <w:spacing w:before="0" w:line="240" w:lineRule="auto"/>
            </w:pPr>
            <w:r w:rsidRPr="00A36529">
              <w:t>Monitored Data [CSTS]</w:t>
            </w:r>
          </w:p>
        </w:tc>
      </w:tr>
      <w:tr w:rsidR="008E3093" w:rsidRPr="00F06466" w14:paraId="51AB9446" w14:textId="77777777" w:rsidTr="0061441F">
        <w:trPr>
          <w:cantSplit/>
          <w:trHeight w:val="20"/>
        </w:trPr>
        <w:tc>
          <w:tcPr>
            <w:tcW w:w="2075" w:type="dxa"/>
          </w:tcPr>
          <w:p w14:paraId="4A6BF5B4" w14:textId="77777777" w:rsidR="008E3093" w:rsidRPr="003212D3" w:rsidRDefault="008E3093" w:rsidP="008E3093">
            <w:pPr>
              <w:spacing w:before="0" w:line="240" w:lineRule="auto"/>
            </w:pPr>
            <w:r w:rsidRPr="003212D3">
              <w:t>MIB</w:t>
            </w:r>
          </w:p>
        </w:tc>
        <w:tc>
          <w:tcPr>
            <w:tcW w:w="6445" w:type="dxa"/>
          </w:tcPr>
          <w:p w14:paraId="2ABDE29E" w14:textId="77777777" w:rsidR="008E3093" w:rsidRPr="003212D3" w:rsidRDefault="008E3093" w:rsidP="008E3093">
            <w:pPr>
              <w:spacing w:before="0" w:line="240" w:lineRule="auto"/>
            </w:pPr>
            <w:r w:rsidRPr="003212D3">
              <w:t>management information base</w:t>
            </w:r>
          </w:p>
        </w:tc>
      </w:tr>
      <w:tr w:rsidR="00DE0702" w:rsidRPr="00F06466" w14:paraId="6D50C574" w14:textId="77777777" w:rsidTr="0061441F">
        <w:trPr>
          <w:cantSplit/>
          <w:trHeight w:val="20"/>
        </w:trPr>
        <w:tc>
          <w:tcPr>
            <w:tcW w:w="2075" w:type="dxa"/>
          </w:tcPr>
          <w:p w14:paraId="3C9E63E7" w14:textId="3CE802CA" w:rsidR="00DE0702" w:rsidRPr="00A36529" w:rsidRDefault="00DE0702" w:rsidP="008E3093">
            <w:pPr>
              <w:spacing w:before="0" w:line="240" w:lineRule="auto"/>
            </w:pPr>
            <w:r w:rsidRPr="00A36529">
              <w:t>MODCOD</w:t>
            </w:r>
          </w:p>
        </w:tc>
        <w:tc>
          <w:tcPr>
            <w:tcW w:w="6445" w:type="dxa"/>
          </w:tcPr>
          <w:p w14:paraId="236B7ABF" w14:textId="34B73233" w:rsidR="00DE0702" w:rsidRPr="00A36529" w:rsidRDefault="00DE0702" w:rsidP="008E3093">
            <w:pPr>
              <w:spacing w:before="0" w:line="240" w:lineRule="auto"/>
            </w:pPr>
            <w:r w:rsidRPr="00A36529">
              <w:t>modulation and coding [DVB-S2]</w:t>
            </w:r>
          </w:p>
        </w:tc>
      </w:tr>
      <w:tr w:rsidR="008E3093" w:rsidRPr="00F06466" w14:paraId="0B33D6B7" w14:textId="77777777" w:rsidTr="0061441F">
        <w:trPr>
          <w:cantSplit/>
          <w:trHeight w:val="20"/>
        </w:trPr>
        <w:tc>
          <w:tcPr>
            <w:tcW w:w="2075" w:type="dxa"/>
          </w:tcPr>
          <w:p w14:paraId="3E642935" w14:textId="77777777" w:rsidR="008E3093" w:rsidRPr="003212D3" w:rsidRDefault="008E3093" w:rsidP="008E3093">
            <w:pPr>
              <w:spacing w:before="0" w:line="240" w:lineRule="auto"/>
              <w:rPr>
                <w:lang w:eastAsia="ja-JP"/>
              </w:rPr>
            </w:pPr>
            <w:r w:rsidRPr="003212D3">
              <w:rPr>
                <w:lang w:eastAsia="ja-JP"/>
              </w:rPr>
              <w:t>MUE</w:t>
            </w:r>
          </w:p>
        </w:tc>
        <w:tc>
          <w:tcPr>
            <w:tcW w:w="6445" w:type="dxa"/>
          </w:tcPr>
          <w:p w14:paraId="238D9FB0" w14:textId="77777777" w:rsidR="008E3093" w:rsidRPr="003212D3" w:rsidRDefault="008E3093" w:rsidP="008E3093">
            <w:pPr>
              <w:spacing w:before="0" w:line="240" w:lineRule="auto"/>
            </w:pPr>
            <w:r w:rsidRPr="003212D3">
              <w:t>mission user entity</w:t>
            </w:r>
          </w:p>
        </w:tc>
      </w:tr>
      <w:tr w:rsidR="00DE0702" w:rsidRPr="00F06466" w14:paraId="15203214" w14:textId="77777777" w:rsidTr="0061441F">
        <w:trPr>
          <w:cantSplit/>
          <w:trHeight w:val="20"/>
        </w:trPr>
        <w:tc>
          <w:tcPr>
            <w:tcW w:w="2075" w:type="dxa"/>
          </w:tcPr>
          <w:p w14:paraId="600E0CDE" w14:textId="0F563D6F" w:rsidR="00DE0702" w:rsidRPr="00A36529" w:rsidRDefault="00DE0702" w:rsidP="008E3093">
            <w:pPr>
              <w:spacing w:before="0" w:line="240" w:lineRule="auto"/>
              <w:rPr>
                <w:lang w:eastAsia="ja-JP"/>
              </w:rPr>
            </w:pPr>
            <w:r w:rsidRPr="00A36529">
              <w:rPr>
                <w:lang w:eastAsia="ja-JP"/>
              </w:rPr>
              <w:t>NE</w:t>
            </w:r>
          </w:p>
        </w:tc>
        <w:tc>
          <w:tcPr>
            <w:tcW w:w="6445" w:type="dxa"/>
          </w:tcPr>
          <w:p w14:paraId="16109491" w14:textId="257F38CC" w:rsidR="00DE0702" w:rsidRPr="00A36529" w:rsidRDefault="00DE0702" w:rsidP="008E3093">
            <w:pPr>
              <w:spacing w:before="0" w:line="240" w:lineRule="auto"/>
            </w:pPr>
            <w:r w:rsidRPr="00A36529">
              <w:t>near earth</w:t>
            </w:r>
          </w:p>
        </w:tc>
      </w:tr>
      <w:tr w:rsidR="00DE0702" w:rsidRPr="00F06466" w14:paraId="542AD6E7" w14:textId="77777777" w:rsidTr="0061441F">
        <w:trPr>
          <w:cantSplit/>
          <w:trHeight w:val="20"/>
        </w:trPr>
        <w:tc>
          <w:tcPr>
            <w:tcW w:w="2075" w:type="dxa"/>
          </w:tcPr>
          <w:p w14:paraId="38E80C02" w14:textId="3A9793BF" w:rsidR="00DE0702" w:rsidRPr="00A36529" w:rsidRDefault="00DE0702" w:rsidP="008E3093">
            <w:pPr>
              <w:spacing w:before="0" w:line="240" w:lineRule="auto"/>
              <w:rPr>
                <w:lang w:eastAsia="ja-JP"/>
              </w:rPr>
            </w:pPr>
            <w:r w:rsidRPr="00A36529">
              <w:rPr>
                <w:lang w:eastAsia="ja-JP"/>
              </w:rPr>
              <w:t>NGU</w:t>
            </w:r>
          </w:p>
        </w:tc>
        <w:tc>
          <w:tcPr>
            <w:tcW w:w="6445" w:type="dxa"/>
          </w:tcPr>
          <w:p w14:paraId="392178FA" w14:textId="49BAAA07" w:rsidR="00DE0702" w:rsidRPr="00A36529" w:rsidRDefault="00DE0702" w:rsidP="008E3093">
            <w:pPr>
              <w:spacing w:before="0" w:line="240" w:lineRule="auto"/>
            </w:pPr>
            <w:r w:rsidRPr="00A36529">
              <w:t>Next Generation Uplink</w:t>
            </w:r>
          </w:p>
        </w:tc>
      </w:tr>
      <w:tr w:rsidR="00DE0702" w:rsidRPr="00F06466" w14:paraId="6E10DF82" w14:textId="77777777" w:rsidTr="0061441F">
        <w:trPr>
          <w:cantSplit/>
          <w:trHeight w:val="20"/>
        </w:trPr>
        <w:tc>
          <w:tcPr>
            <w:tcW w:w="2075" w:type="dxa"/>
          </w:tcPr>
          <w:p w14:paraId="04EA46B5" w14:textId="4829C6D0" w:rsidR="00DE0702" w:rsidRPr="00A36529" w:rsidRDefault="00DE0702" w:rsidP="008E3093">
            <w:pPr>
              <w:spacing w:before="0" w:line="240" w:lineRule="auto"/>
              <w:rPr>
                <w:lang w:eastAsia="ja-JP"/>
              </w:rPr>
            </w:pPr>
            <w:r w:rsidRPr="00A36529">
              <w:rPr>
                <w:lang w:eastAsia="ja-JP"/>
              </w:rPr>
              <w:t>OCF</w:t>
            </w:r>
          </w:p>
        </w:tc>
        <w:tc>
          <w:tcPr>
            <w:tcW w:w="6445" w:type="dxa"/>
          </w:tcPr>
          <w:p w14:paraId="2AA7450D" w14:textId="18C1A515" w:rsidR="00DE0702" w:rsidRPr="00A36529" w:rsidRDefault="00DE0702" w:rsidP="008E3093">
            <w:pPr>
              <w:spacing w:before="0" w:line="240" w:lineRule="auto"/>
            </w:pPr>
            <w:r w:rsidRPr="003212D3">
              <w:t>Operational Control Field</w:t>
            </w:r>
          </w:p>
        </w:tc>
      </w:tr>
      <w:tr w:rsidR="008E3093" w:rsidRPr="00F06466" w14:paraId="4C427C7B" w14:textId="77777777" w:rsidTr="0061441F">
        <w:trPr>
          <w:cantSplit/>
          <w:trHeight w:val="20"/>
        </w:trPr>
        <w:tc>
          <w:tcPr>
            <w:tcW w:w="2075" w:type="dxa"/>
          </w:tcPr>
          <w:p w14:paraId="5EC0F1A9" w14:textId="77777777" w:rsidR="008E3093" w:rsidRPr="003212D3" w:rsidRDefault="008E3093" w:rsidP="008E3093">
            <w:pPr>
              <w:spacing w:before="0" w:line="240" w:lineRule="auto"/>
              <w:rPr>
                <w:lang w:eastAsia="ja-JP"/>
              </w:rPr>
            </w:pPr>
            <w:r w:rsidRPr="003212D3">
              <w:rPr>
                <w:lang w:eastAsia="ja-JP"/>
              </w:rPr>
              <w:t>OID</w:t>
            </w:r>
          </w:p>
        </w:tc>
        <w:tc>
          <w:tcPr>
            <w:tcW w:w="6445" w:type="dxa"/>
          </w:tcPr>
          <w:p w14:paraId="2B03CFAA" w14:textId="77777777" w:rsidR="008E3093" w:rsidRPr="003212D3" w:rsidRDefault="008E3093" w:rsidP="008E3093">
            <w:pPr>
              <w:spacing w:before="0" w:line="240" w:lineRule="auto"/>
            </w:pPr>
            <w:r w:rsidRPr="003212D3">
              <w:t>only idle data</w:t>
            </w:r>
          </w:p>
        </w:tc>
      </w:tr>
      <w:tr w:rsidR="00B97AFB" w:rsidRPr="00F06466" w14:paraId="085C4307" w14:textId="77777777" w:rsidTr="0061441F">
        <w:trPr>
          <w:cantSplit/>
          <w:trHeight w:val="20"/>
        </w:trPr>
        <w:tc>
          <w:tcPr>
            <w:tcW w:w="2075" w:type="dxa"/>
          </w:tcPr>
          <w:p w14:paraId="2F6B0763" w14:textId="7D919965" w:rsidR="00B97AFB" w:rsidRPr="00A36529" w:rsidRDefault="00B97AFB" w:rsidP="008E3093">
            <w:pPr>
              <w:spacing w:before="0" w:line="240" w:lineRule="auto"/>
              <w:rPr>
                <w:lang w:eastAsia="ja-JP"/>
              </w:rPr>
            </w:pPr>
            <w:r w:rsidRPr="00A36529">
              <w:rPr>
                <w:lang w:eastAsia="ja-JP"/>
              </w:rPr>
              <w:t>OPT</w:t>
            </w:r>
          </w:p>
        </w:tc>
        <w:tc>
          <w:tcPr>
            <w:tcW w:w="6445" w:type="dxa"/>
          </w:tcPr>
          <w:p w14:paraId="38073A81" w14:textId="068FE648" w:rsidR="00B97AFB" w:rsidRPr="00A36529" w:rsidRDefault="00B97AFB" w:rsidP="008E3093">
            <w:pPr>
              <w:spacing w:before="0" w:line="240" w:lineRule="auto"/>
            </w:pPr>
            <w:r w:rsidRPr="00A36529">
              <w:t>optical</w:t>
            </w:r>
          </w:p>
        </w:tc>
      </w:tr>
      <w:tr w:rsidR="00B97AFB" w:rsidRPr="00F06466" w14:paraId="27B1BCF6" w14:textId="77777777" w:rsidTr="0061441F">
        <w:trPr>
          <w:cantSplit/>
          <w:trHeight w:val="20"/>
        </w:trPr>
        <w:tc>
          <w:tcPr>
            <w:tcW w:w="2075" w:type="dxa"/>
          </w:tcPr>
          <w:p w14:paraId="6DE4B548" w14:textId="5BCAD306" w:rsidR="00B97AFB" w:rsidRPr="00A36529" w:rsidRDefault="00B97AFB" w:rsidP="008E3093">
            <w:pPr>
              <w:spacing w:before="0" w:line="240" w:lineRule="auto"/>
              <w:rPr>
                <w:lang w:eastAsia="ja-JP"/>
              </w:rPr>
            </w:pPr>
            <w:r w:rsidRPr="00A36529">
              <w:rPr>
                <w:lang w:eastAsia="ja-JP"/>
              </w:rPr>
              <w:t>OSI</w:t>
            </w:r>
          </w:p>
        </w:tc>
        <w:tc>
          <w:tcPr>
            <w:tcW w:w="6445" w:type="dxa"/>
          </w:tcPr>
          <w:p w14:paraId="7A0B89C8" w14:textId="571206B5" w:rsidR="00B97AFB" w:rsidRPr="00A36529" w:rsidRDefault="00B97AFB" w:rsidP="008E3093">
            <w:pPr>
              <w:spacing w:before="0" w:line="240" w:lineRule="auto"/>
            </w:pPr>
            <w:r w:rsidRPr="003212D3">
              <w:t>Open System Interconnection</w:t>
            </w:r>
          </w:p>
        </w:tc>
      </w:tr>
      <w:tr w:rsidR="008E3093" w:rsidRPr="00F06466" w14:paraId="1D3A2856" w14:textId="77777777" w:rsidTr="0061441F">
        <w:trPr>
          <w:cantSplit/>
          <w:trHeight w:val="20"/>
        </w:trPr>
        <w:tc>
          <w:tcPr>
            <w:tcW w:w="2075" w:type="dxa"/>
          </w:tcPr>
          <w:p w14:paraId="1F9A2DCC" w14:textId="77777777" w:rsidR="008E3093" w:rsidRPr="003212D3" w:rsidRDefault="008E3093" w:rsidP="008E3093">
            <w:pPr>
              <w:spacing w:before="0" w:line="240" w:lineRule="auto"/>
              <w:rPr>
                <w:lang w:eastAsia="ja-JP"/>
              </w:rPr>
            </w:pPr>
            <w:r w:rsidRPr="003212D3">
              <w:rPr>
                <w:lang w:eastAsia="ja-JP"/>
              </w:rPr>
              <w:t>PDU</w:t>
            </w:r>
          </w:p>
        </w:tc>
        <w:tc>
          <w:tcPr>
            <w:tcW w:w="6445" w:type="dxa"/>
          </w:tcPr>
          <w:p w14:paraId="78DBA447" w14:textId="77777777" w:rsidR="008E3093" w:rsidRPr="003212D3" w:rsidRDefault="008E3093" w:rsidP="008E3093">
            <w:pPr>
              <w:spacing w:before="0" w:line="240" w:lineRule="auto"/>
            </w:pPr>
            <w:r w:rsidRPr="003212D3">
              <w:t>protocol data unit</w:t>
            </w:r>
          </w:p>
        </w:tc>
      </w:tr>
      <w:tr w:rsidR="00B5363A" w:rsidRPr="00F06466" w14:paraId="52B41CD0" w14:textId="77777777" w:rsidTr="0061441F">
        <w:trPr>
          <w:cantSplit/>
          <w:trHeight w:val="20"/>
        </w:trPr>
        <w:tc>
          <w:tcPr>
            <w:tcW w:w="2075" w:type="dxa"/>
          </w:tcPr>
          <w:p w14:paraId="0A74E23E" w14:textId="5CE09E6C" w:rsidR="00B5363A" w:rsidRPr="00A36529" w:rsidRDefault="00B5363A" w:rsidP="008E3093">
            <w:pPr>
              <w:spacing w:before="0" w:line="240" w:lineRule="auto"/>
              <w:rPr>
                <w:lang w:eastAsia="ja-JP"/>
              </w:rPr>
            </w:pPr>
            <w:r w:rsidRPr="00A36529">
              <w:rPr>
                <w:lang w:eastAsia="ja-JP"/>
              </w:rPr>
              <w:t>PED</w:t>
            </w:r>
          </w:p>
        </w:tc>
        <w:tc>
          <w:tcPr>
            <w:tcW w:w="6445" w:type="dxa"/>
          </w:tcPr>
          <w:p w14:paraId="41180CE9" w14:textId="71A57350" w:rsidR="00B5363A" w:rsidRPr="00A36529" w:rsidRDefault="00B5363A" w:rsidP="008E3093">
            <w:pPr>
              <w:spacing w:before="0" w:line="240" w:lineRule="auto"/>
            </w:pPr>
            <w:r w:rsidRPr="00A36529">
              <w:t>parameter, event, directive</w:t>
            </w:r>
          </w:p>
        </w:tc>
      </w:tr>
      <w:tr w:rsidR="008E3093" w:rsidRPr="00F06466" w14:paraId="2A7BE4FC" w14:textId="77777777" w:rsidTr="0061441F">
        <w:trPr>
          <w:cantSplit/>
          <w:trHeight w:val="20"/>
        </w:trPr>
        <w:tc>
          <w:tcPr>
            <w:tcW w:w="2075" w:type="dxa"/>
          </w:tcPr>
          <w:p w14:paraId="5B2A3E7C" w14:textId="77777777" w:rsidR="008E3093" w:rsidRPr="003212D3" w:rsidRDefault="008E3093" w:rsidP="008E3093">
            <w:pPr>
              <w:spacing w:before="0" w:line="240" w:lineRule="auto"/>
              <w:rPr>
                <w:lang w:eastAsia="ja-JP"/>
              </w:rPr>
            </w:pPr>
            <w:r w:rsidRPr="003212D3">
              <w:rPr>
                <w:lang w:eastAsia="ja-JP"/>
              </w:rPr>
              <w:t>PLOP</w:t>
            </w:r>
          </w:p>
        </w:tc>
        <w:tc>
          <w:tcPr>
            <w:tcW w:w="6445" w:type="dxa"/>
          </w:tcPr>
          <w:p w14:paraId="7EAC13AE" w14:textId="77777777" w:rsidR="008E3093" w:rsidRPr="003212D3" w:rsidRDefault="008E3093" w:rsidP="008E3093">
            <w:pPr>
              <w:spacing w:before="0" w:line="240" w:lineRule="auto"/>
            </w:pPr>
            <w:r w:rsidRPr="003212D3">
              <w:t>physical layer operations procedure</w:t>
            </w:r>
          </w:p>
        </w:tc>
      </w:tr>
      <w:tr w:rsidR="008E3093" w:rsidRPr="00F06466" w14:paraId="229EBF92" w14:textId="77777777" w:rsidTr="0061441F">
        <w:trPr>
          <w:cantSplit/>
          <w:trHeight w:val="20"/>
        </w:trPr>
        <w:tc>
          <w:tcPr>
            <w:tcW w:w="2075" w:type="dxa"/>
          </w:tcPr>
          <w:p w14:paraId="6E0C6B3D" w14:textId="77777777" w:rsidR="008E3093" w:rsidRPr="003212D3" w:rsidRDefault="008E3093" w:rsidP="008E3093">
            <w:pPr>
              <w:spacing w:before="0" w:line="240" w:lineRule="auto"/>
              <w:rPr>
                <w:lang w:eastAsia="ja-JP"/>
              </w:rPr>
            </w:pPr>
            <w:r w:rsidRPr="003212D3">
              <w:rPr>
                <w:lang w:eastAsia="ja-JP"/>
              </w:rPr>
              <w:t>PM</w:t>
            </w:r>
          </w:p>
        </w:tc>
        <w:tc>
          <w:tcPr>
            <w:tcW w:w="6445" w:type="dxa"/>
          </w:tcPr>
          <w:p w14:paraId="6D7AFF3D" w14:textId="77777777" w:rsidR="008E3093" w:rsidRPr="003212D3" w:rsidRDefault="008E3093" w:rsidP="008E3093">
            <w:pPr>
              <w:spacing w:before="0" w:line="240" w:lineRule="auto"/>
            </w:pPr>
            <w:r w:rsidRPr="003212D3">
              <w:t>provision management</w:t>
            </w:r>
          </w:p>
        </w:tc>
      </w:tr>
      <w:tr w:rsidR="00B5363A" w:rsidRPr="00F06466" w14:paraId="775FFBC6" w14:textId="77777777" w:rsidTr="0061441F">
        <w:trPr>
          <w:cantSplit/>
          <w:trHeight w:val="20"/>
        </w:trPr>
        <w:tc>
          <w:tcPr>
            <w:tcW w:w="2075" w:type="dxa"/>
          </w:tcPr>
          <w:p w14:paraId="2D28B068" w14:textId="6BED93C6" w:rsidR="00B5363A" w:rsidRPr="00A36529" w:rsidRDefault="00B5363A" w:rsidP="008E3093">
            <w:pPr>
              <w:spacing w:before="0" w:line="240" w:lineRule="auto"/>
              <w:rPr>
                <w:lang w:eastAsia="ja-JP"/>
              </w:rPr>
            </w:pPr>
            <w:r w:rsidRPr="003212D3">
              <w:t>PN</w:t>
            </w:r>
          </w:p>
        </w:tc>
        <w:tc>
          <w:tcPr>
            <w:tcW w:w="6445" w:type="dxa"/>
          </w:tcPr>
          <w:p w14:paraId="0D0441E1" w14:textId="4BD4840A" w:rsidR="00B5363A" w:rsidRPr="00A36529" w:rsidRDefault="00B5363A" w:rsidP="008E3093">
            <w:pPr>
              <w:spacing w:before="0" w:line="240" w:lineRule="auto"/>
            </w:pPr>
            <w:r w:rsidRPr="003212D3">
              <w:t>pseudo-noise</w:t>
            </w:r>
          </w:p>
        </w:tc>
      </w:tr>
      <w:tr w:rsidR="007D4A81" w:rsidRPr="00F06466" w14:paraId="3C5BDEA9" w14:textId="77777777" w:rsidTr="0061441F">
        <w:trPr>
          <w:cantSplit/>
          <w:trHeight w:val="20"/>
        </w:trPr>
        <w:tc>
          <w:tcPr>
            <w:tcW w:w="2075" w:type="dxa"/>
          </w:tcPr>
          <w:p w14:paraId="11D33E62" w14:textId="567C9B82" w:rsidR="007D4A81" w:rsidRPr="003212D3" w:rsidRDefault="007D4A81" w:rsidP="008E3093">
            <w:pPr>
              <w:spacing w:before="0" w:line="240" w:lineRule="auto"/>
              <w:rPr>
                <w:lang w:eastAsia="ja-JP"/>
              </w:rPr>
            </w:pPr>
            <w:r w:rsidRPr="003212D3">
              <w:rPr>
                <w:lang w:eastAsia="ja-JP"/>
              </w:rPr>
              <w:t>QPSK</w:t>
            </w:r>
          </w:p>
        </w:tc>
        <w:tc>
          <w:tcPr>
            <w:tcW w:w="6445" w:type="dxa"/>
          </w:tcPr>
          <w:p w14:paraId="700CF690" w14:textId="1A8115ED" w:rsidR="007D4A81" w:rsidRPr="003212D3" w:rsidRDefault="007D4A81" w:rsidP="007D4A81">
            <w:pPr>
              <w:spacing w:before="0" w:line="240" w:lineRule="auto"/>
              <w:rPr>
                <w:szCs w:val="24"/>
              </w:rPr>
            </w:pPr>
            <w:r w:rsidRPr="00A36529">
              <w:rPr>
                <w:szCs w:val="24"/>
                <w:shd w:val="clear" w:color="auto" w:fill="FFFFFF"/>
              </w:rPr>
              <w:t>Quadrature Phase Shift Keying</w:t>
            </w:r>
          </w:p>
        </w:tc>
      </w:tr>
      <w:tr w:rsidR="007D4A81" w:rsidRPr="00F06466" w14:paraId="10E32644" w14:textId="77777777" w:rsidTr="0061441F">
        <w:trPr>
          <w:cantSplit/>
          <w:trHeight w:val="20"/>
        </w:trPr>
        <w:tc>
          <w:tcPr>
            <w:tcW w:w="2075" w:type="dxa"/>
          </w:tcPr>
          <w:p w14:paraId="71AC1686" w14:textId="5BDA21DF" w:rsidR="007D4A81" w:rsidRPr="00A36529" w:rsidRDefault="007D4A81" w:rsidP="008E3093">
            <w:pPr>
              <w:spacing w:before="0" w:line="240" w:lineRule="auto"/>
              <w:rPr>
                <w:lang w:eastAsia="ja-JP"/>
              </w:rPr>
            </w:pPr>
            <w:r w:rsidRPr="00A36529">
              <w:rPr>
                <w:lang w:eastAsia="ja-JP"/>
              </w:rPr>
              <w:lastRenderedPageBreak/>
              <w:t>RADEC</w:t>
            </w:r>
          </w:p>
        </w:tc>
        <w:tc>
          <w:tcPr>
            <w:tcW w:w="6445" w:type="dxa"/>
          </w:tcPr>
          <w:p w14:paraId="71E8F3F0" w14:textId="17AD459A" w:rsidR="007D4A81" w:rsidRPr="00A36529" w:rsidRDefault="007D4A81" w:rsidP="007D4A81">
            <w:pPr>
              <w:spacing w:before="0" w:line="240" w:lineRule="auto"/>
              <w:rPr>
                <w:szCs w:val="24"/>
                <w:shd w:val="clear" w:color="auto" w:fill="FFFFFF"/>
              </w:rPr>
            </w:pPr>
            <w:r w:rsidRPr="00A36529">
              <w:rPr>
                <w:szCs w:val="24"/>
                <w:shd w:val="clear" w:color="auto" w:fill="FFFFFF"/>
              </w:rPr>
              <w:t>Right Ascension and Declination</w:t>
            </w:r>
          </w:p>
        </w:tc>
      </w:tr>
      <w:tr w:rsidR="007D4A81" w:rsidRPr="00F06466" w14:paraId="656236B1" w14:textId="77777777" w:rsidTr="0061441F">
        <w:trPr>
          <w:cantSplit/>
          <w:trHeight w:val="20"/>
        </w:trPr>
        <w:tc>
          <w:tcPr>
            <w:tcW w:w="2075" w:type="dxa"/>
          </w:tcPr>
          <w:p w14:paraId="035667ED" w14:textId="7E86B989" w:rsidR="007D4A81" w:rsidRPr="00A36529" w:rsidRDefault="007D4A81" w:rsidP="008E3093">
            <w:pPr>
              <w:spacing w:before="0" w:line="240" w:lineRule="auto"/>
              <w:rPr>
                <w:lang w:eastAsia="ja-JP"/>
              </w:rPr>
            </w:pPr>
            <w:r w:rsidRPr="00A36529">
              <w:rPr>
                <w:lang w:eastAsia="ja-JP"/>
              </w:rPr>
              <w:t>RAF</w:t>
            </w:r>
          </w:p>
        </w:tc>
        <w:tc>
          <w:tcPr>
            <w:tcW w:w="6445" w:type="dxa"/>
          </w:tcPr>
          <w:p w14:paraId="24DDA07A" w14:textId="75E25340" w:rsidR="007D4A81" w:rsidRPr="00A36529" w:rsidRDefault="007D4A81" w:rsidP="007D4A81">
            <w:pPr>
              <w:spacing w:before="0" w:line="240" w:lineRule="auto"/>
              <w:rPr>
                <w:szCs w:val="24"/>
                <w:shd w:val="clear" w:color="auto" w:fill="FFFFFF"/>
              </w:rPr>
            </w:pPr>
            <w:r w:rsidRPr="00A36529">
              <w:rPr>
                <w:szCs w:val="24"/>
                <w:shd w:val="clear" w:color="auto" w:fill="FFFFFF"/>
              </w:rPr>
              <w:t>Return All Frames [SLE transfer service]</w:t>
            </w:r>
          </w:p>
        </w:tc>
      </w:tr>
      <w:tr w:rsidR="007D4A81" w:rsidRPr="00F06466" w14:paraId="5D1F740F" w14:textId="77777777" w:rsidTr="0061441F">
        <w:trPr>
          <w:cantSplit/>
          <w:trHeight w:val="20"/>
        </w:trPr>
        <w:tc>
          <w:tcPr>
            <w:tcW w:w="2075" w:type="dxa"/>
          </w:tcPr>
          <w:p w14:paraId="02CCC91F" w14:textId="02B6A921" w:rsidR="007D4A81" w:rsidRPr="00A36529" w:rsidRDefault="007D4A81" w:rsidP="008E3093">
            <w:pPr>
              <w:spacing w:before="0" w:line="240" w:lineRule="auto"/>
              <w:rPr>
                <w:lang w:eastAsia="ja-JP"/>
              </w:rPr>
            </w:pPr>
            <w:r w:rsidRPr="00A36529">
              <w:rPr>
                <w:lang w:eastAsia="ja-JP"/>
              </w:rPr>
              <w:t>RCF</w:t>
            </w:r>
          </w:p>
        </w:tc>
        <w:tc>
          <w:tcPr>
            <w:tcW w:w="6445" w:type="dxa"/>
          </w:tcPr>
          <w:p w14:paraId="054C59D8" w14:textId="230602CB" w:rsidR="007D4A81" w:rsidRPr="00A36529" w:rsidRDefault="007D4A81" w:rsidP="007D4A81">
            <w:pPr>
              <w:spacing w:before="0" w:line="240" w:lineRule="auto"/>
              <w:rPr>
                <w:szCs w:val="24"/>
                <w:shd w:val="clear" w:color="auto" w:fill="FFFFFF"/>
              </w:rPr>
            </w:pPr>
            <w:r w:rsidRPr="00A36529">
              <w:rPr>
                <w:szCs w:val="24"/>
                <w:shd w:val="clear" w:color="auto" w:fill="FFFFFF"/>
              </w:rPr>
              <w:t>Return Channel Frames [SLE transfer service]</w:t>
            </w:r>
          </w:p>
        </w:tc>
      </w:tr>
      <w:tr w:rsidR="008E3093" w:rsidRPr="00F06466" w14:paraId="08510F63" w14:textId="77777777" w:rsidTr="0061441F">
        <w:trPr>
          <w:cantSplit/>
          <w:trHeight w:val="20"/>
        </w:trPr>
        <w:tc>
          <w:tcPr>
            <w:tcW w:w="2075" w:type="dxa"/>
          </w:tcPr>
          <w:p w14:paraId="6A404E73" w14:textId="77777777" w:rsidR="008E3093" w:rsidRPr="003212D3" w:rsidRDefault="008E3093" w:rsidP="008E3093">
            <w:pPr>
              <w:spacing w:before="0" w:line="240" w:lineRule="auto"/>
            </w:pPr>
            <w:r w:rsidRPr="003212D3">
              <w:t>RF</w:t>
            </w:r>
          </w:p>
        </w:tc>
        <w:tc>
          <w:tcPr>
            <w:tcW w:w="6445" w:type="dxa"/>
          </w:tcPr>
          <w:p w14:paraId="400E86AA" w14:textId="77777777" w:rsidR="008E3093" w:rsidRPr="003212D3" w:rsidRDefault="008E3093" w:rsidP="008E3093">
            <w:pPr>
              <w:spacing w:before="0" w:line="240" w:lineRule="auto"/>
            </w:pPr>
            <w:r w:rsidRPr="003212D3">
              <w:t>radio frequency</w:t>
            </w:r>
          </w:p>
        </w:tc>
      </w:tr>
      <w:tr w:rsidR="007D4A81" w:rsidRPr="00F06466" w14:paraId="407B8E92" w14:textId="77777777" w:rsidTr="0061441F">
        <w:trPr>
          <w:cantSplit/>
          <w:trHeight w:val="20"/>
        </w:trPr>
        <w:tc>
          <w:tcPr>
            <w:tcW w:w="2075" w:type="dxa"/>
          </w:tcPr>
          <w:p w14:paraId="2013A78C" w14:textId="6AFC17F5" w:rsidR="007D4A81" w:rsidRPr="003212D3" w:rsidRDefault="007D4A81" w:rsidP="008E3093">
            <w:pPr>
              <w:spacing w:before="0" w:line="240" w:lineRule="auto"/>
            </w:pPr>
            <w:r w:rsidRPr="003212D3">
              <w:t>RM</w:t>
            </w:r>
          </w:p>
        </w:tc>
        <w:tc>
          <w:tcPr>
            <w:tcW w:w="6445" w:type="dxa"/>
          </w:tcPr>
          <w:p w14:paraId="2D0F56A4" w14:textId="1834F987" w:rsidR="007D4A81" w:rsidRPr="003212D3" w:rsidRDefault="007D4A81" w:rsidP="008E3093">
            <w:pPr>
              <w:spacing w:before="0" w:line="240" w:lineRule="auto"/>
            </w:pPr>
            <w:r w:rsidRPr="003212D3">
              <w:t>radiometric</w:t>
            </w:r>
          </w:p>
        </w:tc>
      </w:tr>
      <w:tr w:rsidR="007D4A81" w:rsidRPr="00F06466" w14:paraId="5919154C" w14:textId="77777777" w:rsidTr="0061441F">
        <w:trPr>
          <w:cantSplit/>
          <w:trHeight w:val="20"/>
        </w:trPr>
        <w:tc>
          <w:tcPr>
            <w:tcW w:w="2075" w:type="dxa"/>
          </w:tcPr>
          <w:p w14:paraId="6E2DD215" w14:textId="79342435" w:rsidR="007D4A81" w:rsidRPr="00A36529" w:rsidRDefault="007D4A81" w:rsidP="008E3093">
            <w:pPr>
              <w:spacing w:before="0" w:line="240" w:lineRule="auto"/>
            </w:pPr>
            <w:r w:rsidRPr="00A36529">
              <w:t>ROCF</w:t>
            </w:r>
          </w:p>
        </w:tc>
        <w:tc>
          <w:tcPr>
            <w:tcW w:w="6445" w:type="dxa"/>
          </w:tcPr>
          <w:p w14:paraId="6EE16CD5" w14:textId="5409E661" w:rsidR="007D4A81" w:rsidRPr="00A36529" w:rsidRDefault="007D4A81" w:rsidP="008E3093">
            <w:pPr>
              <w:spacing w:before="0" w:line="240" w:lineRule="auto"/>
            </w:pPr>
            <w:r w:rsidRPr="00A36529">
              <w:t>Return Operational Control Field [SLE transfer service]</w:t>
            </w:r>
          </w:p>
        </w:tc>
      </w:tr>
      <w:tr w:rsidR="008E3093" w:rsidRPr="00F06466" w14:paraId="046F9C9C" w14:textId="77777777" w:rsidTr="0061441F">
        <w:trPr>
          <w:cantSplit/>
          <w:trHeight w:val="20"/>
        </w:trPr>
        <w:tc>
          <w:tcPr>
            <w:tcW w:w="2075" w:type="dxa"/>
          </w:tcPr>
          <w:p w14:paraId="1D55F781" w14:textId="77777777" w:rsidR="008E3093" w:rsidRPr="003212D3" w:rsidRDefault="008E3093" w:rsidP="008E3093">
            <w:pPr>
              <w:spacing w:before="0" w:line="240" w:lineRule="auto"/>
            </w:pPr>
            <w:r w:rsidRPr="003212D3">
              <w:t>SANA</w:t>
            </w:r>
          </w:p>
        </w:tc>
        <w:tc>
          <w:tcPr>
            <w:tcW w:w="6445" w:type="dxa"/>
          </w:tcPr>
          <w:p w14:paraId="0604E270" w14:textId="77777777" w:rsidR="008E3093" w:rsidRPr="003212D3" w:rsidRDefault="008E3093" w:rsidP="008E3093">
            <w:pPr>
              <w:spacing w:before="0" w:line="240" w:lineRule="auto"/>
            </w:pPr>
            <w:r w:rsidRPr="003212D3">
              <w:t>Space Assigned Numbers Authority</w:t>
            </w:r>
          </w:p>
        </w:tc>
      </w:tr>
      <w:tr w:rsidR="0002247A" w:rsidRPr="00F06466" w14:paraId="7D136971" w14:textId="77777777" w:rsidTr="0061441F">
        <w:trPr>
          <w:cantSplit/>
          <w:trHeight w:val="20"/>
        </w:trPr>
        <w:tc>
          <w:tcPr>
            <w:tcW w:w="2075" w:type="dxa"/>
          </w:tcPr>
          <w:p w14:paraId="1E35411C" w14:textId="7A082AF7" w:rsidR="0002247A" w:rsidRPr="00A36529" w:rsidRDefault="0002247A" w:rsidP="008E3093">
            <w:pPr>
              <w:spacing w:before="0" w:line="240" w:lineRule="auto"/>
            </w:pPr>
            <w:r w:rsidRPr="00A36529">
              <w:t>SAP</w:t>
            </w:r>
          </w:p>
        </w:tc>
        <w:tc>
          <w:tcPr>
            <w:tcW w:w="6445" w:type="dxa"/>
          </w:tcPr>
          <w:p w14:paraId="7C0F96A6" w14:textId="1E7DE645" w:rsidR="0002247A" w:rsidRPr="00A36529" w:rsidRDefault="0002247A" w:rsidP="008E3093">
            <w:pPr>
              <w:spacing w:before="0" w:line="240" w:lineRule="auto"/>
            </w:pPr>
            <w:r w:rsidRPr="00A36529">
              <w:t>service access point</w:t>
            </w:r>
          </w:p>
        </w:tc>
      </w:tr>
      <w:tr w:rsidR="008E3093" w:rsidRPr="00F06466" w14:paraId="71ECEBDB" w14:textId="77777777" w:rsidTr="0061441F">
        <w:trPr>
          <w:cantSplit/>
          <w:trHeight w:val="20"/>
        </w:trPr>
        <w:tc>
          <w:tcPr>
            <w:tcW w:w="2075" w:type="dxa"/>
          </w:tcPr>
          <w:p w14:paraId="48D7CFCF" w14:textId="12C18E50" w:rsidR="008E3093" w:rsidRPr="003212D3" w:rsidRDefault="008E3093" w:rsidP="008E3093">
            <w:pPr>
              <w:spacing w:before="0" w:line="240" w:lineRule="auto"/>
            </w:pPr>
            <w:r w:rsidRPr="003212D3">
              <w:t>SC</w:t>
            </w:r>
            <w:r w:rsidR="0002247A" w:rsidRPr="003212D3">
              <w:t>[</w:t>
            </w:r>
            <w:r w:rsidRPr="003212D3">
              <w:t>-CSTS</w:t>
            </w:r>
            <w:r w:rsidR="0002247A" w:rsidRPr="003212D3">
              <w:t>]</w:t>
            </w:r>
          </w:p>
        </w:tc>
        <w:tc>
          <w:tcPr>
            <w:tcW w:w="6445" w:type="dxa"/>
          </w:tcPr>
          <w:p w14:paraId="1A4C0873" w14:textId="5163BB36" w:rsidR="008E3093" w:rsidRPr="003212D3" w:rsidRDefault="008E3093" w:rsidP="008E3093">
            <w:pPr>
              <w:spacing w:before="0" w:line="240" w:lineRule="auto"/>
            </w:pPr>
            <w:r w:rsidRPr="003212D3">
              <w:t xml:space="preserve">service control </w:t>
            </w:r>
            <w:r w:rsidR="0002247A" w:rsidRPr="003212D3">
              <w:t>[</w:t>
            </w:r>
            <w:r w:rsidRPr="003212D3">
              <w:t>CSTS</w:t>
            </w:r>
            <w:r w:rsidR="0002247A" w:rsidRPr="003212D3">
              <w:t>]</w:t>
            </w:r>
          </w:p>
        </w:tc>
      </w:tr>
      <w:tr w:rsidR="0002247A" w:rsidRPr="00F06466" w14:paraId="669A923B" w14:textId="77777777" w:rsidTr="0061441F">
        <w:trPr>
          <w:cantSplit/>
          <w:trHeight w:val="20"/>
        </w:trPr>
        <w:tc>
          <w:tcPr>
            <w:tcW w:w="2075" w:type="dxa"/>
          </w:tcPr>
          <w:p w14:paraId="6E1BBA26" w14:textId="4AE07ED1" w:rsidR="0002247A" w:rsidRPr="00A36529" w:rsidRDefault="0002247A" w:rsidP="008E3093">
            <w:pPr>
              <w:spacing w:before="0" w:line="240" w:lineRule="auto"/>
            </w:pPr>
            <w:r w:rsidRPr="00A36529">
              <w:t>SCCC</w:t>
            </w:r>
          </w:p>
        </w:tc>
        <w:tc>
          <w:tcPr>
            <w:tcW w:w="6445" w:type="dxa"/>
          </w:tcPr>
          <w:p w14:paraId="38C131A6" w14:textId="3C77BE22" w:rsidR="0002247A" w:rsidRPr="00A36529" w:rsidRDefault="0002247A" w:rsidP="008E3093">
            <w:pPr>
              <w:spacing w:before="0" w:line="240" w:lineRule="auto"/>
              <w:rPr>
                <w:szCs w:val="24"/>
              </w:rPr>
            </w:pPr>
            <w:r w:rsidRPr="00A36529">
              <w:rPr>
                <w:szCs w:val="24"/>
                <w:shd w:val="clear" w:color="auto" w:fill="FFFFFF"/>
              </w:rPr>
              <w:t>Serially Concatenated Convolutional turbo Coding</w:t>
            </w:r>
          </w:p>
        </w:tc>
      </w:tr>
      <w:tr w:rsidR="0002247A" w:rsidRPr="00F06466" w14:paraId="30C2D48F" w14:textId="77777777" w:rsidTr="0061441F">
        <w:trPr>
          <w:cantSplit/>
          <w:trHeight w:val="20"/>
        </w:trPr>
        <w:tc>
          <w:tcPr>
            <w:tcW w:w="2075" w:type="dxa"/>
          </w:tcPr>
          <w:p w14:paraId="136D2FC6" w14:textId="6410F15A" w:rsidR="0002247A" w:rsidRPr="00A36529" w:rsidRDefault="0002247A" w:rsidP="008E3093">
            <w:pPr>
              <w:spacing w:before="0" w:line="240" w:lineRule="auto"/>
            </w:pPr>
            <w:r w:rsidRPr="00A36529">
              <w:t>SCCS</w:t>
            </w:r>
          </w:p>
        </w:tc>
        <w:tc>
          <w:tcPr>
            <w:tcW w:w="6445" w:type="dxa"/>
          </w:tcPr>
          <w:p w14:paraId="5ECE709B" w14:textId="39A6409D" w:rsidR="0002247A" w:rsidRPr="00A36529" w:rsidRDefault="0002247A" w:rsidP="008E3093">
            <w:pPr>
              <w:spacing w:before="0" w:line="240" w:lineRule="auto"/>
              <w:rPr>
                <w:szCs w:val="24"/>
                <w:shd w:val="clear" w:color="auto" w:fill="FFFFFF"/>
              </w:rPr>
            </w:pPr>
            <w:r w:rsidRPr="00A36529">
              <w:rPr>
                <w:szCs w:val="24"/>
                <w:shd w:val="clear" w:color="auto" w:fill="FFFFFF"/>
              </w:rPr>
              <w:t>Space Communication[s] Cross Support</w:t>
            </w:r>
          </w:p>
        </w:tc>
      </w:tr>
      <w:tr w:rsidR="008E3093" w:rsidRPr="00F06466" w14:paraId="19891F71" w14:textId="77777777" w:rsidTr="0061441F">
        <w:trPr>
          <w:cantSplit/>
          <w:trHeight w:val="20"/>
        </w:trPr>
        <w:tc>
          <w:tcPr>
            <w:tcW w:w="2075" w:type="dxa"/>
          </w:tcPr>
          <w:p w14:paraId="1AF8F622" w14:textId="77777777" w:rsidR="008E3093" w:rsidRPr="003212D3" w:rsidRDefault="008E3093" w:rsidP="008E3093">
            <w:pPr>
              <w:spacing w:before="0" w:line="240" w:lineRule="auto"/>
            </w:pPr>
            <w:r w:rsidRPr="003212D3">
              <w:t>SCID</w:t>
            </w:r>
          </w:p>
        </w:tc>
        <w:tc>
          <w:tcPr>
            <w:tcW w:w="6445" w:type="dxa"/>
          </w:tcPr>
          <w:p w14:paraId="5C0727A7" w14:textId="77777777" w:rsidR="008E3093" w:rsidRPr="003212D3" w:rsidRDefault="008E3093" w:rsidP="008E3093">
            <w:pPr>
              <w:spacing w:before="0" w:line="240" w:lineRule="auto"/>
            </w:pPr>
            <w:r w:rsidRPr="003212D3">
              <w:t>spacecraft identifier</w:t>
            </w:r>
          </w:p>
        </w:tc>
      </w:tr>
      <w:tr w:rsidR="008E3093" w:rsidRPr="00F06466" w14:paraId="68495B13" w14:textId="77777777" w:rsidTr="0061441F">
        <w:trPr>
          <w:cantSplit/>
          <w:trHeight w:val="20"/>
        </w:trPr>
        <w:tc>
          <w:tcPr>
            <w:tcW w:w="2075" w:type="dxa"/>
          </w:tcPr>
          <w:p w14:paraId="3C87E980" w14:textId="77777777" w:rsidR="008E3093" w:rsidRPr="003212D3" w:rsidRDefault="008E3093" w:rsidP="008E3093">
            <w:pPr>
              <w:spacing w:before="0" w:line="240" w:lineRule="auto"/>
            </w:pPr>
            <w:r w:rsidRPr="003212D3">
              <w:t>SDLP</w:t>
            </w:r>
          </w:p>
        </w:tc>
        <w:tc>
          <w:tcPr>
            <w:tcW w:w="6445" w:type="dxa"/>
          </w:tcPr>
          <w:p w14:paraId="451596DC" w14:textId="77777777" w:rsidR="008E3093" w:rsidRPr="003212D3" w:rsidRDefault="008E3093" w:rsidP="008E3093">
            <w:pPr>
              <w:spacing w:before="0" w:line="240" w:lineRule="auto"/>
            </w:pPr>
            <w:r w:rsidRPr="003212D3">
              <w:t>space data link protocol</w:t>
            </w:r>
          </w:p>
        </w:tc>
      </w:tr>
      <w:tr w:rsidR="008E3093" w:rsidRPr="00F06466" w14:paraId="79A87106" w14:textId="77777777" w:rsidTr="0061441F">
        <w:trPr>
          <w:cantSplit/>
          <w:trHeight w:val="20"/>
        </w:trPr>
        <w:tc>
          <w:tcPr>
            <w:tcW w:w="2075" w:type="dxa"/>
          </w:tcPr>
          <w:p w14:paraId="6137C9FB" w14:textId="77777777" w:rsidR="008E3093" w:rsidRPr="003212D3" w:rsidRDefault="008E3093" w:rsidP="008E3093">
            <w:pPr>
              <w:spacing w:before="0" w:line="240" w:lineRule="auto"/>
            </w:pPr>
            <w:r w:rsidRPr="003212D3">
              <w:t>SDLS</w:t>
            </w:r>
          </w:p>
        </w:tc>
        <w:tc>
          <w:tcPr>
            <w:tcW w:w="6445" w:type="dxa"/>
          </w:tcPr>
          <w:p w14:paraId="344C9978" w14:textId="77777777" w:rsidR="008E3093" w:rsidRPr="003212D3" w:rsidRDefault="008E3093" w:rsidP="008E3093">
            <w:pPr>
              <w:spacing w:before="0" w:line="240" w:lineRule="auto"/>
            </w:pPr>
            <w:r w:rsidRPr="003212D3">
              <w:rPr>
                <w:lang w:eastAsia="en-GB"/>
              </w:rPr>
              <w:t>space data link security</w:t>
            </w:r>
          </w:p>
        </w:tc>
      </w:tr>
      <w:tr w:rsidR="002361AD" w:rsidRPr="00F06466" w14:paraId="5E3109F9" w14:textId="77777777" w:rsidTr="0061441F">
        <w:trPr>
          <w:cantSplit/>
          <w:trHeight w:val="20"/>
        </w:trPr>
        <w:tc>
          <w:tcPr>
            <w:tcW w:w="2075" w:type="dxa"/>
          </w:tcPr>
          <w:p w14:paraId="572F9B4F" w14:textId="39CCC727" w:rsidR="002361AD" w:rsidRPr="00A36529" w:rsidRDefault="002361AD" w:rsidP="008E3093">
            <w:pPr>
              <w:spacing w:before="0" w:line="240" w:lineRule="auto"/>
            </w:pPr>
            <w:r w:rsidRPr="00A36529">
              <w:t>SDU</w:t>
            </w:r>
          </w:p>
        </w:tc>
        <w:tc>
          <w:tcPr>
            <w:tcW w:w="6445" w:type="dxa"/>
          </w:tcPr>
          <w:p w14:paraId="58660DEC" w14:textId="6B19FBA7" w:rsidR="002361AD" w:rsidRPr="00A36529" w:rsidRDefault="002361AD" w:rsidP="008E3093">
            <w:pPr>
              <w:spacing w:before="0" w:line="240" w:lineRule="auto"/>
              <w:rPr>
                <w:lang w:eastAsia="en-GB"/>
              </w:rPr>
            </w:pPr>
            <w:r w:rsidRPr="00A36529">
              <w:rPr>
                <w:lang w:eastAsia="en-GB"/>
              </w:rPr>
              <w:t>service data unit</w:t>
            </w:r>
          </w:p>
        </w:tc>
      </w:tr>
      <w:tr w:rsidR="008E3093" w:rsidRPr="00F06466" w14:paraId="595C595A" w14:textId="77777777" w:rsidTr="0061441F">
        <w:trPr>
          <w:cantSplit/>
          <w:trHeight w:val="20"/>
        </w:trPr>
        <w:tc>
          <w:tcPr>
            <w:tcW w:w="2075" w:type="dxa"/>
          </w:tcPr>
          <w:p w14:paraId="4E04EA9D" w14:textId="77777777" w:rsidR="008E3093" w:rsidRPr="003212D3" w:rsidRDefault="008E3093" w:rsidP="008E3093">
            <w:pPr>
              <w:spacing w:before="0" w:line="240" w:lineRule="auto"/>
            </w:pPr>
            <w:r w:rsidRPr="003212D3">
              <w:t>SFW</w:t>
            </w:r>
          </w:p>
        </w:tc>
        <w:tc>
          <w:tcPr>
            <w:tcW w:w="6445" w:type="dxa"/>
          </w:tcPr>
          <w:p w14:paraId="2DA9778E" w14:textId="77777777" w:rsidR="008E3093" w:rsidRPr="003212D3" w:rsidRDefault="008E3093" w:rsidP="008E3093">
            <w:pPr>
              <w:spacing w:before="0" w:line="240" w:lineRule="auto"/>
              <w:rPr>
                <w:lang w:eastAsia="en-GB"/>
              </w:rPr>
            </w:pPr>
            <w:r w:rsidRPr="003212D3">
              <w:rPr>
                <w:lang w:eastAsia="en-GB"/>
              </w:rPr>
              <w:t>[CSTS] Specification Framework</w:t>
            </w:r>
          </w:p>
        </w:tc>
      </w:tr>
      <w:tr w:rsidR="008E3093" w:rsidRPr="00F06466" w14:paraId="7FCE5969" w14:textId="77777777" w:rsidTr="0061441F">
        <w:trPr>
          <w:cantSplit/>
          <w:trHeight w:val="20"/>
        </w:trPr>
        <w:tc>
          <w:tcPr>
            <w:tcW w:w="2075" w:type="dxa"/>
          </w:tcPr>
          <w:p w14:paraId="46DCB892" w14:textId="77777777" w:rsidR="008E3093" w:rsidRPr="003212D3" w:rsidRDefault="008E3093" w:rsidP="008E3093">
            <w:pPr>
              <w:spacing w:before="0" w:line="240" w:lineRule="auto"/>
            </w:pPr>
            <w:r w:rsidRPr="003212D3">
              <w:t>SLE</w:t>
            </w:r>
          </w:p>
        </w:tc>
        <w:tc>
          <w:tcPr>
            <w:tcW w:w="6445" w:type="dxa"/>
          </w:tcPr>
          <w:p w14:paraId="1CA1A1F1" w14:textId="77777777" w:rsidR="008E3093" w:rsidRPr="003212D3" w:rsidRDefault="008E3093" w:rsidP="008E3093">
            <w:pPr>
              <w:spacing w:before="0" w:line="240" w:lineRule="auto"/>
            </w:pPr>
            <w:r w:rsidRPr="003212D3">
              <w:t>Space Link Extension</w:t>
            </w:r>
          </w:p>
        </w:tc>
      </w:tr>
      <w:tr w:rsidR="003212D3" w:rsidRPr="00F06466" w14:paraId="1E127CC5" w14:textId="77777777" w:rsidTr="0061441F">
        <w:trPr>
          <w:cantSplit/>
          <w:trHeight w:val="20"/>
        </w:trPr>
        <w:tc>
          <w:tcPr>
            <w:tcW w:w="2075" w:type="dxa"/>
          </w:tcPr>
          <w:p w14:paraId="28A21D88" w14:textId="5C858CF2" w:rsidR="003212D3" w:rsidRPr="003212D3" w:rsidRDefault="003212D3" w:rsidP="008E3093">
            <w:pPr>
              <w:spacing w:before="0" w:line="240" w:lineRule="auto"/>
            </w:pPr>
            <w:r>
              <w:t>SL-PDU</w:t>
            </w:r>
          </w:p>
        </w:tc>
        <w:tc>
          <w:tcPr>
            <w:tcW w:w="6445" w:type="dxa"/>
          </w:tcPr>
          <w:p w14:paraId="6E53C0A5" w14:textId="15BDDE27" w:rsidR="003212D3" w:rsidRPr="003212D3" w:rsidRDefault="003212D3" w:rsidP="008E3093">
            <w:pPr>
              <w:spacing w:before="0" w:line="240" w:lineRule="auto"/>
            </w:pPr>
            <w:r>
              <w:t xml:space="preserve">Space link protocol data unit </w:t>
            </w:r>
          </w:p>
        </w:tc>
      </w:tr>
      <w:tr w:rsidR="00992949" w:rsidRPr="006B6B01" w14:paraId="7F2524B6" w14:textId="77777777" w:rsidTr="0061441F">
        <w:trPr>
          <w:cantSplit/>
          <w:trHeight w:val="20"/>
        </w:trPr>
        <w:tc>
          <w:tcPr>
            <w:tcW w:w="2075" w:type="dxa"/>
          </w:tcPr>
          <w:p w14:paraId="04929A2B" w14:textId="36B8CBA9" w:rsidR="00992949" w:rsidRPr="003212D3" w:rsidRDefault="00992949" w:rsidP="008E3093">
            <w:pPr>
              <w:spacing w:before="0" w:line="240" w:lineRule="auto"/>
            </w:pPr>
            <w:r w:rsidRPr="003212D3">
              <w:t>SLS</w:t>
            </w:r>
          </w:p>
        </w:tc>
        <w:tc>
          <w:tcPr>
            <w:tcW w:w="6445" w:type="dxa"/>
          </w:tcPr>
          <w:p w14:paraId="073108A4" w14:textId="6057A606" w:rsidR="00992949" w:rsidRPr="003212D3" w:rsidRDefault="00992949" w:rsidP="00992949">
            <w:pPr>
              <w:spacing w:before="0" w:line="240" w:lineRule="auto"/>
              <w:rPr>
                <w:lang w:val="it-IT"/>
              </w:rPr>
            </w:pPr>
            <w:r w:rsidRPr="003212D3">
              <w:rPr>
                <w:lang w:val="it-IT"/>
              </w:rPr>
              <w:t>Space Link Session</w:t>
            </w:r>
          </w:p>
        </w:tc>
      </w:tr>
      <w:tr w:rsidR="00992949" w:rsidRPr="006B6B01" w14:paraId="1127723B" w14:textId="77777777" w:rsidTr="0061441F">
        <w:trPr>
          <w:cantSplit/>
          <w:trHeight w:val="20"/>
        </w:trPr>
        <w:tc>
          <w:tcPr>
            <w:tcW w:w="2075" w:type="dxa"/>
          </w:tcPr>
          <w:p w14:paraId="33B2036F" w14:textId="28BB477E" w:rsidR="00992949" w:rsidRPr="00A36529" w:rsidRDefault="00992949" w:rsidP="008E3093">
            <w:pPr>
              <w:spacing w:before="0" w:line="240" w:lineRule="auto"/>
            </w:pPr>
            <w:r w:rsidRPr="00A36529">
              <w:t>SM</w:t>
            </w:r>
          </w:p>
        </w:tc>
        <w:tc>
          <w:tcPr>
            <w:tcW w:w="6445" w:type="dxa"/>
          </w:tcPr>
          <w:p w14:paraId="4F3A7857" w14:textId="3B2CFD81" w:rsidR="00992949" w:rsidRPr="00A36529" w:rsidRDefault="00992949" w:rsidP="00992949">
            <w:pPr>
              <w:spacing w:before="0" w:line="240" w:lineRule="auto"/>
              <w:rPr>
                <w:lang w:val="it-IT"/>
              </w:rPr>
            </w:pPr>
            <w:r w:rsidRPr="00A36529">
              <w:rPr>
                <w:lang w:val="it-IT"/>
              </w:rPr>
              <w:t>Service management</w:t>
            </w:r>
          </w:p>
        </w:tc>
      </w:tr>
      <w:tr w:rsidR="008E3093" w:rsidRPr="00F06466" w14:paraId="05951D26" w14:textId="77777777" w:rsidTr="0061441F">
        <w:trPr>
          <w:cantSplit/>
          <w:trHeight w:val="20"/>
        </w:trPr>
        <w:tc>
          <w:tcPr>
            <w:tcW w:w="2075" w:type="dxa"/>
          </w:tcPr>
          <w:p w14:paraId="31938748" w14:textId="77777777" w:rsidR="008E3093" w:rsidRPr="003212D3" w:rsidRDefault="008E3093" w:rsidP="008E3093">
            <w:pPr>
              <w:spacing w:before="0" w:line="240" w:lineRule="auto"/>
            </w:pPr>
            <w:r w:rsidRPr="003212D3">
              <w:t>SMTF</w:t>
            </w:r>
          </w:p>
        </w:tc>
        <w:tc>
          <w:tcPr>
            <w:tcW w:w="6445" w:type="dxa"/>
          </w:tcPr>
          <w:p w14:paraId="03B9AFAC" w14:textId="77777777" w:rsidR="008E3093" w:rsidRPr="003212D3" w:rsidRDefault="008E3093" w:rsidP="008E3093">
            <w:pPr>
              <w:spacing w:before="0" w:line="240" w:lineRule="auto"/>
            </w:pPr>
            <w:r w:rsidRPr="003212D3">
              <w:t>Sync-Marked Transfer Frame</w:t>
            </w:r>
          </w:p>
        </w:tc>
      </w:tr>
      <w:tr w:rsidR="008E3093" w:rsidRPr="00F06466" w14:paraId="635C5833" w14:textId="77777777" w:rsidTr="0061441F">
        <w:trPr>
          <w:cantSplit/>
          <w:trHeight w:val="20"/>
        </w:trPr>
        <w:tc>
          <w:tcPr>
            <w:tcW w:w="2075" w:type="dxa"/>
          </w:tcPr>
          <w:p w14:paraId="448BEF1B" w14:textId="77777777" w:rsidR="008E3093" w:rsidRPr="003212D3" w:rsidRDefault="008E3093" w:rsidP="008E3093">
            <w:pPr>
              <w:spacing w:before="0" w:line="240" w:lineRule="auto"/>
            </w:pPr>
            <w:r w:rsidRPr="003212D3">
              <w:t>SNMP</w:t>
            </w:r>
          </w:p>
        </w:tc>
        <w:tc>
          <w:tcPr>
            <w:tcW w:w="6445" w:type="dxa"/>
          </w:tcPr>
          <w:p w14:paraId="4760B068" w14:textId="77777777" w:rsidR="008E3093" w:rsidRPr="003212D3" w:rsidRDefault="008E3093" w:rsidP="008E3093">
            <w:pPr>
              <w:spacing w:before="0" w:line="240" w:lineRule="auto"/>
            </w:pPr>
            <w:r w:rsidRPr="003212D3">
              <w:t>Simple Network Management Protocol</w:t>
            </w:r>
          </w:p>
        </w:tc>
      </w:tr>
      <w:tr w:rsidR="008E3093" w:rsidRPr="00F06466" w14:paraId="361E3F7C" w14:textId="77777777" w:rsidTr="0061441F">
        <w:trPr>
          <w:cantSplit/>
          <w:trHeight w:val="20"/>
        </w:trPr>
        <w:tc>
          <w:tcPr>
            <w:tcW w:w="2075" w:type="dxa"/>
          </w:tcPr>
          <w:p w14:paraId="04640EFB" w14:textId="77777777" w:rsidR="008E3093" w:rsidRPr="003212D3" w:rsidRDefault="008E3093" w:rsidP="008E3093">
            <w:pPr>
              <w:spacing w:before="0" w:line="240" w:lineRule="auto"/>
            </w:pPr>
            <w:r w:rsidRPr="003212D3">
              <w:t>TC</w:t>
            </w:r>
          </w:p>
        </w:tc>
        <w:tc>
          <w:tcPr>
            <w:tcW w:w="6445" w:type="dxa"/>
          </w:tcPr>
          <w:p w14:paraId="0D9F5F78" w14:textId="77777777" w:rsidR="008E3093" w:rsidRPr="003212D3" w:rsidRDefault="008E3093" w:rsidP="008E3093">
            <w:pPr>
              <w:spacing w:before="0" w:line="240" w:lineRule="auto"/>
            </w:pPr>
            <w:r w:rsidRPr="003212D3">
              <w:t>telecommand</w:t>
            </w:r>
          </w:p>
        </w:tc>
      </w:tr>
      <w:tr w:rsidR="008E3093" w:rsidRPr="00F06466" w14:paraId="67145A3F" w14:textId="77777777" w:rsidTr="0061441F">
        <w:trPr>
          <w:cantSplit/>
          <w:trHeight w:val="20"/>
        </w:trPr>
        <w:tc>
          <w:tcPr>
            <w:tcW w:w="2075" w:type="dxa"/>
          </w:tcPr>
          <w:p w14:paraId="41763710" w14:textId="77777777" w:rsidR="008E3093" w:rsidRPr="003212D3" w:rsidRDefault="008E3093" w:rsidP="008E3093">
            <w:pPr>
              <w:spacing w:before="0" w:line="240" w:lineRule="auto"/>
            </w:pPr>
            <w:r w:rsidRPr="003212D3">
              <w:t>TCP</w:t>
            </w:r>
          </w:p>
        </w:tc>
        <w:tc>
          <w:tcPr>
            <w:tcW w:w="6445" w:type="dxa"/>
          </w:tcPr>
          <w:p w14:paraId="6F2B316F" w14:textId="77777777" w:rsidR="008E3093" w:rsidRPr="003212D3" w:rsidRDefault="008E3093" w:rsidP="008E3093">
            <w:pPr>
              <w:spacing w:before="0" w:line="240" w:lineRule="auto"/>
            </w:pPr>
            <w:r w:rsidRPr="003212D3">
              <w:t>transmission control protocol</w:t>
            </w:r>
          </w:p>
        </w:tc>
      </w:tr>
      <w:tr w:rsidR="00B656FE" w:rsidRPr="00F06466" w14:paraId="35CD841C" w14:textId="77777777" w:rsidTr="0061441F">
        <w:trPr>
          <w:cantSplit/>
          <w:trHeight w:val="20"/>
        </w:trPr>
        <w:tc>
          <w:tcPr>
            <w:tcW w:w="2075" w:type="dxa"/>
          </w:tcPr>
          <w:p w14:paraId="794CA36C" w14:textId="6BDDA32B" w:rsidR="00B656FE" w:rsidRPr="00A36529" w:rsidRDefault="00B656FE" w:rsidP="008E3093">
            <w:pPr>
              <w:spacing w:before="0" w:line="240" w:lineRule="auto"/>
            </w:pPr>
            <w:r w:rsidRPr="00A36529">
              <w:t>TD[-CSTS]</w:t>
            </w:r>
          </w:p>
        </w:tc>
        <w:tc>
          <w:tcPr>
            <w:tcW w:w="6445" w:type="dxa"/>
          </w:tcPr>
          <w:p w14:paraId="0C265668" w14:textId="60847C08" w:rsidR="00B656FE" w:rsidRPr="00A36529" w:rsidRDefault="00B656FE" w:rsidP="008E3093">
            <w:pPr>
              <w:spacing w:before="0" w:line="240" w:lineRule="auto"/>
            </w:pPr>
            <w:r w:rsidRPr="00A36529">
              <w:t>Tracking Data [CSTS]</w:t>
            </w:r>
          </w:p>
        </w:tc>
      </w:tr>
      <w:tr w:rsidR="00B656FE" w:rsidRPr="00F06466" w14:paraId="055D13DF" w14:textId="77777777" w:rsidTr="0061441F">
        <w:trPr>
          <w:cantSplit/>
          <w:trHeight w:val="20"/>
        </w:trPr>
        <w:tc>
          <w:tcPr>
            <w:tcW w:w="2075" w:type="dxa"/>
          </w:tcPr>
          <w:p w14:paraId="3AA8CAC0" w14:textId="15C9CD75" w:rsidR="00B656FE" w:rsidRPr="00A36529" w:rsidRDefault="00B656FE" w:rsidP="008E3093">
            <w:pPr>
              <w:spacing w:before="0" w:line="240" w:lineRule="auto"/>
            </w:pPr>
            <w:r w:rsidRPr="00A36529">
              <w:t>TDM</w:t>
            </w:r>
          </w:p>
        </w:tc>
        <w:tc>
          <w:tcPr>
            <w:tcW w:w="6445" w:type="dxa"/>
          </w:tcPr>
          <w:p w14:paraId="7876EC88" w14:textId="20B35606" w:rsidR="00B656FE" w:rsidRPr="00A36529" w:rsidRDefault="00B656FE" w:rsidP="008E3093">
            <w:pPr>
              <w:spacing w:before="0" w:line="240" w:lineRule="auto"/>
            </w:pPr>
            <w:r w:rsidRPr="00A36529">
              <w:t>Traccking Data Message</w:t>
            </w:r>
          </w:p>
        </w:tc>
      </w:tr>
      <w:tr w:rsidR="008E3093" w:rsidRPr="00F06466" w14:paraId="5697518A" w14:textId="77777777" w:rsidTr="0061441F">
        <w:trPr>
          <w:cantSplit/>
          <w:trHeight w:val="20"/>
        </w:trPr>
        <w:tc>
          <w:tcPr>
            <w:tcW w:w="2075" w:type="dxa"/>
          </w:tcPr>
          <w:p w14:paraId="12D70485" w14:textId="77777777" w:rsidR="008E3093" w:rsidRPr="003212D3" w:rsidRDefault="008E3093" w:rsidP="008E3093">
            <w:pPr>
              <w:spacing w:before="0" w:line="240" w:lineRule="auto"/>
            </w:pPr>
            <w:r w:rsidRPr="003212D3">
              <w:t>TFVN</w:t>
            </w:r>
          </w:p>
        </w:tc>
        <w:tc>
          <w:tcPr>
            <w:tcW w:w="6445" w:type="dxa"/>
          </w:tcPr>
          <w:p w14:paraId="5DD52FCA" w14:textId="77777777" w:rsidR="008E3093" w:rsidRPr="003212D3" w:rsidRDefault="008E3093" w:rsidP="008E3093">
            <w:pPr>
              <w:spacing w:before="0" w:line="240" w:lineRule="auto"/>
            </w:pPr>
            <w:r w:rsidRPr="003212D3">
              <w:t>Transfer Frame Version Number</w:t>
            </w:r>
          </w:p>
        </w:tc>
      </w:tr>
      <w:tr w:rsidR="0001258D" w:rsidRPr="00F06466" w14:paraId="5BCD46A6" w14:textId="77777777" w:rsidTr="0061441F">
        <w:trPr>
          <w:cantSplit/>
          <w:trHeight w:val="20"/>
        </w:trPr>
        <w:tc>
          <w:tcPr>
            <w:tcW w:w="2075" w:type="dxa"/>
          </w:tcPr>
          <w:p w14:paraId="7AC3F828" w14:textId="058D4863" w:rsidR="0001258D" w:rsidRPr="00A36529" w:rsidRDefault="0001258D" w:rsidP="008E3093">
            <w:pPr>
              <w:spacing w:before="0" w:line="240" w:lineRule="auto"/>
            </w:pPr>
            <w:r w:rsidRPr="00A36529">
              <w:t>TGFT</w:t>
            </w:r>
          </w:p>
        </w:tc>
        <w:tc>
          <w:tcPr>
            <w:tcW w:w="6445" w:type="dxa"/>
          </w:tcPr>
          <w:p w14:paraId="4B141097" w14:textId="4E6EDF3D" w:rsidR="0001258D" w:rsidRPr="00A36529" w:rsidRDefault="0001258D" w:rsidP="008E3093">
            <w:pPr>
              <w:spacing w:before="0" w:line="240" w:lineRule="auto"/>
            </w:pPr>
            <w:r w:rsidRPr="00A36529">
              <w:t>Terttestrial Generic File Transfer</w:t>
            </w:r>
          </w:p>
        </w:tc>
      </w:tr>
      <w:tr w:rsidR="008E3093" w:rsidRPr="00F06466" w14:paraId="19F3B379" w14:textId="77777777" w:rsidTr="0061441F">
        <w:trPr>
          <w:cantSplit/>
          <w:trHeight w:val="20"/>
        </w:trPr>
        <w:tc>
          <w:tcPr>
            <w:tcW w:w="2075" w:type="dxa"/>
          </w:tcPr>
          <w:p w14:paraId="06201053" w14:textId="77777777" w:rsidR="008E3093" w:rsidRPr="003212D3" w:rsidRDefault="008E3093" w:rsidP="008E3093">
            <w:pPr>
              <w:spacing w:before="0" w:line="240" w:lineRule="auto"/>
            </w:pPr>
            <w:r w:rsidRPr="003212D3">
              <w:t>TM</w:t>
            </w:r>
          </w:p>
        </w:tc>
        <w:tc>
          <w:tcPr>
            <w:tcW w:w="6445" w:type="dxa"/>
          </w:tcPr>
          <w:p w14:paraId="171EF6EE" w14:textId="77777777" w:rsidR="008E3093" w:rsidRPr="003212D3" w:rsidRDefault="008E3093" w:rsidP="008E3093">
            <w:pPr>
              <w:spacing w:before="0" w:line="240" w:lineRule="auto"/>
            </w:pPr>
            <w:r w:rsidRPr="003212D3">
              <w:t>telemetry</w:t>
            </w:r>
          </w:p>
        </w:tc>
      </w:tr>
      <w:tr w:rsidR="008E3093" w:rsidRPr="00F06466" w14:paraId="4CE050F8" w14:textId="77777777" w:rsidTr="0061441F">
        <w:trPr>
          <w:cantSplit/>
          <w:trHeight w:val="20"/>
        </w:trPr>
        <w:tc>
          <w:tcPr>
            <w:tcW w:w="2075" w:type="dxa"/>
          </w:tcPr>
          <w:p w14:paraId="69EF3CF0" w14:textId="77777777" w:rsidR="008E3093" w:rsidRPr="003212D3" w:rsidRDefault="008E3093" w:rsidP="008E3093">
            <w:pPr>
              <w:spacing w:before="0" w:line="240" w:lineRule="auto"/>
            </w:pPr>
            <w:r w:rsidRPr="003212D3">
              <w:t>UM</w:t>
            </w:r>
          </w:p>
        </w:tc>
        <w:tc>
          <w:tcPr>
            <w:tcW w:w="6445" w:type="dxa"/>
          </w:tcPr>
          <w:p w14:paraId="1A01A9EB" w14:textId="77777777" w:rsidR="008E3093" w:rsidRPr="003212D3" w:rsidRDefault="008E3093" w:rsidP="008E3093">
            <w:pPr>
              <w:spacing w:before="0" w:line="240" w:lineRule="auto"/>
            </w:pPr>
            <w:r w:rsidRPr="003212D3">
              <w:t>utilization management</w:t>
            </w:r>
          </w:p>
        </w:tc>
      </w:tr>
      <w:tr w:rsidR="0001258D" w:rsidRPr="00F06466" w14:paraId="321C22E7" w14:textId="77777777" w:rsidTr="0061441F">
        <w:trPr>
          <w:cantSplit/>
          <w:trHeight w:val="20"/>
        </w:trPr>
        <w:tc>
          <w:tcPr>
            <w:tcW w:w="2075" w:type="dxa"/>
          </w:tcPr>
          <w:p w14:paraId="1D4CD963" w14:textId="728DE74D" w:rsidR="0001258D" w:rsidRPr="00A36529" w:rsidRDefault="0001258D" w:rsidP="008E3093">
            <w:pPr>
              <w:spacing w:before="0" w:line="240" w:lineRule="auto"/>
            </w:pPr>
            <w:r w:rsidRPr="00A36529">
              <w:t>UML</w:t>
            </w:r>
          </w:p>
        </w:tc>
        <w:tc>
          <w:tcPr>
            <w:tcW w:w="6445" w:type="dxa"/>
          </w:tcPr>
          <w:p w14:paraId="283C7333" w14:textId="49513489" w:rsidR="0001258D" w:rsidRPr="00A36529" w:rsidRDefault="0001258D" w:rsidP="008E3093">
            <w:pPr>
              <w:spacing w:before="0" w:line="240" w:lineRule="auto"/>
            </w:pPr>
            <w:r w:rsidRPr="003212D3">
              <w:t>Unified Modeling Language</w:t>
            </w:r>
          </w:p>
        </w:tc>
      </w:tr>
      <w:tr w:rsidR="008E3093" w:rsidRPr="00F06466" w14:paraId="424405E1" w14:textId="77777777" w:rsidTr="0061441F">
        <w:trPr>
          <w:cantSplit/>
          <w:trHeight w:val="20"/>
        </w:trPr>
        <w:tc>
          <w:tcPr>
            <w:tcW w:w="2075" w:type="dxa"/>
          </w:tcPr>
          <w:p w14:paraId="548F2790" w14:textId="77777777" w:rsidR="008E3093" w:rsidRPr="003212D3" w:rsidRDefault="008E3093" w:rsidP="008E3093">
            <w:pPr>
              <w:spacing w:before="0" w:line="240" w:lineRule="auto"/>
            </w:pPr>
            <w:r w:rsidRPr="003212D3">
              <w:t>USLP</w:t>
            </w:r>
          </w:p>
        </w:tc>
        <w:tc>
          <w:tcPr>
            <w:tcW w:w="6445" w:type="dxa"/>
          </w:tcPr>
          <w:p w14:paraId="12EDA79E" w14:textId="77777777" w:rsidR="008E3093" w:rsidRPr="003212D3" w:rsidRDefault="008E3093" w:rsidP="008E3093">
            <w:pPr>
              <w:spacing w:before="0" w:line="240" w:lineRule="auto"/>
            </w:pPr>
            <w:r w:rsidRPr="003212D3">
              <w:rPr>
                <w:szCs w:val="24"/>
              </w:rPr>
              <w:t>Unified</w:t>
            </w:r>
            <w:r w:rsidRPr="003212D3">
              <w:t xml:space="preserve"> Space Data Link Protocol</w:t>
            </w:r>
          </w:p>
        </w:tc>
      </w:tr>
      <w:tr w:rsidR="008E3093" w:rsidRPr="00F06466" w14:paraId="0C8F66C2" w14:textId="77777777" w:rsidTr="0061441F">
        <w:trPr>
          <w:cantSplit/>
          <w:trHeight w:val="20"/>
        </w:trPr>
        <w:tc>
          <w:tcPr>
            <w:tcW w:w="2075" w:type="dxa"/>
          </w:tcPr>
          <w:p w14:paraId="46A26C65" w14:textId="77777777" w:rsidR="008E3093" w:rsidRPr="003212D3" w:rsidRDefault="008E3093" w:rsidP="008E3093">
            <w:pPr>
              <w:spacing w:before="0" w:line="240" w:lineRule="auto"/>
            </w:pPr>
            <w:r w:rsidRPr="003212D3">
              <w:t>VC</w:t>
            </w:r>
          </w:p>
        </w:tc>
        <w:tc>
          <w:tcPr>
            <w:tcW w:w="6445" w:type="dxa"/>
          </w:tcPr>
          <w:p w14:paraId="6025287E" w14:textId="77777777" w:rsidR="008E3093" w:rsidRPr="003212D3" w:rsidRDefault="008E3093" w:rsidP="008E3093">
            <w:pPr>
              <w:spacing w:before="0" w:line="240" w:lineRule="auto"/>
              <w:rPr>
                <w:szCs w:val="24"/>
              </w:rPr>
            </w:pPr>
            <w:r w:rsidRPr="003212D3">
              <w:rPr>
                <w:szCs w:val="24"/>
              </w:rPr>
              <w:t>virtual channel</w:t>
            </w:r>
          </w:p>
        </w:tc>
      </w:tr>
      <w:tr w:rsidR="00165BDF" w:rsidRPr="00F06466" w14:paraId="435B94BC" w14:textId="77777777" w:rsidTr="0061441F">
        <w:trPr>
          <w:cantSplit/>
          <w:trHeight w:val="20"/>
        </w:trPr>
        <w:tc>
          <w:tcPr>
            <w:tcW w:w="2075" w:type="dxa"/>
          </w:tcPr>
          <w:p w14:paraId="28F7AF25" w14:textId="3F6532DA" w:rsidR="00165BDF" w:rsidRPr="00A36529" w:rsidRDefault="00165BDF" w:rsidP="008E3093">
            <w:pPr>
              <w:spacing w:before="0" w:line="240" w:lineRule="auto"/>
            </w:pPr>
            <w:r w:rsidRPr="00A36529">
              <w:lastRenderedPageBreak/>
              <w:t>VCA</w:t>
            </w:r>
          </w:p>
        </w:tc>
        <w:tc>
          <w:tcPr>
            <w:tcW w:w="6445" w:type="dxa"/>
          </w:tcPr>
          <w:p w14:paraId="4106F7C2" w14:textId="5C0319CC" w:rsidR="00165BDF" w:rsidRPr="00A36529" w:rsidRDefault="00165BDF" w:rsidP="008E3093">
            <w:pPr>
              <w:spacing w:before="0" w:line="240" w:lineRule="auto"/>
              <w:rPr>
                <w:szCs w:val="24"/>
              </w:rPr>
            </w:pPr>
            <w:r w:rsidRPr="003212D3">
              <w:t>Virtual Channel Access</w:t>
            </w:r>
          </w:p>
        </w:tc>
      </w:tr>
      <w:tr w:rsidR="008E3093" w:rsidRPr="00F06466" w14:paraId="230224EA" w14:textId="77777777" w:rsidTr="0061441F">
        <w:trPr>
          <w:cantSplit/>
          <w:trHeight w:val="20"/>
        </w:trPr>
        <w:tc>
          <w:tcPr>
            <w:tcW w:w="2075" w:type="dxa"/>
          </w:tcPr>
          <w:p w14:paraId="7465D30D" w14:textId="77777777" w:rsidR="008E3093" w:rsidRPr="003212D3" w:rsidRDefault="008E3093" w:rsidP="008E3093">
            <w:pPr>
              <w:spacing w:before="0" w:line="240" w:lineRule="auto"/>
            </w:pPr>
            <w:r w:rsidRPr="003212D3">
              <w:t>VCID</w:t>
            </w:r>
          </w:p>
        </w:tc>
        <w:tc>
          <w:tcPr>
            <w:tcW w:w="6445" w:type="dxa"/>
          </w:tcPr>
          <w:p w14:paraId="015E8ADE" w14:textId="77777777" w:rsidR="008E3093" w:rsidRPr="003212D3" w:rsidRDefault="008E3093" w:rsidP="008E3093">
            <w:pPr>
              <w:spacing w:before="0" w:line="240" w:lineRule="auto"/>
              <w:rPr>
                <w:szCs w:val="24"/>
              </w:rPr>
            </w:pPr>
            <w:r w:rsidRPr="003212D3">
              <w:rPr>
                <w:szCs w:val="24"/>
              </w:rPr>
              <w:t>virtual channel identifier</w:t>
            </w:r>
          </w:p>
        </w:tc>
      </w:tr>
      <w:tr w:rsidR="00165BDF" w:rsidRPr="00F06466" w14:paraId="3399D485" w14:textId="77777777" w:rsidTr="0061441F">
        <w:trPr>
          <w:cantSplit/>
          <w:trHeight w:val="20"/>
        </w:trPr>
        <w:tc>
          <w:tcPr>
            <w:tcW w:w="2075" w:type="dxa"/>
          </w:tcPr>
          <w:p w14:paraId="6AFFEEED" w14:textId="035FB4BA" w:rsidR="00165BDF" w:rsidRPr="00A36529" w:rsidRDefault="00165BDF" w:rsidP="008E3093">
            <w:pPr>
              <w:spacing w:before="0" w:line="240" w:lineRule="auto"/>
            </w:pPr>
            <w:r w:rsidRPr="00A36529">
              <w:t>VLF</w:t>
            </w:r>
          </w:p>
        </w:tc>
        <w:tc>
          <w:tcPr>
            <w:tcW w:w="6445" w:type="dxa"/>
          </w:tcPr>
          <w:p w14:paraId="777DE3D2" w14:textId="37DD64EB" w:rsidR="00165BDF" w:rsidRPr="00A36529" w:rsidRDefault="00165BDF" w:rsidP="008E3093">
            <w:pPr>
              <w:spacing w:before="0" w:line="240" w:lineRule="auto"/>
              <w:rPr>
                <w:szCs w:val="24"/>
              </w:rPr>
            </w:pPr>
            <w:r w:rsidRPr="00A36529">
              <w:rPr>
                <w:szCs w:val="24"/>
              </w:rPr>
              <w:t>variable length frame</w:t>
            </w:r>
          </w:p>
        </w:tc>
      </w:tr>
      <w:tr w:rsidR="000D4D30" w:rsidRPr="00F06466" w14:paraId="7CBDFF74" w14:textId="77777777" w:rsidTr="00A36529">
        <w:trPr>
          <w:cantSplit/>
          <w:trHeight w:val="374"/>
        </w:trPr>
        <w:tc>
          <w:tcPr>
            <w:tcW w:w="2075" w:type="dxa"/>
          </w:tcPr>
          <w:p w14:paraId="7DF10EAB" w14:textId="140AA721" w:rsidR="000D4D30" w:rsidRPr="00A36529" w:rsidRDefault="000D4D30" w:rsidP="008E3093">
            <w:pPr>
              <w:spacing w:before="0" w:line="240" w:lineRule="auto"/>
            </w:pPr>
            <w:r w:rsidRPr="00A36529">
              <w:t>XFDU</w:t>
            </w:r>
          </w:p>
        </w:tc>
        <w:tc>
          <w:tcPr>
            <w:tcW w:w="6445" w:type="dxa"/>
          </w:tcPr>
          <w:p w14:paraId="23CCA40B" w14:textId="17C797B8" w:rsidR="000D4D30" w:rsidRPr="00A36529" w:rsidRDefault="000D4D30" w:rsidP="008E3093">
            <w:pPr>
              <w:spacing w:before="0" w:line="240" w:lineRule="auto"/>
              <w:rPr>
                <w:szCs w:val="24"/>
              </w:rPr>
            </w:pPr>
            <w:r w:rsidRPr="003212D3">
              <w:t>XML-Formatted Data Unit</w:t>
            </w:r>
          </w:p>
        </w:tc>
      </w:tr>
      <w:tr w:rsidR="000D4D30" w:rsidRPr="00F06466" w14:paraId="12E5829E" w14:textId="77777777" w:rsidTr="000D4D30">
        <w:trPr>
          <w:cantSplit/>
          <w:trHeight w:val="374"/>
        </w:trPr>
        <w:tc>
          <w:tcPr>
            <w:tcW w:w="2075" w:type="dxa"/>
          </w:tcPr>
          <w:p w14:paraId="10A9DA32" w14:textId="2FAE0DEC" w:rsidR="000D4D30" w:rsidRPr="00A36529" w:rsidRDefault="000D4D30" w:rsidP="008E3093">
            <w:pPr>
              <w:spacing w:before="0" w:line="240" w:lineRule="auto"/>
            </w:pPr>
            <w:r w:rsidRPr="00A36529">
              <w:t>XML</w:t>
            </w:r>
          </w:p>
        </w:tc>
        <w:tc>
          <w:tcPr>
            <w:tcW w:w="6445" w:type="dxa"/>
          </w:tcPr>
          <w:p w14:paraId="5F246938" w14:textId="35F70997" w:rsidR="000D4D30" w:rsidRPr="00A36529" w:rsidRDefault="000D4D30" w:rsidP="008E3093">
            <w:pPr>
              <w:spacing w:before="0" w:line="240" w:lineRule="auto"/>
            </w:pPr>
            <w:r w:rsidRPr="003212D3">
              <w:t>eXtensible Markup Language</w:t>
            </w:r>
          </w:p>
        </w:tc>
      </w:tr>
    </w:tbl>
    <w:p w14:paraId="1E663CE6" w14:textId="77777777" w:rsidR="00FC63D6" w:rsidRDefault="00FC63D6" w:rsidP="00FF7D69"/>
    <w:p w14:paraId="533AFE99" w14:textId="77777777" w:rsidR="00FC63D6" w:rsidRDefault="00FC63D6" w:rsidP="00FF7D69"/>
    <w:p w14:paraId="257897DA" w14:textId="77777777" w:rsidR="00FC63D6" w:rsidRDefault="00FC63D6" w:rsidP="00FF7D69">
      <w:pPr>
        <w:sectPr w:rsidR="00FC63D6" w:rsidSect="00696E90">
          <w:type w:val="continuous"/>
          <w:pgSz w:w="12240" w:h="15840" w:code="128"/>
          <w:pgMar w:top="1440" w:right="1440" w:bottom="1440" w:left="1440" w:header="547" w:footer="547" w:gutter="360"/>
          <w:pgNumType w:start="1" w:chapStyle="8"/>
          <w:cols w:space="720"/>
          <w:docGrid w:linePitch="326"/>
        </w:sectPr>
      </w:pPr>
    </w:p>
    <w:p w14:paraId="534C251A" w14:textId="7487E125" w:rsidR="00FC63D6" w:rsidRDefault="00FC63D6" w:rsidP="00FC63D6">
      <w:pPr>
        <w:pStyle w:val="Heading8"/>
      </w:pPr>
      <w:r>
        <w:lastRenderedPageBreak/>
        <w:br/>
      </w:r>
      <w:bookmarkStart w:id="2801" w:name="_Ref510184274"/>
      <w:r>
        <w:t xml:space="preserve">Identified Future </w:t>
      </w:r>
      <w:r w:rsidR="006479F2">
        <w:t>Functional Resource Sets</w:t>
      </w:r>
      <w:r>
        <w:br/>
      </w:r>
      <w:r>
        <w:br/>
        <w:t>[Informative]</w:t>
      </w:r>
      <w:bookmarkEnd w:id="2801"/>
    </w:p>
    <w:p w14:paraId="1B8ACB79" w14:textId="08550D7B" w:rsidR="00D3653A" w:rsidRDefault="00D3653A" w:rsidP="00D3653A">
      <w:r>
        <w:t xml:space="preserve">This section lists future candidate Functional </w:t>
      </w:r>
      <w:r w:rsidR="00353E57">
        <w:t xml:space="preserve">Resource </w:t>
      </w:r>
      <w:r>
        <w:t xml:space="preserve">Sets that have been identied as of this time, with emphasis on relevance to IOAG Service Catalog #1 and ESLTs. FR Sets associated with Space Internetworking and other services in IOAG Service Catalogs #2 and #3 will be addressed in more detail in future issues of this Recommended </w:t>
      </w:r>
      <w:r w:rsidR="00353E57">
        <w:t>Practice</w:t>
      </w:r>
      <w:r>
        <w:t>.</w:t>
      </w:r>
    </w:p>
    <w:p w14:paraId="36ACAD29" w14:textId="77777777" w:rsidR="00D3653A" w:rsidRDefault="00D3653A" w:rsidP="00D3653A">
      <w:pPr>
        <w:pStyle w:val="Annex2"/>
        <w:spacing w:before="480"/>
        <w:ind w:left="544" w:hanging="544"/>
      </w:pPr>
      <w:r>
        <w:t>Future Candidate FR Sets by FR Strata</w:t>
      </w:r>
    </w:p>
    <w:p w14:paraId="197BCD52" w14:textId="77777777" w:rsidR="00D3653A" w:rsidRDefault="00D3653A" w:rsidP="00D3653A">
      <w:pPr>
        <w:pStyle w:val="Annex3"/>
        <w:numPr>
          <w:ilvl w:val="2"/>
          <w:numId w:val="2"/>
        </w:numPr>
        <w:ind w:left="720"/>
      </w:pPr>
      <w:r>
        <w:t>Aperture FR Stratum</w:t>
      </w:r>
    </w:p>
    <w:p w14:paraId="3D808AF2" w14:textId="77777777" w:rsidR="00D3653A" w:rsidRDefault="00D3653A" w:rsidP="00D3653A">
      <w:pPr>
        <w:pStyle w:val="ListParagraph"/>
        <w:numPr>
          <w:ilvl w:val="0"/>
          <w:numId w:val="457"/>
        </w:numPr>
        <w:ind w:left="720"/>
      </w:pPr>
      <w:r>
        <w:t>Antenna Array (no CCSDS Recommended Standard);</w:t>
      </w:r>
    </w:p>
    <w:p w14:paraId="075F3CAF" w14:textId="77777777" w:rsidR="00D3653A" w:rsidRDefault="00D3653A" w:rsidP="00D3653A">
      <w:pPr>
        <w:pStyle w:val="ListParagraph"/>
        <w:numPr>
          <w:ilvl w:val="0"/>
          <w:numId w:val="457"/>
        </w:numPr>
        <w:ind w:left="720"/>
      </w:pPr>
      <w:r>
        <w:t>Optical Aperture (no CCSDS Recommended Standard)?.</w:t>
      </w:r>
    </w:p>
    <w:p w14:paraId="6BA7C616" w14:textId="77777777" w:rsidR="00D3653A" w:rsidRPr="00C0774B" w:rsidRDefault="00D3653A" w:rsidP="00D3653A">
      <w:pPr>
        <w:pStyle w:val="Annex3"/>
        <w:numPr>
          <w:ilvl w:val="2"/>
          <w:numId w:val="2"/>
        </w:numPr>
        <w:ind w:left="720"/>
      </w:pPr>
      <w:r>
        <w:t>Physical Channel FR Stratum</w:t>
      </w:r>
    </w:p>
    <w:p w14:paraId="1E6722E5" w14:textId="77777777" w:rsidR="00D3653A" w:rsidRDefault="00D3653A" w:rsidP="00D3653A">
      <w:pPr>
        <w:pStyle w:val="List"/>
        <w:numPr>
          <w:ilvl w:val="0"/>
          <w:numId w:val="371"/>
        </w:numPr>
      </w:pPr>
      <w:r>
        <w:t xml:space="preserve">CCSDS 415 </w:t>
      </w:r>
      <w:r w:rsidRPr="001768A4">
        <w:rPr>
          <w:szCs w:val="24"/>
        </w:rPr>
        <w:t>Physical Channel Transmission</w:t>
      </w:r>
      <w:r>
        <w:t xml:space="preserve"> Functional Resource Set; </w:t>
      </w:r>
    </w:p>
    <w:p w14:paraId="75B26A0E" w14:textId="77777777" w:rsidR="00D3653A" w:rsidRDefault="00D3653A" w:rsidP="00D3653A">
      <w:pPr>
        <w:pStyle w:val="List"/>
        <w:numPr>
          <w:ilvl w:val="0"/>
          <w:numId w:val="371"/>
        </w:numPr>
      </w:pPr>
      <w:r>
        <w:t xml:space="preserve">CCSDS 415 </w:t>
      </w:r>
      <w:r w:rsidRPr="00C0774B">
        <w:rPr>
          <w:szCs w:val="24"/>
        </w:rPr>
        <w:t>Physical Channel Reception</w:t>
      </w:r>
      <w:r>
        <w:t xml:space="preserve"> Functional Resource Set;</w:t>
      </w:r>
    </w:p>
    <w:p w14:paraId="589B8422" w14:textId="77777777" w:rsidR="00D3653A" w:rsidRDefault="00D3653A" w:rsidP="00D3653A">
      <w:pPr>
        <w:pStyle w:val="List"/>
        <w:numPr>
          <w:ilvl w:val="0"/>
          <w:numId w:val="371"/>
        </w:numPr>
      </w:pPr>
      <w:r>
        <w:t>CCSDS 131.2 SCCC Functional Resource Set(s);</w:t>
      </w:r>
    </w:p>
    <w:p w14:paraId="6128FFAA" w14:textId="77777777" w:rsidR="00D3653A" w:rsidRDefault="00D3653A" w:rsidP="00D3653A">
      <w:pPr>
        <w:pStyle w:val="List"/>
        <w:numPr>
          <w:ilvl w:val="0"/>
          <w:numId w:val="371"/>
        </w:numPr>
      </w:pPr>
      <w:r>
        <w:t>CCSDS 131.3 DVB-S2 Functional Resource Set(s);</w:t>
      </w:r>
    </w:p>
    <w:p w14:paraId="7CE50B80" w14:textId="77777777" w:rsidR="00D3653A" w:rsidRDefault="00D3653A" w:rsidP="00D3653A">
      <w:pPr>
        <w:pStyle w:val="List"/>
        <w:numPr>
          <w:ilvl w:val="0"/>
          <w:numId w:val="371"/>
        </w:numPr>
      </w:pPr>
      <w:r>
        <w:t xml:space="preserve">CCSDS 141.0 Optical Communications Physical Channel </w:t>
      </w:r>
      <w:r w:rsidRPr="001768A4">
        <w:rPr>
          <w:szCs w:val="24"/>
        </w:rPr>
        <w:t>Transmission</w:t>
      </w:r>
      <w:r>
        <w:t xml:space="preserve"> Functional Resource Set;</w:t>
      </w:r>
    </w:p>
    <w:p w14:paraId="79F7192B" w14:textId="77777777" w:rsidR="00D3653A" w:rsidRDefault="00D3653A" w:rsidP="00D3653A">
      <w:pPr>
        <w:pStyle w:val="List"/>
        <w:numPr>
          <w:ilvl w:val="0"/>
          <w:numId w:val="371"/>
        </w:numPr>
      </w:pPr>
      <w:r>
        <w:t xml:space="preserve">CCSDS 141.0 Optical Communications Physical Channel </w:t>
      </w:r>
      <w:r>
        <w:rPr>
          <w:szCs w:val="24"/>
        </w:rPr>
        <w:t>Reception</w:t>
      </w:r>
      <w:r>
        <w:t xml:space="preserve"> Functional Resource Set.</w:t>
      </w:r>
    </w:p>
    <w:p w14:paraId="178D8793" w14:textId="77777777" w:rsidR="00D3653A" w:rsidRPr="00C0774B" w:rsidRDefault="00D3653A" w:rsidP="00D3653A">
      <w:pPr>
        <w:pStyle w:val="Annex3"/>
        <w:numPr>
          <w:ilvl w:val="2"/>
          <w:numId w:val="2"/>
        </w:numPr>
        <w:ind w:left="720"/>
      </w:pPr>
      <w:r>
        <w:t>Synchronization and Channel Coding FR Stratum</w:t>
      </w:r>
    </w:p>
    <w:p w14:paraId="2B96DD1C" w14:textId="77777777" w:rsidR="00D3653A" w:rsidRDefault="00D3653A" w:rsidP="00D3653A">
      <w:pPr>
        <w:pStyle w:val="List"/>
        <w:numPr>
          <w:ilvl w:val="0"/>
          <w:numId w:val="371"/>
        </w:numPr>
      </w:pPr>
      <w:r>
        <w:t>CCSDS 131.2 (SCCC) Functional Resource Set(s)?;</w:t>
      </w:r>
    </w:p>
    <w:p w14:paraId="55AD3251" w14:textId="77777777" w:rsidR="00D3653A" w:rsidRDefault="00D3653A" w:rsidP="00D3653A">
      <w:pPr>
        <w:pStyle w:val="List"/>
        <w:numPr>
          <w:ilvl w:val="0"/>
          <w:numId w:val="371"/>
        </w:numPr>
      </w:pPr>
      <w:r>
        <w:t>CCSDS 131.3 (DVB-S2 Functional Resource Set(s)?;</w:t>
      </w:r>
    </w:p>
    <w:p w14:paraId="707041A3" w14:textId="77777777" w:rsidR="00D3653A" w:rsidRDefault="00D3653A" w:rsidP="00D3653A">
      <w:pPr>
        <w:pStyle w:val="List"/>
        <w:numPr>
          <w:ilvl w:val="0"/>
          <w:numId w:val="371"/>
        </w:numPr>
      </w:pPr>
      <w:r>
        <w:t>CCSDS 142.0 Optical Communications Encoding and Synchronization Functional Resource Set;</w:t>
      </w:r>
    </w:p>
    <w:p w14:paraId="1D92FFDB" w14:textId="77777777" w:rsidR="00D3653A" w:rsidRDefault="00D3653A" w:rsidP="00D3653A">
      <w:pPr>
        <w:pStyle w:val="List"/>
        <w:numPr>
          <w:ilvl w:val="0"/>
          <w:numId w:val="371"/>
        </w:numPr>
      </w:pPr>
      <w:r>
        <w:t>CCSDS 142.0 Optical Communications Decoding and Synchronization Functional Resource Set.</w:t>
      </w:r>
    </w:p>
    <w:p w14:paraId="2B6E2EEE" w14:textId="77777777" w:rsidR="00D3653A" w:rsidRPr="00C0774B" w:rsidRDefault="00D3653A" w:rsidP="00D3653A">
      <w:pPr>
        <w:pStyle w:val="Annex3"/>
        <w:numPr>
          <w:ilvl w:val="2"/>
          <w:numId w:val="2"/>
        </w:numPr>
        <w:ind w:left="720"/>
      </w:pPr>
      <w:r>
        <w:t>Space Link Protocol FR Stratum</w:t>
      </w:r>
    </w:p>
    <w:p w14:paraId="3D0B270B" w14:textId="77777777" w:rsidR="00D3653A" w:rsidRDefault="00D3653A" w:rsidP="00D3653A">
      <w:pPr>
        <w:pStyle w:val="List"/>
        <w:numPr>
          <w:ilvl w:val="0"/>
          <w:numId w:val="371"/>
        </w:numPr>
      </w:pPr>
      <w:r>
        <w:t>TC Space Link Protocol Transmission Functional Resource Set (complete the remaining FRs);</w:t>
      </w:r>
    </w:p>
    <w:p w14:paraId="6FE5AEE1" w14:textId="77777777" w:rsidR="00D3653A" w:rsidRDefault="00D3653A" w:rsidP="00D3653A">
      <w:pPr>
        <w:pStyle w:val="List"/>
        <w:numPr>
          <w:ilvl w:val="0"/>
          <w:numId w:val="371"/>
        </w:numPr>
      </w:pPr>
      <w:r>
        <w:lastRenderedPageBreak/>
        <w:t>TC Space Link Protocol Transmission Functional Resource Set (complete the remaining FRs);</w:t>
      </w:r>
    </w:p>
    <w:p w14:paraId="5972DE6E" w14:textId="77777777" w:rsidR="00D3653A" w:rsidRDefault="00D3653A" w:rsidP="00D3653A">
      <w:pPr>
        <w:pStyle w:val="List"/>
        <w:numPr>
          <w:ilvl w:val="0"/>
          <w:numId w:val="371"/>
        </w:numPr>
      </w:pPr>
      <w:r>
        <w:t xml:space="preserve">Variable Length Frame (VLF) Unified Space Data Link Protocol Transmission Functional Resource Set; </w:t>
      </w:r>
    </w:p>
    <w:p w14:paraId="26CC02FF" w14:textId="77777777" w:rsidR="00D3653A" w:rsidRDefault="00D3653A" w:rsidP="00D3653A">
      <w:pPr>
        <w:pStyle w:val="List"/>
        <w:numPr>
          <w:ilvl w:val="0"/>
          <w:numId w:val="371"/>
        </w:numPr>
      </w:pPr>
      <w:r>
        <w:t>Fixed Length Frame (FLF) Unified Space Data Link Protocol Transmission Functional Resource Set (complete the remaining FRs);</w:t>
      </w:r>
    </w:p>
    <w:p w14:paraId="7B9BACBA" w14:textId="77777777" w:rsidR="00D3653A" w:rsidRDefault="00D3653A" w:rsidP="00D3653A">
      <w:pPr>
        <w:pStyle w:val="List"/>
        <w:numPr>
          <w:ilvl w:val="0"/>
          <w:numId w:val="371"/>
        </w:numPr>
      </w:pPr>
      <w:r>
        <w:t>TM/AOS Space Link Protocol Reception Functional Resource Set  (complete the reemaioning FRs);</w:t>
      </w:r>
    </w:p>
    <w:p w14:paraId="1E3E4F56" w14:textId="77777777" w:rsidR="00D3653A" w:rsidRDefault="00D3653A" w:rsidP="00D3653A">
      <w:pPr>
        <w:pStyle w:val="List"/>
        <w:numPr>
          <w:ilvl w:val="0"/>
          <w:numId w:val="371"/>
        </w:numPr>
      </w:pPr>
      <w:r>
        <w:t>VLF Unified Space Data Link Protocol Reception Functional Resource Set;</w:t>
      </w:r>
    </w:p>
    <w:p w14:paraId="57766225" w14:textId="77777777" w:rsidR="00D3653A" w:rsidRDefault="00D3653A" w:rsidP="00D3653A">
      <w:pPr>
        <w:pStyle w:val="List"/>
        <w:numPr>
          <w:ilvl w:val="0"/>
          <w:numId w:val="371"/>
        </w:numPr>
      </w:pPr>
      <w:r>
        <w:t>FLF Unified Space Data Link Protocol Reception Functional Resource Set.</w:t>
      </w:r>
    </w:p>
    <w:p w14:paraId="739FFF5A" w14:textId="77777777" w:rsidR="00D3653A" w:rsidRPr="00C0774B" w:rsidRDefault="00D3653A" w:rsidP="00D3653A">
      <w:pPr>
        <w:pStyle w:val="Annex3"/>
        <w:numPr>
          <w:ilvl w:val="2"/>
          <w:numId w:val="2"/>
        </w:numPr>
        <w:ind w:left="720"/>
      </w:pPr>
      <w:r>
        <w:t>SLS Data Delivery Production FR Stratum</w:t>
      </w:r>
    </w:p>
    <w:p w14:paraId="5C141EB3" w14:textId="77777777" w:rsidR="00D3653A" w:rsidRDefault="00D3653A" w:rsidP="00D3653A">
      <w:pPr>
        <w:pStyle w:val="List"/>
        <w:numPr>
          <w:ilvl w:val="0"/>
          <w:numId w:val="371"/>
        </w:numPr>
      </w:pPr>
      <w:r>
        <w:t>CFDP File Data Production Functional Resource Set (complete the remaining FRs);</w:t>
      </w:r>
    </w:p>
    <w:p w14:paraId="0AEA8E60" w14:textId="77777777" w:rsidR="00D3653A" w:rsidRDefault="00D3653A" w:rsidP="00D3653A">
      <w:pPr>
        <w:pStyle w:val="List"/>
        <w:numPr>
          <w:ilvl w:val="0"/>
          <w:numId w:val="371"/>
        </w:numPr>
      </w:pPr>
      <w:r>
        <w:t>Packets File Data Transmission Production Functional Resource Set;</w:t>
      </w:r>
    </w:p>
    <w:p w14:paraId="6364A814" w14:textId="77777777" w:rsidR="00D3653A" w:rsidRDefault="00D3653A" w:rsidP="00D3653A">
      <w:pPr>
        <w:pStyle w:val="List"/>
        <w:numPr>
          <w:ilvl w:val="0"/>
          <w:numId w:val="371"/>
        </w:numPr>
      </w:pPr>
      <w:r>
        <w:t>Packets File Data Reception Production Functional Resource Set.</w:t>
      </w:r>
    </w:p>
    <w:p w14:paraId="2790F1BE" w14:textId="77777777" w:rsidR="00D3653A" w:rsidRPr="00C0774B" w:rsidRDefault="00D3653A" w:rsidP="00D3653A">
      <w:pPr>
        <w:pStyle w:val="Annex3"/>
        <w:numPr>
          <w:ilvl w:val="2"/>
          <w:numId w:val="2"/>
        </w:numPr>
        <w:ind w:left="720"/>
      </w:pPr>
      <w:r>
        <w:t>SLS Radiometric Data Production FR Stratum</w:t>
      </w:r>
    </w:p>
    <w:p w14:paraId="7E96BDC4" w14:textId="77777777" w:rsidR="00D3653A" w:rsidRDefault="00D3653A" w:rsidP="00D3653A">
      <w:pPr>
        <w:pStyle w:val="List"/>
        <w:numPr>
          <w:ilvl w:val="0"/>
          <w:numId w:val="371"/>
        </w:numPr>
      </w:pPr>
      <w:r w:rsidRPr="00647483">
        <w:t>Non-Validated Radiometric Data Collection</w:t>
      </w:r>
      <w:r>
        <w:t xml:space="preserve"> Functional Resource Set;</w:t>
      </w:r>
    </w:p>
    <w:p w14:paraId="77FB0DCC" w14:textId="77777777" w:rsidR="00D3653A" w:rsidRDefault="00D3653A" w:rsidP="00D3653A">
      <w:pPr>
        <w:pStyle w:val="List"/>
        <w:numPr>
          <w:ilvl w:val="0"/>
          <w:numId w:val="371"/>
        </w:numPr>
      </w:pPr>
      <w:r w:rsidRPr="00647483">
        <w:t>Delta-DOR Raw Data Collection</w:t>
      </w:r>
      <w:r>
        <w:t xml:space="preserve"> Functional Resource Set;</w:t>
      </w:r>
    </w:p>
    <w:p w14:paraId="754D4637" w14:textId="77777777" w:rsidR="00D3653A" w:rsidRDefault="00D3653A" w:rsidP="00D3653A">
      <w:pPr>
        <w:pStyle w:val="List"/>
        <w:numPr>
          <w:ilvl w:val="0"/>
          <w:numId w:val="371"/>
        </w:numPr>
      </w:pPr>
      <w:r w:rsidRPr="00647483">
        <w:t>Open Loop Receiver/Formatter</w:t>
      </w:r>
      <w:r>
        <w:t xml:space="preserve"> Functional Resource Set.</w:t>
      </w:r>
    </w:p>
    <w:p w14:paraId="308B969B" w14:textId="77777777" w:rsidR="00D3653A" w:rsidRPr="00C0774B" w:rsidRDefault="00D3653A" w:rsidP="00D3653A">
      <w:pPr>
        <w:pStyle w:val="Annex3"/>
        <w:numPr>
          <w:ilvl w:val="2"/>
          <w:numId w:val="2"/>
        </w:numPr>
        <w:ind w:left="720"/>
      </w:pPr>
      <w:r>
        <w:t>Offline Data Storage FR Stratum</w:t>
      </w:r>
    </w:p>
    <w:p w14:paraId="761D7E10" w14:textId="77777777" w:rsidR="00D3653A" w:rsidRDefault="00D3653A" w:rsidP="00D3653A">
      <w:pPr>
        <w:pStyle w:val="List"/>
        <w:numPr>
          <w:ilvl w:val="0"/>
          <w:numId w:val="371"/>
        </w:numPr>
      </w:pPr>
      <w:r>
        <w:t>Non-validated Radiometric Data Store Functional Resource Set;</w:t>
      </w:r>
    </w:p>
    <w:p w14:paraId="647A3022" w14:textId="77777777" w:rsidR="00D3653A" w:rsidRDefault="00D3653A" w:rsidP="00D3653A">
      <w:pPr>
        <w:pStyle w:val="List"/>
        <w:numPr>
          <w:ilvl w:val="0"/>
          <w:numId w:val="371"/>
        </w:numPr>
      </w:pPr>
      <w:r w:rsidRPr="00647483">
        <w:t xml:space="preserve">Delta-DOR Raw Data </w:t>
      </w:r>
      <w:r>
        <w:t>Store Functional Resource Set;</w:t>
      </w:r>
    </w:p>
    <w:p w14:paraId="3E95802A" w14:textId="77777777" w:rsidR="00D3653A" w:rsidRDefault="00D3653A" w:rsidP="00D3653A">
      <w:pPr>
        <w:pStyle w:val="List"/>
        <w:numPr>
          <w:ilvl w:val="0"/>
          <w:numId w:val="371"/>
        </w:numPr>
      </w:pPr>
      <w:r w:rsidRPr="00647483">
        <w:t xml:space="preserve">Open Loop </w:t>
      </w:r>
      <w:r>
        <w:t>Data Store Functional Resource Set</w:t>
      </w:r>
      <w:r w:rsidRPr="003501D1">
        <w:t xml:space="preserve"> </w:t>
      </w:r>
      <w:r>
        <w:t>Functional Resource Set;</w:t>
      </w:r>
    </w:p>
    <w:p w14:paraId="08628FBF" w14:textId="77777777" w:rsidR="00D3653A" w:rsidRDefault="00D3653A" w:rsidP="00D3653A">
      <w:pPr>
        <w:pStyle w:val="List"/>
        <w:numPr>
          <w:ilvl w:val="0"/>
          <w:numId w:val="371"/>
        </w:numPr>
      </w:pPr>
      <w:r>
        <w:t>Validated Radiometric Data Store</w:t>
      </w:r>
      <w:r w:rsidRPr="003501D1">
        <w:t xml:space="preserve"> </w:t>
      </w:r>
      <w:r>
        <w:t>Functional Resource Set;</w:t>
      </w:r>
    </w:p>
    <w:p w14:paraId="4831469D" w14:textId="77777777" w:rsidR="00D3653A" w:rsidRDefault="00D3653A" w:rsidP="00D3653A">
      <w:pPr>
        <w:pStyle w:val="List"/>
        <w:numPr>
          <w:ilvl w:val="0"/>
          <w:numId w:val="371"/>
        </w:numPr>
      </w:pPr>
      <w:r>
        <w:t>Return File Data Store</w:t>
      </w:r>
      <w:r w:rsidRPr="003501D1">
        <w:t xml:space="preserve"> </w:t>
      </w:r>
      <w:r>
        <w:t>Functional Resource Set;</w:t>
      </w:r>
    </w:p>
    <w:p w14:paraId="256EBFAA" w14:textId="77777777" w:rsidR="00D3653A" w:rsidRDefault="00D3653A" w:rsidP="00D3653A">
      <w:pPr>
        <w:pStyle w:val="List"/>
        <w:numPr>
          <w:ilvl w:val="0"/>
          <w:numId w:val="371"/>
        </w:numPr>
      </w:pPr>
      <w:r>
        <w:t>Forward File Data Store</w:t>
      </w:r>
      <w:r w:rsidRPr="003501D1">
        <w:t xml:space="preserve"> </w:t>
      </w:r>
      <w:r>
        <w:t>Functional Resource Set.</w:t>
      </w:r>
    </w:p>
    <w:p w14:paraId="24BBB34D" w14:textId="77777777" w:rsidR="00D3653A" w:rsidRPr="00C0774B" w:rsidRDefault="00D3653A" w:rsidP="00D3653A">
      <w:pPr>
        <w:pStyle w:val="Annex3"/>
        <w:numPr>
          <w:ilvl w:val="2"/>
          <w:numId w:val="2"/>
        </w:numPr>
        <w:ind w:left="720"/>
      </w:pPr>
      <w:r>
        <w:t>Service Management Functions FR Stratum</w:t>
      </w:r>
    </w:p>
    <w:p w14:paraId="4FDA62F2" w14:textId="77777777" w:rsidR="00D3653A" w:rsidRDefault="00D3653A" w:rsidP="00D3653A">
      <w:pPr>
        <w:pStyle w:val="List"/>
        <w:numPr>
          <w:ilvl w:val="0"/>
          <w:numId w:val="371"/>
        </w:numPr>
      </w:pPr>
      <w:r>
        <w:t>Service Control</w:t>
      </w:r>
      <w:r w:rsidRPr="00D16C6F">
        <w:t xml:space="preserve"> </w:t>
      </w:r>
      <w:r>
        <w:t>Functional Resource Set.</w:t>
      </w:r>
    </w:p>
    <w:p w14:paraId="0812ACD1" w14:textId="77777777" w:rsidR="00D3653A" w:rsidRPr="00C0774B" w:rsidRDefault="00D3653A" w:rsidP="00D3653A">
      <w:pPr>
        <w:pStyle w:val="Annex3"/>
        <w:numPr>
          <w:ilvl w:val="2"/>
          <w:numId w:val="2"/>
        </w:numPr>
        <w:ind w:left="720"/>
      </w:pPr>
      <w:r>
        <w:t>Space Internetworking Functions FR Stratum</w:t>
      </w:r>
    </w:p>
    <w:p w14:paraId="4F7C8BAB" w14:textId="77777777" w:rsidR="00D3653A" w:rsidRDefault="00D3653A" w:rsidP="00D3653A">
      <w:pPr>
        <w:pStyle w:val="List"/>
        <w:numPr>
          <w:ilvl w:val="0"/>
          <w:numId w:val="371"/>
        </w:numPr>
      </w:pPr>
      <w:r>
        <w:t>Delay Tolerant Networking</w:t>
      </w:r>
      <w:r w:rsidRPr="00116453">
        <w:t xml:space="preserve"> </w:t>
      </w:r>
      <w:r>
        <w:t>Functional Resource Set(s);</w:t>
      </w:r>
    </w:p>
    <w:p w14:paraId="19495E1D" w14:textId="782A4755" w:rsidR="00D3653A" w:rsidRDefault="00D3653A" w:rsidP="00304A48">
      <w:pPr>
        <w:pStyle w:val="List"/>
        <w:numPr>
          <w:ilvl w:val="0"/>
          <w:numId w:val="371"/>
        </w:numPr>
      </w:pPr>
      <w:r>
        <w:lastRenderedPageBreak/>
        <w:t>Internet Protocol Suite Functional Resource Set(s).</w:t>
      </w:r>
    </w:p>
    <w:p w14:paraId="4DE0F5FB" w14:textId="77777777" w:rsidR="00FC63D6" w:rsidRDefault="00FC63D6" w:rsidP="00301BE6">
      <w:pPr>
        <w:pStyle w:val="Annex2"/>
        <w:spacing w:before="480"/>
        <w:ind w:left="544" w:hanging="544"/>
      </w:pPr>
      <w:r>
        <w:t>Existing Recommendations</w:t>
      </w:r>
    </w:p>
    <w:p w14:paraId="0CFC3D4F" w14:textId="77777777" w:rsidR="00FC63D6" w:rsidRDefault="00FC63D6" w:rsidP="0088477C">
      <w:pPr>
        <w:pStyle w:val="Annex3"/>
        <w:numPr>
          <w:ilvl w:val="2"/>
          <w:numId w:val="2"/>
        </w:numPr>
        <w:ind w:left="720"/>
      </w:pPr>
      <w:r>
        <w:t xml:space="preserve">131.2-B-1 </w:t>
      </w:r>
      <w:r w:rsidRPr="004D5A16">
        <w:t>Flexible Advanced Coding and Modulation Scheme for High Rate Telemetry Applications</w:t>
      </w:r>
    </w:p>
    <w:p w14:paraId="43C8B965" w14:textId="77777777" w:rsidR="00FC63D6" w:rsidRDefault="00FC63D6" w:rsidP="00FC63D6">
      <w:r>
        <w:t>Defines both physical channel and synch &amp; coding layers, return only. Compatible with TM, AOS</w:t>
      </w:r>
      <w:r w:rsidRPr="00801C9D">
        <w:t xml:space="preserve"> </w:t>
      </w:r>
      <w:r>
        <w:t>transfer frames.</w:t>
      </w:r>
    </w:p>
    <w:p w14:paraId="067D2C4A" w14:textId="77777777" w:rsidR="00FC63D6" w:rsidRPr="00912603" w:rsidRDefault="00FC63D6" w:rsidP="0088477C">
      <w:pPr>
        <w:pStyle w:val="Annex3"/>
        <w:numPr>
          <w:ilvl w:val="2"/>
          <w:numId w:val="2"/>
        </w:numPr>
        <w:ind w:left="720"/>
      </w:pPr>
      <w:r w:rsidRPr="00912603">
        <w:t>131.3-B-1 Space Link Protocols over ETSI DVB-S2 Standard</w:t>
      </w:r>
    </w:p>
    <w:p w14:paraId="0B18C922" w14:textId="77777777" w:rsidR="00FC63D6" w:rsidRDefault="00FC63D6" w:rsidP="00FC63D6">
      <w:r>
        <w:t>Defines both physical channel and synch &amp; coding layers as a profile of DVB-S2, return only. Compatible with TM, AOS transfer frames. Minimal managed parameters since many of the details are covered by the single “MODCOD” parameter which selects a modulation and coding combination.</w:t>
      </w:r>
    </w:p>
    <w:p w14:paraId="50E8E44F" w14:textId="61900B55" w:rsidR="00FC63D6" w:rsidRDefault="00FC63D6" w:rsidP="00FC63D6">
      <w:r>
        <w:t>Both 131.</w:t>
      </w:r>
      <w:r w:rsidR="006D0048">
        <w:t>2</w:t>
      </w:r>
      <w:r>
        <w:t xml:space="preserve"> and 131.</w:t>
      </w:r>
      <w:r w:rsidR="006D0048">
        <w:t>3</w:t>
      </w:r>
      <w:r>
        <w:t xml:space="preserve"> seem most likely to be combined with a 401 forward physical channel. They both seem unlikely to carry return ranging symbols (tbc by SLS experts?) but presumably could still be used to obtain antenna angles and </w:t>
      </w:r>
      <w:commentRangeStart w:id="2802"/>
      <w:commentRangeStart w:id="2803"/>
      <w:r>
        <w:t xml:space="preserve">one-way </w:t>
      </w:r>
      <w:r w:rsidR="00742CFE">
        <w:t>Doppler</w:t>
      </w:r>
      <w:commentRangeEnd w:id="2802"/>
      <w:r w:rsidR="006D0048">
        <w:rPr>
          <w:rStyle w:val="CommentReference"/>
        </w:rPr>
        <w:commentReference w:id="2802"/>
      </w:r>
      <w:commentRangeEnd w:id="2803"/>
      <w:r w:rsidR="0052307A">
        <w:rPr>
          <w:rStyle w:val="CommentReference"/>
        </w:rPr>
        <w:commentReference w:id="2803"/>
      </w:r>
      <w:r>
        <w:t>.</w:t>
      </w:r>
    </w:p>
    <w:p w14:paraId="118B8511" w14:textId="6E0F992A" w:rsidR="00FC63D6" w:rsidRDefault="00FC63D6" w:rsidP="00301BE6">
      <w:pPr>
        <w:pStyle w:val="Annex2"/>
        <w:spacing w:before="480"/>
        <w:ind w:left="544" w:hanging="544"/>
      </w:pPr>
      <w:r>
        <w:t xml:space="preserve">Recommendations in </w:t>
      </w:r>
      <w:r w:rsidR="00D71B2F">
        <w:t>Progress</w:t>
      </w:r>
    </w:p>
    <w:p w14:paraId="307C92E7" w14:textId="77777777" w:rsidR="00FC63D6" w:rsidRPr="00912603" w:rsidRDefault="00FC63D6" w:rsidP="0088477C">
      <w:pPr>
        <w:pStyle w:val="Annex3"/>
        <w:numPr>
          <w:ilvl w:val="2"/>
          <w:numId w:val="2"/>
        </w:numPr>
        <w:ind w:left="720"/>
      </w:pPr>
      <w:commentRangeStart w:id="2804"/>
      <w:r w:rsidRPr="00912603">
        <w:t>Optical Communication (SLS-OPT)</w:t>
      </w:r>
    </w:p>
    <w:p w14:paraId="361C6476" w14:textId="77777777" w:rsidR="00FC63D6" w:rsidRDefault="00FC63D6" w:rsidP="00FC63D6">
      <w:r>
        <w:t xml:space="preserve">Expects to define both physical and synch and coding layers, in separate BBs (currently listed for 2017). Two “regimes” are foreseen (low and high photon flux). Not clear to me how different they may look in terms of managed parameters. Both forward and return seem to be expected; forward 401 RF and return optical also seems a plausible combination. Expected to be compatible with AOS and TM data link protocols. </w:t>
      </w:r>
    </w:p>
    <w:p w14:paraId="7A46D3B6" w14:textId="360367B2" w:rsidR="00FC63D6" w:rsidRDefault="00FC63D6" w:rsidP="00FC63D6">
      <w:r>
        <w:t xml:space="preserve">There may also be a </w:t>
      </w:r>
      <w:r w:rsidRPr="002E6ECB">
        <w:t>Blue or Magenta Book(s) for Real-Time Weather and Atmospheric Characterization Data</w:t>
      </w:r>
      <w:r>
        <w:t xml:space="preserve"> – not clear whether this represents a candidate for Service </w:t>
      </w:r>
      <w:r w:rsidR="00742CFE">
        <w:t xml:space="preserve">Management </w:t>
      </w:r>
      <w:r>
        <w:t>or not, nor what it would look like if it is.</w:t>
      </w:r>
      <w:commentRangeEnd w:id="2804"/>
      <w:r w:rsidR="001E686D">
        <w:rPr>
          <w:rStyle w:val="CommentReference"/>
        </w:rPr>
        <w:commentReference w:id="2804"/>
      </w:r>
    </w:p>
    <w:p w14:paraId="0A34ECF3" w14:textId="77777777" w:rsidR="00FC63D6" w:rsidRDefault="00FC63D6" w:rsidP="0088477C">
      <w:pPr>
        <w:pStyle w:val="Annex3"/>
        <w:numPr>
          <w:ilvl w:val="2"/>
          <w:numId w:val="2"/>
        </w:numPr>
        <w:ind w:left="720"/>
      </w:pPr>
      <w:r>
        <w:t>Next Generation Uplink NGU (SLS-NGU)</w:t>
      </w:r>
    </w:p>
    <w:p w14:paraId="2B72D542" w14:textId="77777777" w:rsidR="00FC63D6" w:rsidRPr="00621F38" w:rsidRDefault="00FC63D6" w:rsidP="00FC63D6">
      <w:r>
        <w:t xml:space="preserve">Green Book </w:t>
      </w:r>
      <w:r w:rsidRPr="00621F38">
        <w:t>230.2-G Next Generation Uplink</w:t>
      </w:r>
      <w:r>
        <w:t xml:space="preserve"> is apparently awaiting publication. BB currently slated for 2017.</w:t>
      </w:r>
    </w:p>
    <w:p w14:paraId="6F6C1A8B" w14:textId="7091AB4A" w:rsidR="00FC63D6" w:rsidRDefault="00FC63D6" w:rsidP="00FC63D6">
      <w:r>
        <w:t>This seems to be largely concerned with sync and coding and selection of bandwidth-efficient modulation schemes, to be compatible with TC, forward AOS, or both. Not clear whether a single spec like ACM</w:t>
      </w:r>
      <w:r w:rsidR="008E3093">
        <w:t xml:space="preserve"> (what is this?)</w:t>
      </w:r>
      <w:r>
        <w:t>, or additions to 401 and a synch &amp; coding book, are anticipated.</w:t>
      </w:r>
    </w:p>
    <w:p w14:paraId="52AB631A" w14:textId="77777777" w:rsidR="00FC63D6" w:rsidRDefault="00FC63D6" w:rsidP="00301BE6">
      <w:pPr>
        <w:pStyle w:val="Annex2"/>
        <w:spacing w:before="480"/>
        <w:ind w:left="544" w:hanging="544"/>
      </w:pPr>
      <w:r>
        <w:lastRenderedPageBreak/>
        <w:t>Updates to currently covered recommendations</w:t>
      </w:r>
    </w:p>
    <w:p w14:paraId="3D005FBB" w14:textId="77777777" w:rsidR="00FC63D6" w:rsidRDefault="00FC63D6" w:rsidP="00FC63D6">
      <w:pPr>
        <w:pStyle w:val="ListParagraph"/>
        <w:numPr>
          <w:ilvl w:val="0"/>
          <w:numId w:val="247"/>
        </w:numPr>
      </w:pPr>
      <w:commentRangeStart w:id="2805"/>
      <w:r>
        <w:t xml:space="preserve">SLS-CS </w:t>
      </w:r>
      <w:r w:rsidRPr="00820142">
        <w:t>WG selecting new codes for TC uplink to upgrade 231.0-B (TC Coding).</w:t>
      </w:r>
    </w:p>
    <w:p w14:paraId="526563BF" w14:textId="77777777" w:rsidR="00FC63D6" w:rsidRDefault="00FC63D6" w:rsidP="00FC63D6">
      <w:pPr>
        <w:pStyle w:val="ListParagraph"/>
        <w:numPr>
          <w:ilvl w:val="0"/>
          <w:numId w:val="247"/>
        </w:numPr>
      </w:pPr>
      <w:r>
        <w:t>SLS-CS</w:t>
      </w:r>
      <w:r w:rsidRPr="00820142">
        <w:t xml:space="preserve"> WG will start draft pink sheets to 131.0-B (TM Coding) for Fall 2014 to introduce slicing</w:t>
      </w:r>
    </w:p>
    <w:p w14:paraId="16B075EC" w14:textId="36814086" w:rsidR="00FC63D6" w:rsidRDefault="00FC63D6" w:rsidP="00FC63D6">
      <w:pPr>
        <w:pStyle w:val="ListParagraph"/>
        <w:numPr>
          <w:ilvl w:val="0"/>
          <w:numId w:val="247"/>
        </w:numPr>
      </w:pPr>
      <w:r>
        <w:t>Will SDLS have impact on TM/TC/AOS S</w:t>
      </w:r>
      <w:r w:rsidR="00992949">
        <w:t>D</w:t>
      </w:r>
      <w:r>
        <w:t>LP management – BBs will be updated?</w:t>
      </w:r>
      <w:commentRangeEnd w:id="2805"/>
      <w:r w:rsidR="006479F2">
        <w:rPr>
          <w:rStyle w:val="CommentReference"/>
        </w:rPr>
        <w:commentReference w:id="2805"/>
      </w:r>
    </w:p>
    <w:p w14:paraId="61113FEC" w14:textId="69CD41A2" w:rsidR="00C85F0D" w:rsidRDefault="00C85F0D" w:rsidP="00301BE6">
      <w:pPr>
        <w:pStyle w:val="Annex2"/>
        <w:spacing w:before="480"/>
        <w:ind w:left="544" w:hanging="544"/>
      </w:pPr>
      <w:r>
        <w:t>Non-CCSDS/De Facto standards</w:t>
      </w:r>
    </w:p>
    <w:p w14:paraId="025BC603" w14:textId="52F4AAD3" w:rsidR="00C85F0D" w:rsidRPr="00912603" w:rsidRDefault="00C85F0D" w:rsidP="0088477C">
      <w:pPr>
        <w:pStyle w:val="Annex3"/>
        <w:numPr>
          <w:ilvl w:val="2"/>
          <w:numId w:val="2"/>
        </w:numPr>
        <w:ind w:left="720"/>
      </w:pPr>
      <w:r w:rsidRPr="00912603">
        <w:t>Antenna array</w:t>
      </w:r>
    </w:p>
    <w:p w14:paraId="0364EC1B" w14:textId="77777777" w:rsidR="00FC63D6" w:rsidRDefault="00FC63D6" w:rsidP="0088477C">
      <w:pPr>
        <w:pStyle w:val="Annex3"/>
        <w:numPr>
          <w:ilvl w:val="2"/>
          <w:numId w:val="2"/>
        </w:numPr>
        <w:ind w:left="720"/>
      </w:pPr>
      <w:r>
        <w:t>Summary</w:t>
      </w:r>
    </w:p>
    <w:p w14:paraId="51C28C24" w14:textId="41F2CB5A" w:rsidR="00FC63D6" w:rsidRDefault="00FC63D6" w:rsidP="00FC63D6">
      <w:r>
        <w:t xml:space="preserve">The table shows which new </w:t>
      </w:r>
      <w:r w:rsidR="00D43FC9">
        <w:t xml:space="preserve">FR </w:t>
      </w:r>
      <w:r w:rsidR="006479F2">
        <w:t>Set</w:t>
      </w:r>
      <w:r>
        <w:t xml:space="preserve"> we might reasonably expect to appear from each of the current and potential future recommendations.</w:t>
      </w:r>
    </w:p>
    <w:tbl>
      <w:tblPr>
        <w:tblW w:w="0" w:type="auto"/>
        <w:tblLook w:val="04A0" w:firstRow="1" w:lastRow="0" w:firstColumn="1" w:lastColumn="0" w:noHBand="0" w:noVBand="1"/>
      </w:tblPr>
      <w:tblGrid>
        <w:gridCol w:w="1020"/>
        <w:gridCol w:w="1163"/>
        <w:gridCol w:w="1083"/>
        <w:gridCol w:w="1443"/>
        <w:gridCol w:w="885"/>
        <w:gridCol w:w="1080"/>
        <w:gridCol w:w="1443"/>
        <w:gridCol w:w="883"/>
      </w:tblGrid>
      <w:tr w:rsidR="00FC63D6" w14:paraId="57736168" w14:textId="77777777" w:rsidTr="00554359">
        <w:trPr>
          <w:cantSplit/>
          <w:tblHeader/>
        </w:trPr>
        <w:tc>
          <w:tcPr>
            <w:tcW w:w="1020" w:type="dxa"/>
            <w:shd w:val="clear" w:color="auto" w:fill="D9D9D9" w:themeFill="background1" w:themeFillShade="D9"/>
          </w:tcPr>
          <w:p w14:paraId="2F873418" w14:textId="1A7000DB" w:rsidR="00FC63D6" w:rsidRPr="00841EFC" w:rsidRDefault="00D43FC9" w:rsidP="00D43FC9">
            <w:pPr>
              <w:jc w:val="right"/>
              <w:rPr>
                <w:b/>
              </w:rPr>
            </w:pPr>
            <w:r w:rsidRPr="00841EFC">
              <w:rPr>
                <w:b/>
              </w:rPr>
              <w:t>F</w:t>
            </w:r>
            <w:r>
              <w:rPr>
                <w:b/>
              </w:rPr>
              <w:t>R</w:t>
            </w:r>
          </w:p>
        </w:tc>
        <w:tc>
          <w:tcPr>
            <w:tcW w:w="1163" w:type="dxa"/>
            <w:vMerge w:val="restart"/>
            <w:shd w:val="clear" w:color="auto" w:fill="D9D9D9" w:themeFill="background1" w:themeFillShade="D9"/>
            <w:vAlign w:val="bottom"/>
          </w:tcPr>
          <w:p w14:paraId="70E64F96" w14:textId="77777777" w:rsidR="00FC63D6" w:rsidRPr="00841EFC" w:rsidRDefault="00FC63D6" w:rsidP="0029612A">
            <w:pPr>
              <w:jc w:val="center"/>
              <w:rPr>
                <w:b/>
              </w:rPr>
            </w:pPr>
            <w:r w:rsidRPr="00841EFC">
              <w:rPr>
                <w:b/>
              </w:rPr>
              <w:t>Aperture</w:t>
            </w:r>
          </w:p>
        </w:tc>
        <w:tc>
          <w:tcPr>
            <w:tcW w:w="3411" w:type="dxa"/>
            <w:gridSpan w:val="3"/>
            <w:shd w:val="clear" w:color="auto" w:fill="D9D9D9" w:themeFill="background1" w:themeFillShade="D9"/>
          </w:tcPr>
          <w:p w14:paraId="4E8829A6" w14:textId="77777777" w:rsidR="00FC63D6" w:rsidRPr="00841EFC" w:rsidRDefault="00FC63D6" w:rsidP="0029612A">
            <w:pPr>
              <w:jc w:val="center"/>
              <w:rPr>
                <w:b/>
              </w:rPr>
            </w:pPr>
            <w:r w:rsidRPr="00841EFC">
              <w:rPr>
                <w:b/>
              </w:rPr>
              <w:t>Forward</w:t>
            </w:r>
          </w:p>
        </w:tc>
        <w:tc>
          <w:tcPr>
            <w:tcW w:w="3406" w:type="dxa"/>
            <w:gridSpan w:val="3"/>
            <w:shd w:val="clear" w:color="auto" w:fill="D9D9D9" w:themeFill="background1" w:themeFillShade="D9"/>
          </w:tcPr>
          <w:p w14:paraId="58B29E65" w14:textId="77777777" w:rsidR="00FC63D6" w:rsidRPr="00841EFC" w:rsidRDefault="00FC63D6" w:rsidP="0029612A">
            <w:pPr>
              <w:jc w:val="center"/>
              <w:rPr>
                <w:b/>
              </w:rPr>
            </w:pPr>
            <w:r w:rsidRPr="00841EFC">
              <w:rPr>
                <w:b/>
              </w:rPr>
              <w:t>Return</w:t>
            </w:r>
          </w:p>
        </w:tc>
      </w:tr>
      <w:tr w:rsidR="00FC63D6" w14:paraId="790B32A2" w14:textId="77777777" w:rsidTr="00554359">
        <w:trPr>
          <w:cantSplit/>
          <w:tblHeader/>
        </w:trPr>
        <w:tc>
          <w:tcPr>
            <w:tcW w:w="1020" w:type="dxa"/>
            <w:shd w:val="clear" w:color="auto" w:fill="D9D9D9" w:themeFill="background1" w:themeFillShade="D9"/>
          </w:tcPr>
          <w:p w14:paraId="006CAF06" w14:textId="77777777" w:rsidR="00FC63D6" w:rsidRPr="00841EFC" w:rsidRDefault="00FC63D6" w:rsidP="0029612A">
            <w:pPr>
              <w:rPr>
                <w:b/>
              </w:rPr>
            </w:pPr>
            <w:r w:rsidRPr="00841EFC">
              <w:rPr>
                <w:b/>
              </w:rPr>
              <w:t>Recom.</w:t>
            </w:r>
          </w:p>
        </w:tc>
        <w:tc>
          <w:tcPr>
            <w:tcW w:w="1163" w:type="dxa"/>
            <w:vMerge/>
            <w:shd w:val="clear" w:color="auto" w:fill="D9D9D9" w:themeFill="background1" w:themeFillShade="D9"/>
          </w:tcPr>
          <w:p w14:paraId="64831D4B" w14:textId="77777777" w:rsidR="00FC63D6" w:rsidRPr="00841EFC" w:rsidRDefault="00FC63D6" w:rsidP="0029612A">
            <w:pPr>
              <w:rPr>
                <w:b/>
              </w:rPr>
            </w:pPr>
          </w:p>
        </w:tc>
        <w:tc>
          <w:tcPr>
            <w:tcW w:w="1083" w:type="dxa"/>
            <w:shd w:val="clear" w:color="auto" w:fill="D9D9D9" w:themeFill="background1" w:themeFillShade="D9"/>
          </w:tcPr>
          <w:p w14:paraId="1507B538" w14:textId="77777777" w:rsidR="00FC63D6" w:rsidRPr="00841EFC" w:rsidRDefault="00FC63D6" w:rsidP="0029612A">
            <w:pPr>
              <w:jc w:val="center"/>
              <w:rPr>
                <w:b/>
              </w:rPr>
            </w:pPr>
            <w:r w:rsidRPr="00841EFC">
              <w:rPr>
                <w:b/>
              </w:rPr>
              <w:t>Physical</w:t>
            </w:r>
          </w:p>
        </w:tc>
        <w:tc>
          <w:tcPr>
            <w:tcW w:w="1443" w:type="dxa"/>
            <w:shd w:val="clear" w:color="auto" w:fill="D9D9D9" w:themeFill="background1" w:themeFillShade="D9"/>
          </w:tcPr>
          <w:p w14:paraId="63BFE4A8" w14:textId="77777777" w:rsidR="00FC63D6" w:rsidRPr="00841EFC" w:rsidRDefault="00FC63D6" w:rsidP="0029612A">
            <w:pPr>
              <w:jc w:val="center"/>
              <w:rPr>
                <w:b/>
              </w:rPr>
            </w:pPr>
            <w:r w:rsidRPr="00841EFC">
              <w:rPr>
                <w:b/>
              </w:rPr>
              <w:t>Code&amp;Sync</w:t>
            </w:r>
          </w:p>
        </w:tc>
        <w:tc>
          <w:tcPr>
            <w:tcW w:w="885" w:type="dxa"/>
            <w:shd w:val="clear" w:color="auto" w:fill="D9D9D9" w:themeFill="background1" w:themeFillShade="D9"/>
          </w:tcPr>
          <w:p w14:paraId="53B3ED87" w14:textId="77777777" w:rsidR="00FC63D6" w:rsidRPr="00841EFC" w:rsidRDefault="00FC63D6" w:rsidP="0029612A">
            <w:pPr>
              <w:jc w:val="center"/>
              <w:rPr>
                <w:b/>
              </w:rPr>
            </w:pPr>
            <w:r w:rsidRPr="00841EFC">
              <w:rPr>
                <w:b/>
              </w:rPr>
              <w:t>SDLP</w:t>
            </w:r>
          </w:p>
        </w:tc>
        <w:tc>
          <w:tcPr>
            <w:tcW w:w="1080" w:type="dxa"/>
            <w:shd w:val="clear" w:color="auto" w:fill="D9D9D9" w:themeFill="background1" w:themeFillShade="D9"/>
          </w:tcPr>
          <w:p w14:paraId="38AC2E7B" w14:textId="77777777" w:rsidR="00FC63D6" w:rsidRPr="00841EFC" w:rsidRDefault="00FC63D6" w:rsidP="0029612A">
            <w:pPr>
              <w:jc w:val="center"/>
              <w:rPr>
                <w:b/>
              </w:rPr>
            </w:pPr>
            <w:r w:rsidRPr="00841EFC">
              <w:rPr>
                <w:b/>
              </w:rPr>
              <w:t>Physical</w:t>
            </w:r>
          </w:p>
        </w:tc>
        <w:tc>
          <w:tcPr>
            <w:tcW w:w="1443" w:type="dxa"/>
            <w:shd w:val="clear" w:color="auto" w:fill="D9D9D9" w:themeFill="background1" w:themeFillShade="D9"/>
          </w:tcPr>
          <w:p w14:paraId="408007BD" w14:textId="77777777" w:rsidR="00FC63D6" w:rsidRPr="00841EFC" w:rsidRDefault="00FC63D6" w:rsidP="0029612A">
            <w:pPr>
              <w:jc w:val="center"/>
              <w:rPr>
                <w:b/>
              </w:rPr>
            </w:pPr>
            <w:r w:rsidRPr="00841EFC">
              <w:rPr>
                <w:b/>
              </w:rPr>
              <w:t>Code&amp;Sync</w:t>
            </w:r>
          </w:p>
        </w:tc>
        <w:tc>
          <w:tcPr>
            <w:tcW w:w="883" w:type="dxa"/>
            <w:shd w:val="clear" w:color="auto" w:fill="D9D9D9" w:themeFill="background1" w:themeFillShade="D9"/>
          </w:tcPr>
          <w:p w14:paraId="0AB5BC73" w14:textId="77777777" w:rsidR="00FC63D6" w:rsidRPr="00841EFC" w:rsidRDefault="00FC63D6" w:rsidP="0029612A">
            <w:pPr>
              <w:jc w:val="center"/>
              <w:rPr>
                <w:b/>
              </w:rPr>
            </w:pPr>
            <w:r w:rsidRPr="00841EFC">
              <w:rPr>
                <w:b/>
              </w:rPr>
              <w:t>SDLP</w:t>
            </w:r>
          </w:p>
        </w:tc>
      </w:tr>
      <w:tr w:rsidR="00FC63D6" w14:paraId="63F23DDF" w14:textId="77777777" w:rsidTr="00554359">
        <w:tc>
          <w:tcPr>
            <w:tcW w:w="1020" w:type="dxa"/>
          </w:tcPr>
          <w:p w14:paraId="3EF3EFAF" w14:textId="77777777" w:rsidR="00FC63D6" w:rsidRPr="00841EFC" w:rsidRDefault="00FC63D6" w:rsidP="0029612A">
            <w:pPr>
              <w:rPr>
                <w:b/>
              </w:rPr>
            </w:pPr>
            <w:r w:rsidRPr="00841EFC">
              <w:rPr>
                <w:b/>
              </w:rPr>
              <w:t>131.2</w:t>
            </w:r>
          </w:p>
        </w:tc>
        <w:tc>
          <w:tcPr>
            <w:tcW w:w="1163" w:type="dxa"/>
          </w:tcPr>
          <w:p w14:paraId="2F3ED34F" w14:textId="77777777" w:rsidR="00FC63D6" w:rsidRDefault="00FC63D6" w:rsidP="0029612A">
            <w:pPr>
              <w:jc w:val="center"/>
            </w:pPr>
          </w:p>
        </w:tc>
        <w:tc>
          <w:tcPr>
            <w:tcW w:w="1083" w:type="dxa"/>
          </w:tcPr>
          <w:p w14:paraId="183D4329" w14:textId="77777777" w:rsidR="00FC63D6" w:rsidRDefault="00FC63D6" w:rsidP="0029612A">
            <w:pPr>
              <w:jc w:val="center"/>
            </w:pPr>
          </w:p>
        </w:tc>
        <w:tc>
          <w:tcPr>
            <w:tcW w:w="1443" w:type="dxa"/>
          </w:tcPr>
          <w:p w14:paraId="01463DFC" w14:textId="77777777" w:rsidR="00FC63D6" w:rsidRDefault="00FC63D6" w:rsidP="0029612A">
            <w:pPr>
              <w:jc w:val="center"/>
            </w:pPr>
          </w:p>
        </w:tc>
        <w:tc>
          <w:tcPr>
            <w:tcW w:w="885" w:type="dxa"/>
          </w:tcPr>
          <w:p w14:paraId="7EC4A7F6" w14:textId="77777777" w:rsidR="00FC63D6" w:rsidRDefault="00FC63D6" w:rsidP="0029612A">
            <w:pPr>
              <w:jc w:val="center"/>
            </w:pPr>
          </w:p>
        </w:tc>
        <w:tc>
          <w:tcPr>
            <w:tcW w:w="1080" w:type="dxa"/>
          </w:tcPr>
          <w:p w14:paraId="596C8A25" w14:textId="77777777" w:rsidR="00FC63D6" w:rsidRDefault="00FC63D6" w:rsidP="0029612A">
            <w:pPr>
              <w:jc w:val="center"/>
            </w:pPr>
            <w:r>
              <w:t>Y</w:t>
            </w:r>
          </w:p>
        </w:tc>
        <w:tc>
          <w:tcPr>
            <w:tcW w:w="1443" w:type="dxa"/>
          </w:tcPr>
          <w:p w14:paraId="33FC8389" w14:textId="77777777" w:rsidR="00FC63D6" w:rsidRDefault="00FC63D6" w:rsidP="0029612A">
            <w:pPr>
              <w:jc w:val="center"/>
            </w:pPr>
            <w:r>
              <w:t>Y</w:t>
            </w:r>
          </w:p>
        </w:tc>
        <w:tc>
          <w:tcPr>
            <w:tcW w:w="883" w:type="dxa"/>
          </w:tcPr>
          <w:p w14:paraId="794EED4B" w14:textId="77777777" w:rsidR="00FC63D6" w:rsidRDefault="00FC63D6" w:rsidP="0029612A">
            <w:pPr>
              <w:jc w:val="center"/>
            </w:pPr>
          </w:p>
        </w:tc>
      </w:tr>
      <w:tr w:rsidR="00FC63D6" w14:paraId="2DB99C90" w14:textId="77777777" w:rsidTr="00554359">
        <w:tc>
          <w:tcPr>
            <w:tcW w:w="1020" w:type="dxa"/>
          </w:tcPr>
          <w:p w14:paraId="5F3C75F1" w14:textId="77777777" w:rsidR="00FC63D6" w:rsidRPr="00841EFC" w:rsidRDefault="00FC63D6" w:rsidP="0029612A">
            <w:pPr>
              <w:rPr>
                <w:b/>
              </w:rPr>
            </w:pPr>
            <w:r w:rsidRPr="00841EFC">
              <w:rPr>
                <w:b/>
              </w:rPr>
              <w:t>131.3</w:t>
            </w:r>
          </w:p>
        </w:tc>
        <w:tc>
          <w:tcPr>
            <w:tcW w:w="1163" w:type="dxa"/>
          </w:tcPr>
          <w:p w14:paraId="2D8587E7" w14:textId="77777777" w:rsidR="00FC63D6" w:rsidRDefault="00FC63D6" w:rsidP="0029612A">
            <w:pPr>
              <w:jc w:val="center"/>
            </w:pPr>
          </w:p>
        </w:tc>
        <w:tc>
          <w:tcPr>
            <w:tcW w:w="1083" w:type="dxa"/>
          </w:tcPr>
          <w:p w14:paraId="76BB6B3A" w14:textId="77777777" w:rsidR="00FC63D6" w:rsidRDefault="00FC63D6" w:rsidP="0029612A">
            <w:pPr>
              <w:jc w:val="center"/>
            </w:pPr>
          </w:p>
        </w:tc>
        <w:tc>
          <w:tcPr>
            <w:tcW w:w="1443" w:type="dxa"/>
          </w:tcPr>
          <w:p w14:paraId="0F0D86C3" w14:textId="77777777" w:rsidR="00FC63D6" w:rsidRDefault="00FC63D6" w:rsidP="0029612A">
            <w:pPr>
              <w:jc w:val="center"/>
            </w:pPr>
          </w:p>
        </w:tc>
        <w:tc>
          <w:tcPr>
            <w:tcW w:w="885" w:type="dxa"/>
          </w:tcPr>
          <w:p w14:paraId="14F78F87" w14:textId="77777777" w:rsidR="00FC63D6" w:rsidRDefault="00FC63D6" w:rsidP="0029612A">
            <w:pPr>
              <w:jc w:val="center"/>
            </w:pPr>
          </w:p>
        </w:tc>
        <w:tc>
          <w:tcPr>
            <w:tcW w:w="1080" w:type="dxa"/>
          </w:tcPr>
          <w:p w14:paraId="7849F9B8" w14:textId="77777777" w:rsidR="00FC63D6" w:rsidRDefault="00FC63D6" w:rsidP="0029612A">
            <w:pPr>
              <w:jc w:val="center"/>
            </w:pPr>
            <w:r>
              <w:t>Y</w:t>
            </w:r>
          </w:p>
        </w:tc>
        <w:tc>
          <w:tcPr>
            <w:tcW w:w="1443" w:type="dxa"/>
          </w:tcPr>
          <w:p w14:paraId="48FDF337" w14:textId="77777777" w:rsidR="00FC63D6" w:rsidRDefault="00FC63D6" w:rsidP="0029612A">
            <w:pPr>
              <w:jc w:val="center"/>
            </w:pPr>
            <w:r>
              <w:t>Y</w:t>
            </w:r>
          </w:p>
        </w:tc>
        <w:tc>
          <w:tcPr>
            <w:tcW w:w="883" w:type="dxa"/>
          </w:tcPr>
          <w:p w14:paraId="51686A0F" w14:textId="77777777" w:rsidR="00FC63D6" w:rsidRDefault="00FC63D6" w:rsidP="0029612A">
            <w:pPr>
              <w:jc w:val="center"/>
            </w:pPr>
          </w:p>
        </w:tc>
      </w:tr>
      <w:tr w:rsidR="00FC63D6" w14:paraId="3539ABE4" w14:textId="77777777" w:rsidTr="00554359">
        <w:tc>
          <w:tcPr>
            <w:tcW w:w="1020" w:type="dxa"/>
          </w:tcPr>
          <w:p w14:paraId="44B8155B" w14:textId="77777777" w:rsidR="00FC63D6" w:rsidRPr="00841EFC" w:rsidRDefault="00FC63D6" w:rsidP="0029612A">
            <w:pPr>
              <w:rPr>
                <w:b/>
              </w:rPr>
            </w:pPr>
            <w:r w:rsidRPr="00841EFC">
              <w:rPr>
                <w:b/>
              </w:rPr>
              <w:t>Optical</w:t>
            </w:r>
          </w:p>
        </w:tc>
        <w:tc>
          <w:tcPr>
            <w:tcW w:w="1163" w:type="dxa"/>
          </w:tcPr>
          <w:p w14:paraId="6518241D" w14:textId="77777777" w:rsidR="00FC63D6" w:rsidRDefault="00FC63D6" w:rsidP="0029612A">
            <w:pPr>
              <w:jc w:val="center"/>
            </w:pPr>
            <w:r>
              <w:t>Y</w:t>
            </w:r>
          </w:p>
        </w:tc>
        <w:tc>
          <w:tcPr>
            <w:tcW w:w="1083" w:type="dxa"/>
          </w:tcPr>
          <w:p w14:paraId="6A2E677D" w14:textId="77777777" w:rsidR="00FC63D6" w:rsidRDefault="00FC63D6" w:rsidP="0029612A">
            <w:pPr>
              <w:jc w:val="center"/>
            </w:pPr>
            <w:r>
              <w:t>Y</w:t>
            </w:r>
          </w:p>
        </w:tc>
        <w:tc>
          <w:tcPr>
            <w:tcW w:w="1443" w:type="dxa"/>
          </w:tcPr>
          <w:p w14:paraId="11452963" w14:textId="77777777" w:rsidR="00FC63D6" w:rsidRDefault="00FC63D6" w:rsidP="0029612A">
            <w:pPr>
              <w:jc w:val="center"/>
            </w:pPr>
            <w:r>
              <w:t>Y</w:t>
            </w:r>
          </w:p>
        </w:tc>
        <w:tc>
          <w:tcPr>
            <w:tcW w:w="885" w:type="dxa"/>
          </w:tcPr>
          <w:p w14:paraId="255181ED" w14:textId="77777777" w:rsidR="00FC63D6" w:rsidRDefault="00FC63D6" w:rsidP="0029612A">
            <w:pPr>
              <w:jc w:val="center"/>
            </w:pPr>
          </w:p>
        </w:tc>
        <w:tc>
          <w:tcPr>
            <w:tcW w:w="1080" w:type="dxa"/>
          </w:tcPr>
          <w:p w14:paraId="42F21519" w14:textId="77777777" w:rsidR="00FC63D6" w:rsidRDefault="00FC63D6" w:rsidP="0029612A">
            <w:pPr>
              <w:jc w:val="center"/>
            </w:pPr>
            <w:r>
              <w:t>Y</w:t>
            </w:r>
          </w:p>
        </w:tc>
        <w:tc>
          <w:tcPr>
            <w:tcW w:w="1443" w:type="dxa"/>
          </w:tcPr>
          <w:p w14:paraId="5C203C2B" w14:textId="77777777" w:rsidR="00FC63D6" w:rsidRDefault="00FC63D6" w:rsidP="0029612A">
            <w:pPr>
              <w:jc w:val="center"/>
            </w:pPr>
            <w:r>
              <w:t>Y</w:t>
            </w:r>
          </w:p>
        </w:tc>
        <w:tc>
          <w:tcPr>
            <w:tcW w:w="883" w:type="dxa"/>
          </w:tcPr>
          <w:p w14:paraId="5BB12086" w14:textId="77777777" w:rsidR="00FC63D6" w:rsidRDefault="00FC63D6" w:rsidP="0029612A">
            <w:pPr>
              <w:jc w:val="center"/>
            </w:pPr>
          </w:p>
        </w:tc>
      </w:tr>
      <w:tr w:rsidR="00FC63D6" w14:paraId="294A4AF1" w14:textId="77777777" w:rsidTr="00554359">
        <w:tc>
          <w:tcPr>
            <w:tcW w:w="1020" w:type="dxa"/>
          </w:tcPr>
          <w:p w14:paraId="0084234C" w14:textId="77777777" w:rsidR="00FC63D6" w:rsidRPr="00841EFC" w:rsidRDefault="00FC63D6" w:rsidP="0029612A">
            <w:pPr>
              <w:rPr>
                <w:b/>
              </w:rPr>
            </w:pPr>
            <w:r w:rsidRPr="00841EFC">
              <w:rPr>
                <w:b/>
              </w:rPr>
              <w:t>NGU</w:t>
            </w:r>
          </w:p>
        </w:tc>
        <w:tc>
          <w:tcPr>
            <w:tcW w:w="1163" w:type="dxa"/>
          </w:tcPr>
          <w:p w14:paraId="684AC970" w14:textId="77777777" w:rsidR="00FC63D6" w:rsidRDefault="00FC63D6" w:rsidP="0029612A">
            <w:pPr>
              <w:jc w:val="center"/>
            </w:pPr>
          </w:p>
        </w:tc>
        <w:tc>
          <w:tcPr>
            <w:tcW w:w="1083" w:type="dxa"/>
          </w:tcPr>
          <w:p w14:paraId="181EBBB0" w14:textId="77777777" w:rsidR="00FC63D6" w:rsidRDefault="00FC63D6" w:rsidP="0029612A">
            <w:pPr>
              <w:jc w:val="center"/>
            </w:pPr>
            <w:r>
              <w:t>?</w:t>
            </w:r>
          </w:p>
        </w:tc>
        <w:tc>
          <w:tcPr>
            <w:tcW w:w="1443" w:type="dxa"/>
          </w:tcPr>
          <w:p w14:paraId="6E130063" w14:textId="77777777" w:rsidR="00FC63D6" w:rsidRDefault="00FC63D6" w:rsidP="0029612A">
            <w:pPr>
              <w:jc w:val="center"/>
            </w:pPr>
            <w:r>
              <w:t>Y</w:t>
            </w:r>
          </w:p>
        </w:tc>
        <w:tc>
          <w:tcPr>
            <w:tcW w:w="885" w:type="dxa"/>
          </w:tcPr>
          <w:p w14:paraId="6A02D1AB" w14:textId="77777777" w:rsidR="00FC63D6" w:rsidRDefault="00FC63D6" w:rsidP="0029612A">
            <w:pPr>
              <w:jc w:val="center"/>
            </w:pPr>
          </w:p>
        </w:tc>
        <w:tc>
          <w:tcPr>
            <w:tcW w:w="1080" w:type="dxa"/>
          </w:tcPr>
          <w:p w14:paraId="09328922" w14:textId="77777777" w:rsidR="00FC63D6" w:rsidRDefault="00FC63D6" w:rsidP="0029612A">
            <w:pPr>
              <w:jc w:val="center"/>
            </w:pPr>
          </w:p>
        </w:tc>
        <w:tc>
          <w:tcPr>
            <w:tcW w:w="1443" w:type="dxa"/>
          </w:tcPr>
          <w:p w14:paraId="72C38210" w14:textId="77777777" w:rsidR="00FC63D6" w:rsidRDefault="00FC63D6" w:rsidP="0029612A">
            <w:pPr>
              <w:jc w:val="center"/>
            </w:pPr>
          </w:p>
        </w:tc>
        <w:tc>
          <w:tcPr>
            <w:tcW w:w="883" w:type="dxa"/>
          </w:tcPr>
          <w:p w14:paraId="5161A02A" w14:textId="77777777" w:rsidR="00FC63D6" w:rsidRDefault="00FC63D6" w:rsidP="0029612A">
            <w:pPr>
              <w:jc w:val="center"/>
            </w:pPr>
          </w:p>
        </w:tc>
      </w:tr>
    </w:tbl>
    <w:p w14:paraId="7D46E64E" w14:textId="0160CDB9" w:rsidR="00932FB2" w:rsidRDefault="00554359">
      <w:pPr>
        <w:pStyle w:val="Annex2"/>
        <w:spacing w:before="480"/>
        <w:ind w:left="544" w:hanging="544"/>
      </w:pPr>
      <w:r>
        <w:t>Figures containing all FR Sets addressed in this White Book</w:t>
      </w:r>
    </w:p>
    <w:p w14:paraId="3D3A943C" w14:textId="286E8F2A" w:rsidR="00932FB2" w:rsidRPr="00015124" w:rsidRDefault="00932FB2" w:rsidP="0088477C">
      <w:pPr>
        <w:pStyle w:val="Notelevel1"/>
      </w:pPr>
      <w:r w:rsidRPr="0088477C">
        <w:rPr>
          <w:b/>
        </w:rPr>
        <w:t>NOTE</w:t>
      </w:r>
      <w:r w:rsidRPr="0088477C">
        <w:rPr>
          <w:b/>
        </w:rPr>
        <w:tab/>
        <w:t>-</w:t>
      </w:r>
      <w:r w:rsidRPr="0088477C">
        <w:rPr>
          <w:b/>
        </w:rPr>
        <w:tab/>
        <w:t xml:space="preserve"> This section will not be included in the Red or Pink Book versions of this document.</w:t>
      </w:r>
    </w:p>
    <w:p w14:paraId="5811379D" w14:textId="7045010B" w:rsidR="00554359" w:rsidRPr="00015124" w:rsidRDefault="00DC78D7" w:rsidP="0088477C">
      <w:pPr>
        <w:jc w:val="center"/>
      </w:pPr>
      <w:commentRangeStart w:id="2806"/>
      <w:r>
        <w:rPr>
          <w:noProof/>
        </w:rPr>
        <w:lastRenderedPageBreak/>
        <w:drawing>
          <wp:inline distT="0" distB="0" distL="0" distR="0" wp14:anchorId="2245F20B" wp14:editId="3C9E5167">
            <wp:extent cx="4601048" cy="764286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2-7_AllCcsdsCoreFunctionalResourceSets-20082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606845" cy="7652489"/>
                    </a:xfrm>
                    <a:prstGeom prst="rect">
                      <a:avLst/>
                    </a:prstGeom>
                  </pic:spPr>
                </pic:pic>
              </a:graphicData>
            </a:graphic>
          </wp:inline>
        </w:drawing>
      </w:r>
      <w:commentRangeEnd w:id="2806"/>
      <w:r w:rsidR="001E686D">
        <w:rPr>
          <w:rStyle w:val="CommentReference"/>
        </w:rPr>
        <w:commentReference w:id="2806"/>
      </w:r>
    </w:p>
    <w:p w14:paraId="42205471" w14:textId="041C0484" w:rsidR="003706F6" w:rsidRPr="003706F6" w:rsidRDefault="003706F6" w:rsidP="003706F6">
      <w:pPr>
        <w:pStyle w:val="FigureTitle"/>
      </w:pPr>
      <w:r>
        <w:t xml:space="preserve">Figure </w:t>
      </w:r>
      <w:bookmarkStart w:id="2807" w:name="F_I01ForwardFrameServiceTransferFrameCon"/>
      <w:r>
        <w:fldChar w:fldCharType="begin"/>
      </w:r>
      <w:r>
        <w:instrText xml:space="preserve"> STYLEREF "Heading 8,Annex Heading 1"\l \n \t \* MERGEFORMAT </w:instrText>
      </w:r>
      <w:r>
        <w:fldChar w:fldCharType="separate"/>
      </w:r>
      <w:r w:rsidR="00C549F3">
        <w:rPr>
          <w:noProof/>
        </w:rPr>
        <w:t>D</w:t>
      </w:r>
      <w:r>
        <w:fldChar w:fldCharType="end"/>
      </w:r>
      <w:r>
        <w:noBreakHyphen/>
      </w:r>
      <w:fldSimple w:instr=" SEQ Figure \s 8 \* MERGEFORMAT ">
        <w:r w:rsidR="00C549F3">
          <w:rPr>
            <w:noProof/>
          </w:rPr>
          <w:t>1</w:t>
        </w:r>
      </w:fldSimple>
      <w:bookmarkEnd w:id="2807"/>
      <w:r w:rsidRPr="0088477C">
        <w:fldChar w:fldCharType="begin"/>
      </w:r>
      <w:r w:rsidRPr="003706F6">
        <w:instrText xml:space="preserve"> TC \f G "</w:instrText>
      </w:r>
      <w:r w:rsidRPr="0088477C">
        <w:fldChar w:fldCharType="begin"/>
      </w:r>
      <w:r w:rsidRPr="003706F6">
        <w:instrText xml:space="preserve"> STYLEREF "Heading 8,Annex Heading 1"\l \n \t \* MERGEFORMAT </w:instrText>
      </w:r>
      <w:r w:rsidRPr="0088477C">
        <w:fldChar w:fldCharType="separate"/>
      </w:r>
      <w:bookmarkStart w:id="2808" w:name="_Toc43108358"/>
      <w:r w:rsidR="00C549F3">
        <w:rPr>
          <w:noProof/>
        </w:rPr>
        <w:instrText>D</w:instrText>
      </w:r>
      <w:r w:rsidRPr="0088477C">
        <w:fldChar w:fldCharType="end"/>
      </w:r>
      <w:r w:rsidRPr="003706F6">
        <w:instrText>-</w:instrText>
      </w:r>
      <w:r w:rsidRPr="0088477C">
        <w:fldChar w:fldCharType="begin"/>
      </w:r>
      <w:r w:rsidRPr="003706F6">
        <w:instrText xml:space="preserve"> SEQ Figure_TOC \s 8 \* MERGEFORMAT </w:instrText>
      </w:r>
      <w:r w:rsidRPr="0088477C">
        <w:fldChar w:fldCharType="separate"/>
      </w:r>
      <w:r w:rsidR="00C549F3">
        <w:rPr>
          <w:noProof/>
        </w:rPr>
        <w:instrText>1</w:instrText>
      </w:r>
      <w:r w:rsidRPr="0088477C">
        <w:fldChar w:fldCharType="end"/>
      </w:r>
      <w:r w:rsidRPr="003706F6">
        <w:tab/>
      </w:r>
      <w:r w:rsidRPr="0088477C">
        <w:instrText xml:space="preserve">Functional Resource Set Connectivity </w:instrText>
      </w:r>
      <w:bookmarkEnd w:id="2808"/>
      <w:r w:rsidRPr="003706F6">
        <w:instrText>"</w:instrText>
      </w:r>
      <w:r w:rsidRPr="0088477C">
        <w:fldChar w:fldCharType="end"/>
      </w:r>
      <w:r w:rsidRPr="003706F6">
        <w:t xml:space="preserve">:  </w:t>
      </w:r>
      <w:r w:rsidRPr="0088477C">
        <w:t>Functional Resource Set Connectivity</w:t>
      </w:r>
    </w:p>
    <w:p w14:paraId="29B3C7B2" w14:textId="77777777" w:rsidR="00932FB2" w:rsidRDefault="00932FB2" w:rsidP="00554359">
      <w:pPr>
        <w:jc w:val="center"/>
        <w:rPr>
          <w:b/>
        </w:rPr>
        <w:sectPr w:rsidR="00932FB2" w:rsidSect="00FC63D6">
          <w:pgSz w:w="12240" w:h="15840" w:code="128"/>
          <w:pgMar w:top="1440" w:right="1440" w:bottom="1440" w:left="1440" w:header="547" w:footer="547" w:gutter="360"/>
          <w:pgNumType w:start="1" w:chapStyle="8"/>
          <w:cols w:space="720"/>
          <w:docGrid w:linePitch="326"/>
        </w:sectPr>
      </w:pPr>
    </w:p>
    <w:p w14:paraId="2E1B0D34" w14:textId="39E85493" w:rsidR="003706F6" w:rsidRDefault="00932FB2" w:rsidP="00554359">
      <w:pPr>
        <w:jc w:val="center"/>
        <w:rPr>
          <w:b/>
        </w:rPr>
      </w:pPr>
      <w:commentRangeStart w:id="2809"/>
      <w:r>
        <w:rPr>
          <w:b/>
          <w:noProof/>
        </w:rPr>
        <w:lastRenderedPageBreak/>
        <w:drawing>
          <wp:inline distT="0" distB="0" distL="0" distR="0" wp14:anchorId="21015788" wp14:editId="295B61E4">
            <wp:extent cx="7248832" cy="52022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2-3_FrSetsWithinStrata-W-0_4-200611.png"/>
                    <pic:cNvPicPr/>
                  </pic:nvPicPr>
                  <pic:blipFill>
                    <a:blip r:embed="rId20">
                      <a:extLst>
                        <a:ext uri="{28A0092B-C50C-407E-A947-70E740481C1C}">
                          <a14:useLocalDpi xmlns:a14="http://schemas.microsoft.com/office/drawing/2010/main" val="0"/>
                        </a:ext>
                      </a:extLst>
                    </a:blip>
                    <a:stretch>
                      <a:fillRect/>
                    </a:stretch>
                  </pic:blipFill>
                  <pic:spPr>
                    <a:xfrm>
                      <a:off x="0" y="0"/>
                      <a:ext cx="7270201" cy="5217603"/>
                    </a:xfrm>
                    <a:prstGeom prst="rect">
                      <a:avLst/>
                    </a:prstGeom>
                  </pic:spPr>
                </pic:pic>
              </a:graphicData>
            </a:graphic>
          </wp:inline>
        </w:drawing>
      </w:r>
      <w:commentRangeEnd w:id="2809"/>
      <w:r w:rsidR="001E686D">
        <w:rPr>
          <w:rStyle w:val="CommentReference"/>
        </w:rPr>
        <w:commentReference w:id="2809"/>
      </w:r>
    </w:p>
    <w:p w14:paraId="38901C7B" w14:textId="2DF68078" w:rsidR="00932FB2" w:rsidRPr="00932FB2" w:rsidRDefault="00932FB2" w:rsidP="00932FB2">
      <w:pPr>
        <w:pStyle w:val="FigureTitle"/>
      </w:pPr>
      <w:r>
        <w:t xml:space="preserve">Figure </w:t>
      </w:r>
      <w:fldSimple w:instr=" STYLEREF &quot;Heading 8,Annex Heading 1&quot;\l \n \t \* MERGEFORMAT ">
        <w:r w:rsidR="00C549F3">
          <w:rPr>
            <w:noProof/>
          </w:rPr>
          <w:t>D</w:t>
        </w:r>
      </w:fldSimple>
      <w:r>
        <w:noBreakHyphen/>
      </w:r>
      <w:fldSimple w:instr=" SEQ Figure \s 8 \* MERGEFORMAT ">
        <w:r w:rsidR="00C549F3">
          <w:rPr>
            <w:noProof/>
          </w:rPr>
          <w:t>2</w:t>
        </w:r>
      </w:fldSimple>
      <w:r w:rsidRPr="0088477C">
        <w:fldChar w:fldCharType="begin"/>
      </w:r>
      <w:r w:rsidRPr="00932FB2">
        <w:instrText xml:space="preserve"> TC \f G "</w:instrText>
      </w:r>
      <w:r w:rsidRPr="0088477C">
        <w:fldChar w:fldCharType="begin"/>
      </w:r>
      <w:r w:rsidRPr="00932FB2">
        <w:instrText xml:space="preserve"> STYLEREF "Heading 8,Annex Heading 1"\l \n \t \* MERGEFORMAT </w:instrText>
      </w:r>
      <w:r w:rsidRPr="0088477C">
        <w:fldChar w:fldCharType="separate"/>
      </w:r>
      <w:r w:rsidR="00C549F3">
        <w:rPr>
          <w:noProof/>
        </w:rPr>
        <w:instrText>D</w:instrText>
      </w:r>
      <w:r w:rsidRPr="0088477C">
        <w:fldChar w:fldCharType="end"/>
      </w:r>
      <w:r w:rsidRPr="00932FB2">
        <w:instrText>-</w:instrText>
      </w:r>
      <w:r w:rsidRPr="0088477C">
        <w:fldChar w:fldCharType="begin"/>
      </w:r>
      <w:r w:rsidRPr="00932FB2">
        <w:instrText xml:space="preserve"> SEQ Figure_TOC \s 8 \* MERGEFORMAT </w:instrText>
      </w:r>
      <w:r w:rsidRPr="0088477C">
        <w:fldChar w:fldCharType="separate"/>
      </w:r>
      <w:r w:rsidR="00C549F3">
        <w:rPr>
          <w:noProof/>
        </w:rPr>
        <w:instrText>2</w:instrText>
      </w:r>
      <w:r w:rsidRPr="0088477C">
        <w:fldChar w:fldCharType="end"/>
      </w:r>
      <w:r w:rsidRPr="00932FB2">
        <w:tab/>
      </w:r>
      <w:r w:rsidRPr="0088477C">
        <w:instrText xml:space="preserve">Functional Resources Sets within the Strata </w:instrText>
      </w:r>
      <w:r w:rsidRPr="00932FB2">
        <w:instrText>"</w:instrText>
      </w:r>
      <w:r w:rsidRPr="0088477C">
        <w:fldChar w:fldCharType="end"/>
      </w:r>
      <w:r w:rsidRPr="00932FB2">
        <w:t xml:space="preserve">:  </w:t>
      </w:r>
      <w:r w:rsidRPr="0088477C">
        <w:t>Functional Resources Sets within the Strata</w:t>
      </w:r>
    </w:p>
    <w:p w14:paraId="793262FD" w14:textId="5BA2B8E7" w:rsidR="00932FB2" w:rsidRDefault="00932FB2" w:rsidP="00554359">
      <w:pPr>
        <w:jc w:val="center"/>
        <w:rPr>
          <w:b/>
        </w:rPr>
      </w:pPr>
      <w:commentRangeStart w:id="2810"/>
      <w:r>
        <w:rPr>
          <w:b/>
          <w:noProof/>
        </w:rPr>
        <w:lastRenderedPageBreak/>
        <w:drawing>
          <wp:inline distT="0" distB="0" distL="0" distR="0" wp14:anchorId="0C9C674A" wp14:editId="0150291E">
            <wp:extent cx="7120707" cy="5110316"/>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2-4_FrSetsWithinStrata-SLSconfiguration-all-200611.png"/>
                    <pic:cNvPicPr/>
                  </pic:nvPicPr>
                  <pic:blipFill>
                    <a:blip r:embed="rId97">
                      <a:extLst>
                        <a:ext uri="{28A0092B-C50C-407E-A947-70E740481C1C}">
                          <a14:useLocalDpi xmlns:a14="http://schemas.microsoft.com/office/drawing/2010/main" val="0"/>
                        </a:ext>
                      </a:extLst>
                    </a:blip>
                    <a:stretch>
                      <a:fillRect/>
                    </a:stretch>
                  </pic:blipFill>
                  <pic:spPr>
                    <a:xfrm>
                      <a:off x="0" y="0"/>
                      <a:ext cx="7133087" cy="5119201"/>
                    </a:xfrm>
                    <a:prstGeom prst="rect">
                      <a:avLst/>
                    </a:prstGeom>
                  </pic:spPr>
                </pic:pic>
              </a:graphicData>
            </a:graphic>
          </wp:inline>
        </w:drawing>
      </w:r>
      <w:commentRangeEnd w:id="2810"/>
      <w:r w:rsidR="001E686D">
        <w:rPr>
          <w:rStyle w:val="CommentReference"/>
        </w:rPr>
        <w:commentReference w:id="2810"/>
      </w:r>
    </w:p>
    <w:p w14:paraId="6683D07B" w14:textId="07BE11D9" w:rsidR="00932FB2" w:rsidRDefault="00932FB2" w:rsidP="00932FB2">
      <w:pPr>
        <w:pStyle w:val="FigureTitle"/>
      </w:pPr>
      <w:r>
        <w:t xml:space="preserve">Figure </w:t>
      </w:r>
      <w:fldSimple w:instr=" STYLEREF &quot;Heading 8,Annex Heading 1&quot;\l \n \t \* MERGEFORMAT ">
        <w:r w:rsidR="00C549F3">
          <w:rPr>
            <w:noProof/>
          </w:rPr>
          <w:t>D</w:t>
        </w:r>
      </w:fldSimple>
      <w:r>
        <w:noBreakHyphen/>
      </w:r>
      <w:fldSimple w:instr=" SEQ Figure \s 8 \* MERGEFORMAT ">
        <w:r w:rsidR="00C549F3">
          <w:rPr>
            <w:noProof/>
          </w:rPr>
          <w:t>3</w:t>
        </w:r>
      </w:fldSimple>
      <w:r w:rsidRPr="0088477C">
        <w:fldChar w:fldCharType="begin"/>
      </w:r>
      <w:r w:rsidRPr="00932FB2">
        <w:instrText xml:space="preserve"> TC \f G "</w:instrText>
      </w:r>
      <w:r w:rsidRPr="0088477C">
        <w:fldChar w:fldCharType="begin"/>
      </w:r>
      <w:r w:rsidRPr="00932FB2">
        <w:instrText xml:space="preserve"> STYLEREF "Heading 8,Annex Heading 1"\l \n \t \* MERGEFORMAT </w:instrText>
      </w:r>
      <w:r w:rsidRPr="0088477C">
        <w:fldChar w:fldCharType="separate"/>
      </w:r>
      <w:r w:rsidR="00C549F3">
        <w:rPr>
          <w:noProof/>
        </w:rPr>
        <w:instrText>D</w:instrText>
      </w:r>
      <w:r w:rsidRPr="0088477C">
        <w:fldChar w:fldCharType="end"/>
      </w:r>
      <w:r w:rsidRPr="00932FB2">
        <w:instrText>-</w:instrText>
      </w:r>
      <w:r w:rsidRPr="0088477C">
        <w:fldChar w:fldCharType="begin"/>
      </w:r>
      <w:r w:rsidRPr="00932FB2">
        <w:instrText xml:space="preserve"> SEQ Figure_TOC \s 8 \* MERGEFORMAT </w:instrText>
      </w:r>
      <w:r w:rsidRPr="0088477C">
        <w:fldChar w:fldCharType="separate"/>
      </w:r>
      <w:r w:rsidR="00C549F3">
        <w:rPr>
          <w:noProof/>
        </w:rPr>
        <w:instrText>3</w:instrText>
      </w:r>
      <w:r w:rsidRPr="0088477C">
        <w:fldChar w:fldCharType="end"/>
      </w:r>
      <w:r w:rsidRPr="00932FB2">
        <w:tab/>
      </w:r>
      <w:r w:rsidRPr="0088477C">
        <w:instrText>Functional Resource Strata Used in SLS Configurations</w:instrText>
      </w:r>
      <w:r w:rsidRPr="00932FB2">
        <w:instrText xml:space="preserve"> "</w:instrText>
      </w:r>
      <w:r w:rsidRPr="0088477C">
        <w:fldChar w:fldCharType="end"/>
      </w:r>
      <w:r w:rsidRPr="00932FB2">
        <w:t xml:space="preserve">:  </w:t>
      </w:r>
      <w:r w:rsidRPr="0088477C">
        <w:t>Functional Resource Strata Used in SLS Configurations</w:t>
      </w:r>
    </w:p>
    <w:p w14:paraId="51D7EED5" w14:textId="77777777" w:rsidR="00420FEA" w:rsidRDefault="00420FEA" w:rsidP="00420FEA">
      <w:pPr>
        <w:sectPr w:rsidR="00420FEA" w:rsidSect="00932FB2">
          <w:pgSz w:w="15840" w:h="12240" w:orient="landscape" w:code="128"/>
          <w:pgMar w:top="1440" w:right="1440" w:bottom="1440" w:left="1440" w:header="547" w:footer="547" w:gutter="360"/>
          <w:pgNumType w:start="1" w:chapStyle="8"/>
          <w:cols w:space="720"/>
          <w:docGrid w:linePitch="326"/>
        </w:sectPr>
      </w:pPr>
    </w:p>
    <w:p w14:paraId="27816B18" w14:textId="47CC6BA0" w:rsidR="00932FB2" w:rsidRDefault="00420FEA" w:rsidP="00554359">
      <w:pPr>
        <w:jc w:val="center"/>
        <w:rPr>
          <w:b/>
        </w:rPr>
      </w:pPr>
      <w:r>
        <w:rPr>
          <w:b/>
          <w:noProof/>
        </w:rPr>
        <w:lastRenderedPageBreak/>
        <w:drawing>
          <wp:inline distT="0" distB="0" distL="0" distR="0" wp14:anchorId="0849A99A" wp14:editId="6062EDBC">
            <wp:extent cx="2669458" cy="41768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2-5_RetrievalConnectivitOfFrSets-200429.png"/>
                    <pic:cNvPicPr/>
                  </pic:nvPicPr>
                  <pic:blipFill>
                    <a:blip r:embed="rId98">
                      <a:extLst>
                        <a:ext uri="{28A0092B-C50C-407E-A947-70E740481C1C}">
                          <a14:useLocalDpi xmlns:a14="http://schemas.microsoft.com/office/drawing/2010/main" val="0"/>
                        </a:ext>
                      </a:extLst>
                    </a:blip>
                    <a:stretch>
                      <a:fillRect/>
                    </a:stretch>
                  </pic:blipFill>
                  <pic:spPr>
                    <a:xfrm>
                      <a:off x="0" y="0"/>
                      <a:ext cx="2676282" cy="4187517"/>
                    </a:xfrm>
                    <a:prstGeom prst="rect">
                      <a:avLst/>
                    </a:prstGeom>
                  </pic:spPr>
                </pic:pic>
              </a:graphicData>
            </a:graphic>
          </wp:inline>
        </w:drawing>
      </w:r>
    </w:p>
    <w:p w14:paraId="5781BA7B" w14:textId="78018EC7" w:rsidR="00420FEA" w:rsidRDefault="00420FEA" w:rsidP="00420FEA">
      <w:pPr>
        <w:pStyle w:val="FigureTitle"/>
      </w:pPr>
      <w:r>
        <w:t xml:space="preserve">Figure </w:t>
      </w:r>
      <w:fldSimple w:instr=" STYLEREF &quot;Heading 8,Annex Heading 1&quot;\l \n \t \* MERGEFORMAT ">
        <w:r w:rsidR="00C549F3">
          <w:rPr>
            <w:noProof/>
          </w:rPr>
          <w:t>D</w:t>
        </w:r>
      </w:fldSimple>
      <w:r>
        <w:noBreakHyphen/>
      </w:r>
      <w:fldSimple w:instr=" SEQ Figure \s 8 \* MERGEFORMAT ">
        <w:r w:rsidR="00C549F3">
          <w:rPr>
            <w:noProof/>
          </w:rPr>
          <w:t>4</w:t>
        </w:r>
      </w:fldSimple>
      <w:r w:rsidRPr="0088477C">
        <w:fldChar w:fldCharType="begin"/>
      </w:r>
      <w:r w:rsidRPr="00420FEA">
        <w:instrText xml:space="preserve"> TC \f G "</w:instrText>
      </w:r>
      <w:r w:rsidRPr="0088477C">
        <w:fldChar w:fldCharType="begin"/>
      </w:r>
      <w:r w:rsidRPr="00420FEA">
        <w:instrText xml:space="preserve"> STYLEREF "Heading 8,Annex Heading 1"\l \n \t \* MERGEFORMAT </w:instrText>
      </w:r>
      <w:r w:rsidRPr="0088477C">
        <w:fldChar w:fldCharType="separate"/>
      </w:r>
      <w:r w:rsidR="00C549F3">
        <w:rPr>
          <w:noProof/>
        </w:rPr>
        <w:instrText>D</w:instrText>
      </w:r>
      <w:r w:rsidRPr="0088477C">
        <w:fldChar w:fldCharType="end"/>
      </w:r>
      <w:r w:rsidRPr="00420FEA">
        <w:instrText>-</w:instrText>
      </w:r>
      <w:r w:rsidRPr="0088477C">
        <w:fldChar w:fldCharType="begin"/>
      </w:r>
      <w:r w:rsidRPr="00420FEA">
        <w:instrText xml:space="preserve"> SEQ Figure_TOC \s 8 \* MERGEFORMAT </w:instrText>
      </w:r>
      <w:r w:rsidRPr="0088477C">
        <w:fldChar w:fldCharType="separate"/>
      </w:r>
      <w:r w:rsidR="00C549F3">
        <w:rPr>
          <w:noProof/>
        </w:rPr>
        <w:instrText>4</w:instrText>
      </w:r>
      <w:r w:rsidRPr="0088477C">
        <w:fldChar w:fldCharType="end"/>
      </w:r>
      <w:r w:rsidRPr="00420FEA">
        <w:tab/>
        <w:instrText xml:space="preserve">Functional Resource Strata Used in </w:instrText>
      </w:r>
      <w:r w:rsidRPr="0088477C">
        <w:instrText>Retrieval</w:instrText>
      </w:r>
      <w:r w:rsidRPr="00420FEA">
        <w:instrText xml:space="preserve"> Configurations "</w:instrText>
      </w:r>
      <w:r w:rsidRPr="0088477C">
        <w:fldChar w:fldCharType="end"/>
      </w:r>
      <w:r w:rsidRPr="00420FEA">
        <w:t xml:space="preserve">:  Functional Resource Strata Used in </w:t>
      </w:r>
      <w:r w:rsidRPr="0088477C">
        <w:t>Retrieval</w:t>
      </w:r>
      <w:r w:rsidRPr="00420FEA">
        <w:t xml:space="preserve"> Configurations</w:t>
      </w:r>
    </w:p>
    <w:p w14:paraId="05683250" w14:textId="77777777" w:rsidR="00420FEA" w:rsidRPr="00015124" w:rsidRDefault="00420FEA" w:rsidP="0088477C"/>
    <w:p w14:paraId="57C5C0C7" w14:textId="44EB1F78" w:rsidR="00420FEA" w:rsidRDefault="00420FEA" w:rsidP="00554359">
      <w:pPr>
        <w:jc w:val="center"/>
        <w:rPr>
          <w:b/>
        </w:rPr>
      </w:pPr>
      <w:r>
        <w:rPr>
          <w:b/>
          <w:noProof/>
        </w:rPr>
        <w:drawing>
          <wp:inline distT="0" distB="0" distL="0" distR="0" wp14:anchorId="0B23124B" wp14:editId="0F666BA3">
            <wp:extent cx="2010056" cy="1619476"/>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2-6_FwdOffline_FrStrata-191230.png"/>
                    <pic:cNvPicPr/>
                  </pic:nvPicPr>
                  <pic:blipFill>
                    <a:blip r:embed="rId25">
                      <a:extLst>
                        <a:ext uri="{28A0092B-C50C-407E-A947-70E740481C1C}">
                          <a14:useLocalDpi xmlns:a14="http://schemas.microsoft.com/office/drawing/2010/main" val="0"/>
                        </a:ext>
                      </a:extLst>
                    </a:blip>
                    <a:stretch>
                      <a:fillRect/>
                    </a:stretch>
                  </pic:blipFill>
                  <pic:spPr>
                    <a:xfrm>
                      <a:off x="0" y="0"/>
                      <a:ext cx="2010056" cy="1619476"/>
                    </a:xfrm>
                    <a:prstGeom prst="rect">
                      <a:avLst/>
                    </a:prstGeom>
                  </pic:spPr>
                </pic:pic>
              </a:graphicData>
            </a:graphic>
          </wp:inline>
        </w:drawing>
      </w:r>
    </w:p>
    <w:p w14:paraId="4152FCE0" w14:textId="223D04A7" w:rsidR="00420FEA" w:rsidRPr="00420FEA" w:rsidRDefault="00420FEA" w:rsidP="00420FEA">
      <w:pPr>
        <w:pStyle w:val="FigureTitle"/>
      </w:pPr>
      <w:r>
        <w:t xml:space="preserve">Figure </w:t>
      </w:r>
      <w:fldSimple w:instr=" STYLEREF &quot;Heading 8,Annex Heading 1&quot;\l \n \t \* MERGEFORMAT ">
        <w:r w:rsidR="00C549F3">
          <w:rPr>
            <w:noProof/>
          </w:rPr>
          <w:t>D</w:t>
        </w:r>
      </w:fldSimple>
      <w:r>
        <w:noBreakHyphen/>
      </w:r>
      <w:fldSimple w:instr=" SEQ Figure \s 8 \* MERGEFORMAT ">
        <w:r w:rsidR="00C549F3">
          <w:rPr>
            <w:noProof/>
          </w:rPr>
          <w:t>5</w:t>
        </w:r>
      </w:fldSimple>
      <w:r w:rsidRPr="0088477C">
        <w:fldChar w:fldCharType="begin"/>
      </w:r>
      <w:r w:rsidRPr="00420FEA">
        <w:instrText xml:space="preserve"> TC \f G "</w:instrText>
      </w:r>
      <w:r w:rsidRPr="0088477C">
        <w:fldChar w:fldCharType="begin"/>
      </w:r>
      <w:r w:rsidRPr="00420FEA">
        <w:instrText xml:space="preserve"> STYLEREF "Heading 8,Annex Heading 1"\l \n \t \* MERGEFORMAT </w:instrText>
      </w:r>
      <w:r w:rsidRPr="0088477C">
        <w:fldChar w:fldCharType="separate"/>
      </w:r>
      <w:r w:rsidR="00C549F3">
        <w:rPr>
          <w:noProof/>
        </w:rPr>
        <w:instrText>D</w:instrText>
      </w:r>
      <w:r w:rsidRPr="0088477C">
        <w:fldChar w:fldCharType="end"/>
      </w:r>
      <w:r w:rsidRPr="00420FEA">
        <w:instrText>-</w:instrText>
      </w:r>
      <w:r w:rsidRPr="0088477C">
        <w:fldChar w:fldCharType="begin"/>
      </w:r>
      <w:r w:rsidRPr="00420FEA">
        <w:instrText xml:space="preserve"> SEQ Figure_TOC \s 8 \* MERGEFORMAT </w:instrText>
      </w:r>
      <w:r w:rsidRPr="0088477C">
        <w:fldChar w:fldCharType="separate"/>
      </w:r>
      <w:r w:rsidR="00C549F3">
        <w:rPr>
          <w:noProof/>
        </w:rPr>
        <w:instrText>5</w:instrText>
      </w:r>
      <w:r w:rsidRPr="0088477C">
        <w:fldChar w:fldCharType="end"/>
      </w:r>
      <w:r w:rsidRPr="00420FEA">
        <w:tab/>
        <w:instrText xml:space="preserve">Functional Resource Strata Used in </w:instrText>
      </w:r>
      <w:r w:rsidRPr="0088477C">
        <w:instrText>Forward Offline Data Delivery</w:instrText>
      </w:r>
      <w:r w:rsidRPr="00420FEA">
        <w:instrText xml:space="preserve"> Configurations "</w:instrText>
      </w:r>
      <w:r w:rsidRPr="0088477C">
        <w:fldChar w:fldCharType="end"/>
      </w:r>
      <w:r w:rsidRPr="00420FEA">
        <w:t xml:space="preserve">:  Functional Resource Strata Used in </w:t>
      </w:r>
      <w:r w:rsidRPr="0088477C">
        <w:t>Forward Offline Data Delivery</w:t>
      </w:r>
      <w:r w:rsidRPr="00420FEA">
        <w:t xml:space="preserve"> Configurations</w:t>
      </w:r>
    </w:p>
    <w:p w14:paraId="7EAD1FA7" w14:textId="77777777" w:rsidR="00FF7D69" w:rsidRDefault="00FF7D69" w:rsidP="00FF7D69"/>
    <w:p w14:paraId="151AE497" w14:textId="77777777" w:rsidR="00742CFE" w:rsidRDefault="00742CFE" w:rsidP="00FF7D69">
      <w:pPr>
        <w:sectPr w:rsidR="00742CFE" w:rsidSect="00420FEA">
          <w:pgSz w:w="12240" w:h="15840" w:code="128"/>
          <w:pgMar w:top="1440" w:right="1440" w:bottom="1440" w:left="1440" w:header="547" w:footer="547" w:gutter="360"/>
          <w:pgNumType w:start="1" w:chapStyle="8"/>
          <w:cols w:space="720"/>
          <w:docGrid w:linePitch="326"/>
        </w:sectPr>
      </w:pPr>
    </w:p>
    <w:p w14:paraId="7715332A" w14:textId="71880555" w:rsidR="00742CFE" w:rsidRDefault="00742CFE" w:rsidP="00742CFE">
      <w:pPr>
        <w:pStyle w:val="Heading8"/>
      </w:pPr>
      <w:r>
        <w:lastRenderedPageBreak/>
        <w:br/>
      </w:r>
      <w:r>
        <w:br/>
      </w:r>
      <w:r w:rsidR="005179DF">
        <w:t>Color Key for Functional Resource Strata</w:t>
      </w:r>
      <w:r w:rsidR="00420FEA">
        <w:t xml:space="preserve"> (TO BE DELETED FROM RED, PINK, AND BLUE BOOKS)</w:t>
      </w:r>
    </w:p>
    <w:p w14:paraId="589E75AD" w14:textId="3E4E5735" w:rsidR="005179DF" w:rsidRDefault="00A077E6" w:rsidP="005179DF">
      <w:pPr>
        <w:jc w:val="center"/>
      </w:pPr>
      <w:r w:rsidRPr="00A077E6">
        <w:rPr>
          <w:noProof/>
          <w:lang w:val="en-GB" w:eastAsia="zh-CN"/>
        </w:rPr>
        <w:t xml:space="preserve"> </w:t>
      </w:r>
      <w:r>
        <w:rPr>
          <w:noProof/>
        </w:rPr>
        <w:drawing>
          <wp:inline distT="0" distB="0" distL="0" distR="0" wp14:anchorId="0823E917" wp14:editId="79745BAC">
            <wp:extent cx="6753829" cy="4100477"/>
            <wp:effectExtent l="0" t="6985"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Key-170926.png"/>
                    <pic:cNvPicPr/>
                  </pic:nvPicPr>
                  <pic:blipFill>
                    <a:blip r:embed="rId99">
                      <a:extLst>
                        <a:ext uri="{28A0092B-C50C-407E-A947-70E740481C1C}">
                          <a14:useLocalDpi xmlns:a14="http://schemas.microsoft.com/office/drawing/2010/main" val="0"/>
                        </a:ext>
                      </a:extLst>
                    </a:blip>
                    <a:stretch>
                      <a:fillRect/>
                    </a:stretch>
                  </pic:blipFill>
                  <pic:spPr>
                    <a:xfrm rot="16200000">
                      <a:off x="0" y="0"/>
                      <a:ext cx="6771506" cy="4111209"/>
                    </a:xfrm>
                    <a:prstGeom prst="rect">
                      <a:avLst/>
                    </a:prstGeom>
                  </pic:spPr>
                </pic:pic>
              </a:graphicData>
            </a:graphic>
          </wp:inline>
        </w:drawing>
      </w:r>
    </w:p>
    <w:p w14:paraId="09989AA3" w14:textId="77777777" w:rsidR="00742CFE" w:rsidRPr="00FF7D69" w:rsidRDefault="00742CFE" w:rsidP="00FF7D69"/>
    <w:p w14:paraId="7EAD1FA9" w14:textId="77777777" w:rsidR="00FF7D69" w:rsidRDefault="00FF7D69" w:rsidP="00696E90">
      <w:pPr>
        <w:sectPr w:rsidR="00FF7D69" w:rsidSect="0088477C">
          <w:pgSz w:w="12240" w:h="15840" w:code="128"/>
          <w:pgMar w:top="1440" w:right="1440" w:bottom="1440" w:left="1440" w:header="547" w:footer="547" w:gutter="360"/>
          <w:pgNumType w:start="1" w:chapStyle="8"/>
          <w:cols w:space="720"/>
          <w:docGrid w:linePitch="326"/>
        </w:sectPr>
      </w:pPr>
    </w:p>
    <w:p w14:paraId="45B84638" w14:textId="2C882A8E" w:rsidR="00D93856" w:rsidRDefault="00D93856" w:rsidP="00D93856">
      <w:pPr>
        <w:pStyle w:val="Heading8"/>
      </w:pPr>
      <w:r>
        <w:lastRenderedPageBreak/>
        <w:br/>
      </w:r>
      <w:r>
        <w:br/>
        <w:t>Reference Bookmarks (to be deleted</w:t>
      </w:r>
      <w:r w:rsidR="00420FEA">
        <w:t xml:space="preserve"> FROM RED, PINK, AND BLUE BOOKS</w:t>
      </w:r>
      <w:r>
        <w:t>)</w:t>
      </w:r>
    </w:p>
    <w:p w14:paraId="4A658F0D" w14:textId="1AA48C06" w:rsidR="00D732FC" w:rsidRDefault="00D732FC" w:rsidP="00D93856">
      <w:r>
        <w:fldChar w:fldCharType="begin"/>
      </w:r>
      <w:r>
        <w:instrText xml:space="preserve"> REF nRef_910x4_CSRM \h </w:instrText>
      </w:r>
      <w:r>
        <w:fldChar w:fldCharType="separate"/>
      </w:r>
      <w:ins w:id="2811" w:author="John Pietras" w:date="2020-12-15T16:23:00Z">
        <w:r w:rsidR="00C549F3" w:rsidRPr="004D11AE">
          <w:t>[</w:t>
        </w:r>
        <w:r w:rsidR="00C549F3">
          <w:rPr>
            <w:noProof/>
          </w:rPr>
          <w:t>1</w:t>
        </w:r>
        <w:r w:rsidR="00C549F3" w:rsidRPr="004D11AE">
          <w:t>]</w:t>
        </w:r>
        <w:r w:rsidR="00C549F3" w:rsidRPr="004D11AE">
          <w:tab/>
        </w:r>
      </w:ins>
      <w:del w:id="2812" w:author="John Pietras" w:date="2020-12-15T16:23:00Z">
        <w:r w:rsidR="00C40926" w:rsidRPr="004D11AE" w:rsidDel="00C549F3">
          <w:delText>[</w:delText>
        </w:r>
        <w:r w:rsidR="00C40926" w:rsidDel="00C549F3">
          <w:rPr>
            <w:noProof/>
          </w:rPr>
          <w:delText>1</w:delText>
        </w:r>
        <w:r w:rsidR="00C40926" w:rsidRPr="004D11AE" w:rsidDel="00C549F3">
          <w:delText>]</w:delText>
        </w:r>
        <w:r w:rsidR="00C40926" w:rsidRPr="004D11AE" w:rsidDel="00C549F3">
          <w:tab/>
        </w:r>
      </w:del>
      <w:r>
        <w:fldChar w:fldCharType="end"/>
      </w:r>
      <w:r>
        <w:tab/>
        <w:t>nRef_910x4_CSRM</w:t>
      </w:r>
    </w:p>
    <w:p w14:paraId="70396288" w14:textId="312972FC" w:rsidR="00D732FC" w:rsidRDefault="00D732FC" w:rsidP="00D93856">
      <w:r>
        <w:fldChar w:fldCharType="begin"/>
      </w:r>
      <w:r>
        <w:instrText xml:space="preserve"> REF nRef_911x1RAF \h </w:instrText>
      </w:r>
      <w:r>
        <w:fldChar w:fldCharType="separate"/>
      </w:r>
      <w:ins w:id="2813" w:author="John Pietras" w:date="2020-12-15T16:23:00Z">
        <w:r w:rsidR="00C549F3" w:rsidRPr="004D11AE">
          <w:rPr>
            <w:color w:val="000000"/>
          </w:rPr>
          <w:t>[</w:t>
        </w:r>
        <w:r w:rsidR="00C549F3">
          <w:rPr>
            <w:noProof/>
          </w:rPr>
          <w:t>2</w:t>
        </w:r>
        <w:r w:rsidR="00C549F3" w:rsidRPr="004D11AE">
          <w:rPr>
            <w:color w:val="000000"/>
          </w:rPr>
          <w:t>]</w:t>
        </w:r>
        <w:r w:rsidR="00C549F3" w:rsidRPr="004D11AE">
          <w:rPr>
            <w:color w:val="000000"/>
          </w:rPr>
          <w:tab/>
        </w:r>
      </w:ins>
      <w:del w:id="2814" w:author="John Pietras" w:date="2020-12-15T16:23:00Z">
        <w:r w:rsidR="00C40926" w:rsidRPr="004D11AE" w:rsidDel="00C549F3">
          <w:rPr>
            <w:color w:val="000000"/>
          </w:rPr>
          <w:delText>[</w:delText>
        </w:r>
        <w:r w:rsidR="00C40926" w:rsidDel="00C549F3">
          <w:rPr>
            <w:noProof/>
          </w:rPr>
          <w:delText>2</w:delText>
        </w:r>
        <w:r w:rsidR="00C40926" w:rsidRPr="004D11AE" w:rsidDel="00C549F3">
          <w:rPr>
            <w:color w:val="000000"/>
          </w:rPr>
          <w:delText>]</w:delText>
        </w:r>
        <w:r w:rsidR="00C40926" w:rsidRPr="004D11AE" w:rsidDel="00C549F3">
          <w:rPr>
            <w:color w:val="000000"/>
          </w:rPr>
          <w:tab/>
        </w:r>
      </w:del>
      <w:r>
        <w:fldChar w:fldCharType="end"/>
      </w:r>
      <w:r>
        <w:tab/>
        <w:t>nRef_911x1RAF</w:t>
      </w:r>
    </w:p>
    <w:p w14:paraId="45A861E0" w14:textId="33CB4733" w:rsidR="00D732FC" w:rsidRDefault="00D732FC" w:rsidP="00D93856">
      <w:r>
        <w:fldChar w:fldCharType="begin"/>
      </w:r>
      <w:r>
        <w:instrText xml:space="preserve"> REF nRef_911x2_RCF \h </w:instrText>
      </w:r>
      <w:r>
        <w:fldChar w:fldCharType="separate"/>
      </w:r>
      <w:ins w:id="2815" w:author="John Pietras" w:date="2020-12-15T16:23:00Z">
        <w:r w:rsidR="00C549F3" w:rsidRPr="004D11AE">
          <w:rPr>
            <w:color w:val="000000"/>
          </w:rPr>
          <w:t>[</w:t>
        </w:r>
        <w:r w:rsidR="00C549F3">
          <w:rPr>
            <w:noProof/>
          </w:rPr>
          <w:t>3</w:t>
        </w:r>
        <w:r w:rsidR="00C549F3" w:rsidRPr="004D11AE">
          <w:rPr>
            <w:color w:val="000000"/>
          </w:rPr>
          <w:t>]</w:t>
        </w:r>
      </w:ins>
      <w:del w:id="2816" w:author="John Pietras" w:date="2020-12-15T16:23:00Z">
        <w:r w:rsidR="00C40926" w:rsidRPr="004D11AE" w:rsidDel="00C549F3">
          <w:rPr>
            <w:color w:val="000000"/>
          </w:rPr>
          <w:delText>[</w:delText>
        </w:r>
        <w:r w:rsidR="00C40926" w:rsidDel="00C549F3">
          <w:rPr>
            <w:noProof/>
          </w:rPr>
          <w:delText>3</w:delText>
        </w:r>
        <w:r w:rsidR="00C40926" w:rsidRPr="004D11AE" w:rsidDel="00C549F3">
          <w:rPr>
            <w:color w:val="000000"/>
          </w:rPr>
          <w:delText>]</w:delText>
        </w:r>
      </w:del>
      <w:r>
        <w:fldChar w:fldCharType="end"/>
      </w:r>
      <w:r>
        <w:tab/>
        <w:t>nRef_911x2_RCF</w:t>
      </w:r>
    </w:p>
    <w:p w14:paraId="4F256553" w14:textId="18B62AD7" w:rsidR="00D732FC" w:rsidRDefault="00043591" w:rsidP="00D93856">
      <w:r>
        <w:fldChar w:fldCharType="begin"/>
      </w:r>
      <w:r>
        <w:instrText xml:space="preserve"> REF nRef_921x1CstsSFW \h </w:instrText>
      </w:r>
      <w:r>
        <w:fldChar w:fldCharType="separate"/>
      </w:r>
      <w:ins w:id="2817" w:author="John Pietras" w:date="2020-12-15T16:23:00Z">
        <w:r w:rsidR="00C549F3" w:rsidRPr="004D11AE">
          <w:rPr>
            <w:color w:val="000000"/>
          </w:rPr>
          <w:t>[</w:t>
        </w:r>
        <w:r w:rsidR="00C549F3">
          <w:rPr>
            <w:noProof/>
          </w:rPr>
          <w:t>4</w:t>
        </w:r>
        <w:r w:rsidR="00C549F3" w:rsidRPr="004D11AE">
          <w:rPr>
            <w:color w:val="000000"/>
          </w:rPr>
          <w:t>]</w:t>
        </w:r>
      </w:ins>
      <w:del w:id="2818" w:author="John Pietras" w:date="2020-12-15T16:23:00Z">
        <w:r w:rsidR="00C40926" w:rsidRPr="004D11AE" w:rsidDel="00C549F3">
          <w:rPr>
            <w:color w:val="000000"/>
          </w:rPr>
          <w:delText>[</w:delText>
        </w:r>
        <w:r w:rsidR="00C40926" w:rsidDel="00C549F3">
          <w:rPr>
            <w:noProof/>
          </w:rPr>
          <w:delText>4</w:delText>
        </w:r>
        <w:r w:rsidR="00C40926" w:rsidRPr="004D11AE" w:rsidDel="00C549F3">
          <w:rPr>
            <w:color w:val="000000"/>
          </w:rPr>
          <w:delText>]</w:delText>
        </w:r>
      </w:del>
      <w:r>
        <w:fldChar w:fldCharType="end"/>
      </w:r>
      <w:r>
        <w:tab/>
        <w:t>nRef_921x1CstsSFW</w:t>
      </w:r>
    </w:p>
    <w:p w14:paraId="318DF29A" w14:textId="41D4062E" w:rsidR="00043591" w:rsidRDefault="00D4572D" w:rsidP="00D93856">
      <w:r>
        <w:fldChar w:fldCharType="begin"/>
      </w:r>
      <w:r>
        <w:instrText xml:space="preserve"> REF nRef_231x0_TC_SCC \h </w:instrText>
      </w:r>
      <w:r>
        <w:fldChar w:fldCharType="separate"/>
      </w:r>
      <w:ins w:id="2819" w:author="John Pietras" w:date="2020-12-15T16:23:00Z">
        <w:r w:rsidR="00C549F3" w:rsidRPr="004D11AE">
          <w:rPr>
            <w:color w:val="000000"/>
          </w:rPr>
          <w:t>[</w:t>
        </w:r>
        <w:r w:rsidR="00C549F3">
          <w:rPr>
            <w:noProof/>
          </w:rPr>
          <w:t>5</w:t>
        </w:r>
        <w:r w:rsidR="00C549F3" w:rsidRPr="004D11AE">
          <w:rPr>
            <w:color w:val="000000"/>
          </w:rPr>
          <w:t>]</w:t>
        </w:r>
      </w:ins>
      <w:del w:id="2820" w:author="John Pietras" w:date="2020-12-15T16:23:00Z">
        <w:r w:rsidR="00C40926" w:rsidRPr="004D11AE" w:rsidDel="00C549F3">
          <w:rPr>
            <w:color w:val="000000"/>
          </w:rPr>
          <w:delText>[</w:delText>
        </w:r>
        <w:r w:rsidR="00C40926" w:rsidDel="00C549F3">
          <w:rPr>
            <w:noProof/>
          </w:rPr>
          <w:delText>5</w:delText>
        </w:r>
        <w:r w:rsidR="00C40926" w:rsidRPr="004D11AE" w:rsidDel="00C549F3">
          <w:rPr>
            <w:color w:val="000000"/>
          </w:rPr>
          <w:delText>]</w:delText>
        </w:r>
      </w:del>
      <w:r>
        <w:fldChar w:fldCharType="end"/>
      </w:r>
      <w:r w:rsidR="00043591">
        <w:tab/>
      </w:r>
      <w:r w:rsidRPr="00D4572D">
        <w:t>nRef_231x0_TC_SCC</w:t>
      </w:r>
    </w:p>
    <w:p w14:paraId="2E38A84D" w14:textId="4BCC31BB" w:rsidR="00043591" w:rsidRDefault="00043591" w:rsidP="00D93856">
      <w:r>
        <w:fldChar w:fldCharType="begin"/>
      </w:r>
      <w:r>
        <w:instrText xml:space="preserve"> REF nRef_131x0_TmSync \h </w:instrText>
      </w:r>
      <w:r>
        <w:fldChar w:fldCharType="separate"/>
      </w:r>
      <w:ins w:id="2821" w:author="John Pietras" w:date="2020-12-15T16:23:00Z">
        <w:r w:rsidR="00C549F3" w:rsidRPr="004D11AE">
          <w:rPr>
            <w:color w:val="000000"/>
          </w:rPr>
          <w:t>[</w:t>
        </w:r>
        <w:r w:rsidR="00C549F3">
          <w:rPr>
            <w:noProof/>
          </w:rPr>
          <w:t>6</w:t>
        </w:r>
        <w:r w:rsidR="00C549F3" w:rsidRPr="004D11AE">
          <w:rPr>
            <w:color w:val="000000"/>
          </w:rPr>
          <w:t>]</w:t>
        </w:r>
      </w:ins>
      <w:del w:id="2822" w:author="John Pietras" w:date="2020-12-15T16:23:00Z">
        <w:r w:rsidR="00C40926" w:rsidRPr="004D11AE" w:rsidDel="00C549F3">
          <w:rPr>
            <w:color w:val="000000"/>
          </w:rPr>
          <w:delText>[</w:delText>
        </w:r>
        <w:r w:rsidR="00C40926" w:rsidDel="00C549F3">
          <w:rPr>
            <w:noProof/>
          </w:rPr>
          <w:delText>6</w:delText>
        </w:r>
        <w:r w:rsidR="00C40926" w:rsidRPr="004D11AE" w:rsidDel="00C549F3">
          <w:rPr>
            <w:color w:val="000000"/>
          </w:rPr>
          <w:delText>]</w:delText>
        </w:r>
      </w:del>
      <w:r>
        <w:fldChar w:fldCharType="end"/>
      </w:r>
      <w:r>
        <w:tab/>
        <w:t>nRef_131x0_TmSync</w:t>
      </w:r>
    </w:p>
    <w:p w14:paraId="36EC21A1" w14:textId="69C3435E" w:rsidR="00043591" w:rsidRDefault="0086224F" w:rsidP="00D93856">
      <w:r>
        <w:fldChar w:fldCharType="begin"/>
      </w:r>
      <w:r>
        <w:instrText xml:space="preserve"> REF nRef_905x5_SimpleConfigProfiles \h </w:instrText>
      </w:r>
      <w:r>
        <w:fldChar w:fldCharType="separate"/>
      </w:r>
      <w:ins w:id="2823" w:author="John Pietras" w:date="2020-12-15T16:23:00Z">
        <w:r w:rsidR="00C549F3" w:rsidRPr="004D11AE">
          <w:rPr>
            <w:color w:val="000000"/>
          </w:rPr>
          <w:t>[</w:t>
        </w:r>
        <w:r w:rsidR="00C549F3">
          <w:rPr>
            <w:noProof/>
          </w:rPr>
          <w:t>7</w:t>
        </w:r>
        <w:r w:rsidR="00C549F3" w:rsidRPr="004D11AE">
          <w:rPr>
            <w:color w:val="000000"/>
          </w:rPr>
          <w:t>]</w:t>
        </w:r>
      </w:ins>
      <w:del w:id="2824" w:author="John Pietras" w:date="2020-12-15T16:23:00Z">
        <w:r w:rsidR="00C40926" w:rsidRPr="004D11AE" w:rsidDel="00C549F3">
          <w:rPr>
            <w:color w:val="000000"/>
          </w:rPr>
          <w:delText>[</w:delText>
        </w:r>
        <w:r w:rsidR="00C40926" w:rsidDel="00C549F3">
          <w:rPr>
            <w:noProof/>
          </w:rPr>
          <w:delText>7</w:delText>
        </w:r>
        <w:r w:rsidR="00C40926" w:rsidRPr="004D11AE" w:rsidDel="00C549F3">
          <w:rPr>
            <w:color w:val="000000"/>
          </w:rPr>
          <w:delText>]</w:delText>
        </w:r>
      </w:del>
      <w:r>
        <w:fldChar w:fldCharType="end"/>
      </w:r>
      <w:r w:rsidR="00043591">
        <w:tab/>
      </w:r>
      <w:r w:rsidRPr="0086224F">
        <w:t>nRef_905x5_SimpleConfigProfiles</w:t>
      </w:r>
    </w:p>
    <w:p w14:paraId="74E3D4DE" w14:textId="07CD0E23" w:rsidR="00043591" w:rsidRDefault="00854EEA" w:rsidP="00D93856">
      <w:r>
        <w:fldChar w:fldCharType="begin"/>
      </w:r>
      <w:r>
        <w:instrText xml:space="preserve"> REF nRef_922x2_TD_CSTS \h </w:instrText>
      </w:r>
      <w:r>
        <w:fldChar w:fldCharType="separate"/>
      </w:r>
      <w:ins w:id="2825" w:author="John Pietras" w:date="2020-12-15T16:23:00Z">
        <w:r w:rsidR="00C549F3" w:rsidRPr="004D11AE">
          <w:rPr>
            <w:color w:val="000000"/>
          </w:rPr>
          <w:t>[</w:t>
        </w:r>
        <w:r w:rsidR="00C549F3">
          <w:rPr>
            <w:noProof/>
          </w:rPr>
          <w:t>8</w:t>
        </w:r>
        <w:r w:rsidR="00C549F3" w:rsidRPr="004D11AE">
          <w:rPr>
            <w:color w:val="000000"/>
          </w:rPr>
          <w:t>]</w:t>
        </w:r>
      </w:ins>
      <w:del w:id="2826" w:author="John Pietras" w:date="2020-12-15T16:23:00Z">
        <w:r w:rsidR="00C40926" w:rsidRPr="004D11AE" w:rsidDel="00C549F3">
          <w:rPr>
            <w:color w:val="000000"/>
          </w:rPr>
          <w:delText>[</w:delText>
        </w:r>
        <w:r w:rsidR="00C40926" w:rsidDel="00C549F3">
          <w:rPr>
            <w:noProof/>
          </w:rPr>
          <w:delText>8</w:delText>
        </w:r>
        <w:r w:rsidR="00C40926" w:rsidRPr="004D11AE" w:rsidDel="00C549F3">
          <w:rPr>
            <w:color w:val="000000"/>
          </w:rPr>
          <w:delText>]</w:delText>
        </w:r>
      </w:del>
      <w:r>
        <w:fldChar w:fldCharType="end"/>
      </w:r>
      <w:r>
        <w:tab/>
        <w:t>nRef_922x2_TD_CSTS</w:t>
      </w:r>
    </w:p>
    <w:p w14:paraId="62743732" w14:textId="0513F6C4" w:rsidR="00854EEA" w:rsidRDefault="006A1C1E" w:rsidP="00D93856">
      <w:r>
        <w:fldChar w:fldCharType="begin"/>
      </w:r>
      <w:r>
        <w:instrText xml:space="preserve"> REF nRef_IOAG1 \h </w:instrText>
      </w:r>
      <w:r>
        <w:fldChar w:fldCharType="separate"/>
      </w:r>
      <w:ins w:id="2827" w:author="John Pietras" w:date="2020-12-15T16:23:00Z">
        <w:r w:rsidR="00C549F3" w:rsidRPr="004D11AE">
          <w:rPr>
            <w:color w:val="000000"/>
          </w:rPr>
          <w:t>[</w:t>
        </w:r>
        <w:r w:rsidR="00C549F3">
          <w:rPr>
            <w:noProof/>
          </w:rPr>
          <w:t>9</w:t>
        </w:r>
        <w:r w:rsidR="00C549F3" w:rsidRPr="004D11AE">
          <w:rPr>
            <w:color w:val="000000"/>
          </w:rPr>
          <w:t>]</w:t>
        </w:r>
      </w:ins>
      <w:del w:id="2828" w:author="John Pietras" w:date="2020-12-15T16:23:00Z">
        <w:r w:rsidR="00C40926" w:rsidRPr="004D11AE" w:rsidDel="00C549F3">
          <w:rPr>
            <w:color w:val="000000"/>
          </w:rPr>
          <w:delText>[</w:delText>
        </w:r>
        <w:r w:rsidR="00C40926" w:rsidDel="00C549F3">
          <w:rPr>
            <w:noProof/>
          </w:rPr>
          <w:delText>9</w:delText>
        </w:r>
        <w:r w:rsidR="00C40926" w:rsidRPr="004D11AE" w:rsidDel="00C549F3">
          <w:rPr>
            <w:color w:val="000000"/>
          </w:rPr>
          <w:delText>]</w:delText>
        </w:r>
      </w:del>
      <w:r>
        <w:fldChar w:fldCharType="end"/>
      </w:r>
      <w:r>
        <w:tab/>
      </w:r>
      <w:r w:rsidRPr="006A1C1E">
        <w:t>nRef_IOAG1</w:t>
      </w:r>
    </w:p>
    <w:p w14:paraId="010BF67D" w14:textId="356315B4" w:rsidR="006A1C1E" w:rsidRDefault="006A1C1E" w:rsidP="00D93856">
      <w:r>
        <w:fldChar w:fldCharType="begin"/>
      </w:r>
      <w:r>
        <w:instrText xml:space="preserve"> REF nRef_922x1_MD_CSTS \h </w:instrText>
      </w:r>
      <w:r>
        <w:fldChar w:fldCharType="separate"/>
      </w:r>
      <w:ins w:id="2829" w:author="John Pietras" w:date="2020-12-15T16:23:00Z">
        <w:r w:rsidR="00C549F3" w:rsidRPr="004D11AE">
          <w:rPr>
            <w:color w:val="000000"/>
          </w:rPr>
          <w:t>[</w:t>
        </w:r>
        <w:r w:rsidR="00C549F3">
          <w:rPr>
            <w:noProof/>
          </w:rPr>
          <w:t>10</w:t>
        </w:r>
        <w:r w:rsidR="00C549F3" w:rsidRPr="004D11AE">
          <w:rPr>
            <w:color w:val="000000"/>
          </w:rPr>
          <w:t>]</w:t>
        </w:r>
      </w:ins>
      <w:del w:id="2830" w:author="John Pietras" w:date="2020-12-15T16:23:00Z">
        <w:r w:rsidR="00C40926" w:rsidRPr="004D11AE" w:rsidDel="00C549F3">
          <w:rPr>
            <w:color w:val="000000"/>
          </w:rPr>
          <w:delText>[</w:delText>
        </w:r>
        <w:r w:rsidR="00C40926" w:rsidDel="00C549F3">
          <w:rPr>
            <w:noProof/>
          </w:rPr>
          <w:delText>10</w:delText>
        </w:r>
        <w:r w:rsidR="00C40926" w:rsidRPr="004D11AE" w:rsidDel="00C549F3">
          <w:rPr>
            <w:color w:val="000000"/>
          </w:rPr>
          <w:delText>]</w:delText>
        </w:r>
      </w:del>
      <w:r>
        <w:fldChar w:fldCharType="end"/>
      </w:r>
      <w:r>
        <w:tab/>
      </w:r>
      <w:r w:rsidRPr="006A1C1E">
        <w:t>nRef_922x1_MD_CSTS</w:t>
      </w:r>
    </w:p>
    <w:p w14:paraId="77A2D57E" w14:textId="4646DEEC" w:rsidR="00D93856" w:rsidRDefault="00B127A0" w:rsidP="00D93856">
      <w:r>
        <w:fldChar w:fldCharType="begin"/>
      </w:r>
      <w:r>
        <w:instrText xml:space="preserve"> REF nRef_DoatTN \h </w:instrText>
      </w:r>
      <w:r>
        <w:fldChar w:fldCharType="separate"/>
      </w:r>
      <w:ins w:id="2831" w:author="John Pietras" w:date="2020-12-15T16:23:00Z">
        <w:r w:rsidR="00C549F3" w:rsidRPr="004D11AE">
          <w:rPr>
            <w:color w:val="000000"/>
          </w:rPr>
          <w:t>[</w:t>
        </w:r>
        <w:r w:rsidR="00C549F3">
          <w:rPr>
            <w:noProof/>
          </w:rPr>
          <w:t>11</w:t>
        </w:r>
        <w:r w:rsidR="00C549F3" w:rsidRPr="004D11AE">
          <w:rPr>
            <w:color w:val="000000"/>
          </w:rPr>
          <w:t>]</w:t>
        </w:r>
      </w:ins>
      <w:del w:id="2832" w:author="John Pietras" w:date="2020-12-15T16:23:00Z">
        <w:r w:rsidR="00C40926" w:rsidRPr="004D11AE" w:rsidDel="00C549F3">
          <w:rPr>
            <w:color w:val="000000"/>
          </w:rPr>
          <w:delText>[</w:delText>
        </w:r>
        <w:r w:rsidR="00C40926" w:rsidDel="00C549F3">
          <w:rPr>
            <w:noProof/>
          </w:rPr>
          <w:delText>11</w:delText>
        </w:r>
        <w:r w:rsidR="00C40926" w:rsidRPr="004D11AE" w:rsidDel="00C549F3">
          <w:rPr>
            <w:color w:val="000000"/>
          </w:rPr>
          <w:delText>]</w:delText>
        </w:r>
      </w:del>
      <w:r>
        <w:fldChar w:fldCharType="end"/>
      </w:r>
      <w:r w:rsidR="00D93856">
        <w:tab/>
      </w:r>
      <w:r w:rsidR="00D93856" w:rsidRPr="00D93856">
        <w:t>nRef</w:t>
      </w:r>
      <w:r w:rsidR="00D93856">
        <w:t>_DoatTN</w:t>
      </w:r>
    </w:p>
    <w:p w14:paraId="21F0177F" w14:textId="7C3A89CF" w:rsidR="00B127A0" w:rsidRDefault="00B127A0" w:rsidP="00D93856">
      <w:r>
        <w:fldChar w:fldCharType="begin"/>
      </w:r>
      <w:r>
        <w:instrText xml:space="preserve"> REF nRef_902x0_ESCCS_SM \h </w:instrText>
      </w:r>
      <w:r>
        <w:fldChar w:fldCharType="separate"/>
      </w:r>
      <w:ins w:id="2833" w:author="John Pietras" w:date="2020-12-15T16:23:00Z">
        <w:r w:rsidR="00C549F3" w:rsidRPr="004D11AE">
          <w:rPr>
            <w:color w:val="000000"/>
          </w:rPr>
          <w:t>[</w:t>
        </w:r>
        <w:r w:rsidR="00C549F3">
          <w:rPr>
            <w:noProof/>
          </w:rPr>
          <w:t>12</w:t>
        </w:r>
        <w:r w:rsidR="00C549F3" w:rsidRPr="004D11AE">
          <w:rPr>
            <w:color w:val="000000"/>
          </w:rPr>
          <w:t>]</w:t>
        </w:r>
      </w:ins>
      <w:del w:id="2834" w:author="John Pietras" w:date="2020-12-15T16:23:00Z">
        <w:r w:rsidR="00C40926" w:rsidRPr="004D11AE" w:rsidDel="00C549F3">
          <w:rPr>
            <w:color w:val="000000"/>
          </w:rPr>
          <w:delText>[</w:delText>
        </w:r>
        <w:r w:rsidR="00C40926" w:rsidDel="00C549F3">
          <w:rPr>
            <w:noProof/>
          </w:rPr>
          <w:delText>12</w:delText>
        </w:r>
        <w:r w:rsidR="00C40926" w:rsidRPr="004D11AE" w:rsidDel="00C549F3">
          <w:rPr>
            <w:color w:val="000000"/>
          </w:rPr>
          <w:delText>]</w:delText>
        </w:r>
      </w:del>
      <w:r>
        <w:fldChar w:fldCharType="end"/>
      </w:r>
      <w:r>
        <w:tab/>
      </w:r>
      <w:r w:rsidRPr="00B127A0">
        <w:t>nRef_902x0_ESCCS_SM</w:t>
      </w:r>
    </w:p>
    <w:p w14:paraId="40EE9FC9" w14:textId="788E9383" w:rsidR="00B127A0" w:rsidRDefault="00B127A0" w:rsidP="00D93856">
      <w:r>
        <w:fldChar w:fldCharType="begin"/>
      </w:r>
      <w:r>
        <w:instrText xml:space="preserve"> REF nRef_901x0_SCCS_ADD \h </w:instrText>
      </w:r>
      <w:r>
        <w:fldChar w:fldCharType="separate"/>
      </w:r>
      <w:ins w:id="2835" w:author="John Pietras" w:date="2020-12-15T16:23:00Z">
        <w:r w:rsidR="00C549F3" w:rsidRPr="004D11AE">
          <w:rPr>
            <w:color w:val="000000"/>
          </w:rPr>
          <w:t>[</w:t>
        </w:r>
        <w:r w:rsidR="00C549F3">
          <w:rPr>
            <w:noProof/>
          </w:rPr>
          <w:t>13</w:t>
        </w:r>
        <w:r w:rsidR="00C549F3" w:rsidRPr="004D11AE">
          <w:rPr>
            <w:color w:val="000000"/>
          </w:rPr>
          <w:t>]</w:t>
        </w:r>
      </w:ins>
      <w:del w:id="2836" w:author="John Pietras" w:date="2020-12-15T16:23:00Z">
        <w:r w:rsidR="00C40926" w:rsidRPr="004D11AE" w:rsidDel="00C549F3">
          <w:rPr>
            <w:color w:val="000000"/>
          </w:rPr>
          <w:delText>[</w:delText>
        </w:r>
        <w:r w:rsidR="00C40926" w:rsidDel="00C549F3">
          <w:rPr>
            <w:noProof/>
          </w:rPr>
          <w:delText>13</w:delText>
        </w:r>
        <w:r w:rsidR="00C40926" w:rsidRPr="004D11AE" w:rsidDel="00C549F3">
          <w:rPr>
            <w:color w:val="000000"/>
          </w:rPr>
          <w:delText>]</w:delText>
        </w:r>
      </w:del>
      <w:r>
        <w:fldChar w:fldCharType="end"/>
      </w:r>
      <w:r>
        <w:tab/>
      </w:r>
      <w:r w:rsidRPr="00B127A0">
        <w:t>nRef_901x0_SCCS_ADD</w:t>
      </w:r>
    </w:p>
    <w:p w14:paraId="28684BC8" w14:textId="5ACEF60F" w:rsidR="00B127A0" w:rsidRDefault="00D51029" w:rsidP="00D93856">
      <w:r>
        <w:fldChar w:fldCharType="begin"/>
      </w:r>
      <w:r>
        <w:instrText xml:space="preserve"> REF nRef_910x11_SCCS_SM \h </w:instrText>
      </w:r>
      <w:r>
        <w:fldChar w:fldCharType="separate"/>
      </w:r>
      <w:ins w:id="2837" w:author="John Pietras" w:date="2020-12-15T16:23:00Z">
        <w:r w:rsidR="00C549F3" w:rsidRPr="004D11AE">
          <w:rPr>
            <w:color w:val="000000"/>
          </w:rPr>
          <w:t>[</w:t>
        </w:r>
        <w:r w:rsidR="00C549F3">
          <w:rPr>
            <w:noProof/>
          </w:rPr>
          <w:t>14</w:t>
        </w:r>
        <w:r w:rsidR="00C549F3" w:rsidRPr="004D11AE">
          <w:rPr>
            <w:color w:val="000000"/>
          </w:rPr>
          <w:t>]</w:t>
        </w:r>
      </w:ins>
      <w:del w:id="2838" w:author="John Pietras" w:date="2020-12-15T16:23:00Z">
        <w:r w:rsidR="00C40926" w:rsidRPr="004D11AE" w:rsidDel="00C549F3">
          <w:rPr>
            <w:color w:val="000000"/>
          </w:rPr>
          <w:delText>[</w:delText>
        </w:r>
        <w:r w:rsidR="00C40926" w:rsidDel="00C549F3">
          <w:rPr>
            <w:noProof/>
          </w:rPr>
          <w:delText>14</w:delText>
        </w:r>
        <w:r w:rsidR="00C40926" w:rsidRPr="004D11AE" w:rsidDel="00C549F3">
          <w:rPr>
            <w:color w:val="000000"/>
          </w:rPr>
          <w:delText>]</w:delText>
        </w:r>
      </w:del>
      <w:r>
        <w:fldChar w:fldCharType="end"/>
      </w:r>
      <w:r>
        <w:tab/>
      </w:r>
      <w:r w:rsidRPr="00D51029">
        <w:t>nRef_910x11_SCCS_SM</w:t>
      </w:r>
    </w:p>
    <w:p w14:paraId="4814CB09" w14:textId="1C32F2BF" w:rsidR="00534B30" w:rsidRDefault="00534B30" w:rsidP="00D93856">
      <w:r>
        <w:fldChar w:fldCharType="begin"/>
      </w:r>
      <w:r>
        <w:instrText xml:space="preserve"> REF nRef_902x_SCCS_SM_SA_CP \h </w:instrText>
      </w:r>
      <w:r>
        <w:fldChar w:fldCharType="separate"/>
      </w:r>
      <w:ins w:id="2839" w:author="John Pietras" w:date="2020-12-15T16:23:00Z">
        <w:r w:rsidR="00C549F3" w:rsidRPr="004D11AE">
          <w:rPr>
            <w:color w:val="000000"/>
          </w:rPr>
          <w:t>[</w:t>
        </w:r>
        <w:r w:rsidR="00C549F3">
          <w:rPr>
            <w:noProof/>
          </w:rPr>
          <w:t>15</w:t>
        </w:r>
        <w:r w:rsidR="00C549F3" w:rsidRPr="004D11AE">
          <w:rPr>
            <w:color w:val="000000"/>
          </w:rPr>
          <w:t>]</w:t>
        </w:r>
      </w:ins>
      <w:del w:id="2840" w:author="John Pietras" w:date="2020-12-15T16:23:00Z">
        <w:r w:rsidR="00C40926" w:rsidRPr="004D11AE" w:rsidDel="00C549F3">
          <w:rPr>
            <w:color w:val="000000"/>
          </w:rPr>
          <w:delText>[</w:delText>
        </w:r>
        <w:r w:rsidR="00C40926" w:rsidDel="00C549F3">
          <w:rPr>
            <w:noProof/>
          </w:rPr>
          <w:delText>15</w:delText>
        </w:r>
        <w:r w:rsidR="00C40926" w:rsidRPr="004D11AE" w:rsidDel="00C549F3">
          <w:rPr>
            <w:color w:val="000000"/>
          </w:rPr>
          <w:delText>]</w:delText>
        </w:r>
      </w:del>
      <w:r>
        <w:fldChar w:fldCharType="end"/>
      </w:r>
      <w:r>
        <w:tab/>
      </w:r>
      <w:r w:rsidRPr="00534B30">
        <w:t>nRef_902x_SCCS_SM_SA_CP</w:t>
      </w:r>
    </w:p>
    <w:p w14:paraId="3DC3B89B" w14:textId="334CD3FA" w:rsidR="00534B30" w:rsidRDefault="00AF4F4D" w:rsidP="00D93856">
      <w:r>
        <w:fldChar w:fldCharType="begin"/>
      </w:r>
      <w:r>
        <w:instrText xml:space="preserve"> REF nRef_IOAG_SC2 \h </w:instrText>
      </w:r>
      <w:r>
        <w:fldChar w:fldCharType="separate"/>
      </w:r>
      <w:ins w:id="2841" w:author="John Pietras" w:date="2020-12-15T16:23:00Z">
        <w:r w:rsidR="00C549F3" w:rsidRPr="004D11AE">
          <w:rPr>
            <w:color w:val="000000"/>
          </w:rPr>
          <w:t>[</w:t>
        </w:r>
        <w:r w:rsidR="00C549F3">
          <w:rPr>
            <w:noProof/>
          </w:rPr>
          <w:t>16</w:t>
        </w:r>
        <w:r w:rsidR="00C549F3" w:rsidRPr="004D11AE">
          <w:rPr>
            <w:color w:val="000000"/>
          </w:rPr>
          <w:t>]</w:t>
        </w:r>
      </w:ins>
      <w:del w:id="2842" w:author="John Pietras" w:date="2020-12-15T16:23:00Z">
        <w:r w:rsidR="00C40926" w:rsidRPr="004D11AE" w:rsidDel="00C549F3">
          <w:rPr>
            <w:color w:val="000000"/>
          </w:rPr>
          <w:delText>[</w:delText>
        </w:r>
        <w:r w:rsidR="00C40926" w:rsidDel="00C549F3">
          <w:rPr>
            <w:noProof/>
          </w:rPr>
          <w:delText>16</w:delText>
        </w:r>
        <w:r w:rsidR="00C40926" w:rsidRPr="004D11AE" w:rsidDel="00C549F3">
          <w:rPr>
            <w:color w:val="000000"/>
          </w:rPr>
          <w:delText>]</w:delText>
        </w:r>
      </w:del>
      <w:r>
        <w:fldChar w:fldCharType="end"/>
      </w:r>
      <w:r>
        <w:tab/>
      </w:r>
      <w:r w:rsidRPr="00AF4F4D">
        <w:t>nRef_IOAG_SC2</w:t>
      </w:r>
    </w:p>
    <w:p w14:paraId="2B028144" w14:textId="537492DD" w:rsidR="00AF4F4D" w:rsidRDefault="008B0680" w:rsidP="00D93856">
      <w:r>
        <w:fldChar w:fldCharType="begin"/>
      </w:r>
      <w:r>
        <w:instrText xml:space="preserve"> REF nRef_232x0_TC_SDLP \h </w:instrText>
      </w:r>
      <w:r>
        <w:fldChar w:fldCharType="separate"/>
      </w:r>
      <w:ins w:id="2843" w:author="John Pietras" w:date="2020-12-15T16:23:00Z">
        <w:r w:rsidR="00C549F3" w:rsidRPr="0088477C">
          <w:rPr>
            <w:color w:val="000000"/>
            <w:lang w:val="en-GB"/>
          </w:rPr>
          <w:t>[</w:t>
        </w:r>
        <w:r w:rsidR="00C549F3">
          <w:rPr>
            <w:noProof/>
            <w:lang w:val="en-GB"/>
          </w:rPr>
          <w:t>17</w:t>
        </w:r>
        <w:r w:rsidR="00C549F3" w:rsidRPr="0088477C">
          <w:rPr>
            <w:color w:val="000000"/>
            <w:lang w:val="en-GB"/>
          </w:rPr>
          <w:t>]</w:t>
        </w:r>
      </w:ins>
      <w:del w:id="2844" w:author="John Pietras" w:date="2020-12-15T16:23:00Z">
        <w:r w:rsidR="00C40926" w:rsidRPr="0088477C" w:rsidDel="00C549F3">
          <w:rPr>
            <w:color w:val="000000"/>
            <w:lang w:val="en-GB"/>
          </w:rPr>
          <w:delText>[</w:delText>
        </w:r>
        <w:r w:rsidR="00C40926" w:rsidDel="00C549F3">
          <w:rPr>
            <w:noProof/>
            <w:lang w:val="en-GB"/>
          </w:rPr>
          <w:delText>17</w:delText>
        </w:r>
        <w:r w:rsidR="00C40926" w:rsidRPr="0088477C" w:rsidDel="00C549F3">
          <w:rPr>
            <w:color w:val="000000"/>
            <w:lang w:val="en-GB"/>
          </w:rPr>
          <w:delText>]</w:delText>
        </w:r>
      </w:del>
      <w:r>
        <w:fldChar w:fldCharType="end"/>
      </w:r>
      <w:r>
        <w:tab/>
      </w:r>
      <w:r w:rsidRPr="008B0680">
        <w:t>nRef_232x0_TC_SDLP</w:t>
      </w:r>
    </w:p>
    <w:p w14:paraId="624EA00B" w14:textId="2FE90AFC" w:rsidR="008B0680" w:rsidRDefault="007E492B" w:rsidP="00D93856">
      <w:r>
        <w:fldChar w:fldCharType="begin"/>
      </w:r>
      <w:r>
        <w:instrText xml:space="preserve"> REF nRef_732x0_AOS_SDLP \h </w:instrText>
      </w:r>
      <w:r>
        <w:fldChar w:fldCharType="separate"/>
      </w:r>
      <w:ins w:id="2845" w:author="John Pietras" w:date="2020-12-15T16:23:00Z">
        <w:r w:rsidR="00C549F3" w:rsidRPr="0088477C">
          <w:rPr>
            <w:color w:val="000000"/>
            <w:lang w:val="en-GB"/>
          </w:rPr>
          <w:t>[</w:t>
        </w:r>
        <w:r w:rsidR="00C549F3">
          <w:rPr>
            <w:noProof/>
            <w:lang w:val="en-GB"/>
          </w:rPr>
          <w:t>18</w:t>
        </w:r>
        <w:r w:rsidR="00C549F3" w:rsidRPr="0088477C">
          <w:rPr>
            <w:color w:val="000000"/>
            <w:lang w:val="en-GB"/>
          </w:rPr>
          <w:t>]</w:t>
        </w:r>
      </w:ins>
      <w:del w:id="2846" w:author="John Pietras" w:date="2020-12-15T16:23:00Z">
        <w:r w:rsidR="00C40926" w:rsidRPr="0088477C" w:rsidDel="00C549F3">
          <w:rPr>
            <w:color w:val="000000"/>
            <w:lang w:val="en-GB"/>
          </w:rPr>
          <w:delText>[</w:delText>
        </w:r>
        <w:r w:rsidR="00C40926" w:rsidDel="00C549F3">
          <w:rPr>
            <w:noProof/>
            <w:lang w:val="en-GB"/>
          </w:rPr>
          <w:delText>18</w:delText>
        </w:r>
        <w:r w:rsidR="00C40926" w:rsidRPr="0088477C" w:rsidDel="00C549F3">
          <w:rPr>
            <w:color w:val="000000"/>
            <w:lang w:val="en-GB"/>
          </w:rPr>
          <w:delText>]</w:delText>
        </w:r>
      </w:del>
      <w:r>
        <w:fldChar w:fldCharType="end"/>
      </w:r>
      <w:r>
        <w:tab/>
      </w:r>
      <w:r w:rsidRPr="007E492B">
        <w:t>nRef_732x0_AOS_SDLP</w:t>
      </w:r>
    </w:p>
    <w:p w14:paraId="47048AA0" w14:textId="4780F6BA" w:rsidR="007E492B" w:rsidRDefault="00BD62E8" w:rsidP="00D93856">
      <w:r>
        <w:fldChar w:fldCharType="begin"/>
      </w:r>
      <w:r>
        <w:instrText xml:space="preserve"> REF nRef_132x0_TM_SDLP \h </w:instrText>
      </w:r>
      <w:r>
        <w:fldChar w:fldCharType="separate"/>
      </w:r>
      <w:ins w:id="2847" w:author="John Pietras" w:date="2020-12-15T16:23:00Z">
        <w:r w:rsidR="00C549F3" w:rsidRPr="0088477C">
          <w:rPr>
            <w:color w:val="000000"/>
            <w:lang w:val="en-GB"/>
          </w:rPr>
          <w:t>[</w:t>
        </w:r>
        <w:r w:rsidR="00C549F3">
          <w:rPr>
            <w:noProof/>
            <w:lang w:val="en-GB"/>
          </w:rPr>
          <w:t>19</w:t>
        </w:r>
        <w:r w:rsidR="00C549F3" w:rsidRPr="0088477C">
          <w:rPr>
            <w:color w:val="000000"/>
            <w:lang w:val="en-GB"/>
          </w:rPr>
          <w:t>]</w:t>
        </w:r>
      </w:ins>
      <w:del w:id="2848" w:author="John Pietras" w:date="2020-12-15T16:23:00Z">
        <w:r w:rsidR="00C40926" w:rsidRPr="0088477C" w:rsidDel="00C549F3">
          <w:rPr>
            <w:color w:val="000000"/>
            <w:lang w:val="en-GB"/>
          </w:rPr>
          <w:delText>[</w:delText>
        </w:r>
        <w:r w:rsidR="00C40926" w:rsidDel="00C549F3">
          <w:rPr>
            <w:noProof/>
            <w:lang w:val="en-GB"/>
          </w:rPr>
          <w:delText>19</w:delText>
        </w:r>
        <w:r w:rsidR="00C40926" w:rsidRPr="0088477C" w:rsidDel="00C549F3">
          <w:rPr>
            <w:color w:val="000000"/>
            <w:lang w:val="en-GB"/>
          </w:rPr>
          <w:delText>]</w:delText>
        </w:r>
      </w:del>
      <w:r>
        <w:fldChar w:fldCharType="end"/>
      </w:r>
      <w:r>
        <w:tab/>
      </w:r>
      <w:r w:rsidRPr="00BD62E8">
        <w:t>nRef_132x0_TM_SDLP</w:t>
      </w:r>
    </w:p>
    <w:p w14:paraId="013C84C9" w14:textId="5F0538FF" w:rsidR="00BD62E8" w:rsidRDefault="00553BC5" w:rsidP="00D93856">
      <w:r>
        <w:fldChar w:fldCharType="begin"/>
      </w:r>
      <w:r>
        <w:instrText xml:space="preserve"> REF nRef_133x0_SPP \h </w:instrText>
      </w:r>
      <w:r>
        <w:fldChar w:fldCharType="separate"/>
      </w:r>
      <w:ins w:id="2849" w:author="John Pietras" w:date="2020-12-15T16:23:00Z">
        <w:r w:rsidR="00C549F3" w:rsidRPr="004D11AE">
          <w:rPr>
            <w:color w:val="000000"/>
          </w:rPr>
          <w:t>[</w:t>
        </w:r>
        <w:r w:rsidR="00C549F3">
          <w:rPr>
            <w:noProof/>
          </w:rPr>
          <w:t>20</w:t>
        </w:r>
        <w:r w:rsidR="00C549F3" w:rsidRPr="004D11AE">
          <w:rPr>
            <w:color w:val="000000"/>
          </w:rPr>
          <w:t>]</w:t>
        </w:r>
      </w:ins>
      <w:del w:id="2850" w:author="John Pietras" w:date="2020-12-15T16:23:00Z">
        <w:r w:rsidR="00C40926" w:rsidRPr="004D11AE" w:rsidDel="00C549F3">
          <w:rPr>
            <w:color w:val="000000"/>
          </w:rPr>
          <w:delText>[</w:delText>
        </w:r>
        <w:r w:rsidR="00C40926" w:rsidDel="00C549F3">
          <w:rPr>
            <w:noProof/>
          </w:rPr>
          <w:delText>20</w:delText>
        </w:r>
        <w:r w:rsidR="00C40926" w:rsidRPr="004D11AE" w:rsidDel="00C549F3">
          <w:rPr>
            <w:color w:val="000000"/>
          </w:rPr>
          <w:delText>]</w:delText>
        </w:r>
      </w:del>
      <w:r>
        <w:fldChar w:fldCharType="end"/>
      </w:r>
      <w:r>
        <w:tab/>
      </w:r>
      <w:r w:rsidRPr="00553BC5">
        <w:t>nRef_133x0_SPP</w:t>
      </w:r>
    </w:p>
    <w:p w14:paraId="173FCAA4" w14:textId="12E2CA36" w:rsidR="00553BC5" w:rsidRDefault="00BC7FB0" w:rsidP="00D93856">
      <w:r>
        <w:fldChar w:fldCharType="begin"/>
      </w:r>
      <w:r>
        <w:instrText xml:space="preserve"> REF nRef_232x1_COP_1 \h </w:instrText>
      </w:r>
      <w:r>
        <w:fldChar w:fldCharType="separate"/>
      </w:r>
      <w:ins w:id="2851" w:author="John Pietras" w:date="2020-12-15T16:23:00Z">
        <w:r w:rsidR="00C549F3" w:rsidRPr="004D11AE">
          <w:rPr>
            <w:color w:val="000000"/>
          </w:rPr>
          <w:t>[</w:t>
        </w:r>
        <w:r w:rsidR="00C549F3">
          <w:rPr>
            <w:noProof/>
          </w:rPr>
          <w:t>21</w:t>
        </w:r>
        <w:r w:rsidR="00C549F3" w:rsidRPr="004D11AE">
          <w:rPr>
            <w:color w:val="000000"/>
          </w:rPr>
          <w:t>]</w:t>
        </w:r>
      </w:ins>
      <w:del w:id="2852" w:author="John Pietras" w:date="2020-12-15T16:23:00Z">
        <w:r w:rsidR="00C40926" w:rsidRPr="004D11AE" w:rsidDel="00C549F3">
          <w:rPr>
            <w:color w:val="000000"/>
          </w:rPr>
          <w:delText>[</w:delText>
        </w:r>
        <w:r w:rsidR="00C40926" w:rsidDel="00C549F3">
          <w:rPr>
            <w:noProof/>
          </w:rPr>
          <w:delText>21</w:delText>
        </w:r>
        <w:r w:rsidR="00C40926" w:rsidRPr="004D11AE" w:rsidDel="00C549F3">
          <w:rPr>
            <w:color w:val="000000"/>
          </w:rPr>
          <w:delText>]</w:delText>
        </w:r>
      </w:del>
      <w:r>
        <w:fldChar w:fldCharType="end"/>
      </w:r>
      <w:r>
        <w:tab/>
      </w:r>
      <w:r w:rsidRPr="00BC7FB0">
        <w:t>nRef_232x1_COP_1</w:t>
      </w:r>
    </w:p>
    <w:p w14:paraId="7EBBB222" w14:textId="50B960A9" w:rsidR="00BC7FB0" w:rsidRDefault="00772FF5" w:rsidP="00D93856">
      <w:r>
        <w:fldChar w:fldCharType="begin"/>
      </w:r>
      <w:r>
        <w:instrText xml:space="preserve"> REF nRef_133x1_Encap \h </w:instrText>
      </w:r>
      <w:r>
        <w:fldChar w:fldCharType="separate"/>
      </w:r>
      <w:ins w:id="2853" w:author="John Pietras" w:date="2020-12-15T16:23:00Z">
        <w:r w:rsidR="00C549F3" w:rsidRPr="004D11AE">
          <w:rPr>
            <w:color w:val="000000"/>
          </w:rPr>
          <w:t>[</w:t>
        </w:r>
        <w:r w:rsidR="00C549F3">
          <w:rPr>
            <w:noProof/>
          </w:rPr>
          <w:t>22</w:t>
        </w:r>
        <w:r w:rsidR="00C549F3" w:rsidRPr="004D11AE">
          <w:rPr>
            <w:color w:val="000000"/>
          </w:rPr>
          <w:t>]</w:t>
        </w:r>
      </w:ins>
      <w:del w:id="2854" w:author="John Pietras" w:date="2020-12-15T16:23:00Z">
        <w:r w:rsidR="00C40926" w:rsidRPr="004D11AE" w:rsidDel="00C549F3">
          <w:rPr>
            <w:color w:val="000000"/>
          </w:rPr>
          <w:delText>[</w:delText>
        </w:r>
        <w:r w:rsidR="00C40926" w:rsidDel="00C549F3">
          <w:rPr>
            <w:noProof/>
          </w:rPr>
          <w:delText>22</w:delText>
        </w:r>
        <w:r w:rsidR="00C40926" w:rsidRPr="004D11AE" w:rsidDel="00C549F3">
          <w:rPr>
            <w:color w:val="000000"/>
          </w:rPr>
          <w:delText>]</w:delText>
        </w:r>
      </w:del>
      <w:r>
        <w:fldChar w:fldCharType="end"/>
      </w:r>
      <w:r>
        <w:tab/>
      </w:r>
      <w:r w:rsidRPr="00772FF5">
        <w:t>nRef_133x1_Encap</w:t>
      </w:r>
    </w:p>
    <w:p w14:paraId="496AA943" w14:textId="418D03D8" w:rsidR="00D93856" w:rsidRDefault="00D93856" w:rsidP="00D93856">
      <w:r>
        <w:lastRenderedPageBreak/>
        <w:fldChar w:fldCharType="begin"/>
      </w:r>
      <w:r>
        <w:instrText xml:space="preserve"> REF nRef_401_RF_Mod \h </w:instrText>
      </w:r>
      <w:r>
        <w:fldChar w:fldCharType="separate"/>
      </w:r>
      <w:ins w:id="2855" w:author="John Pietras" w:date="2020-12-15T16:23:00Z">
        <w:r w:rsidR="00C549F3" w:rsidRPr="004D11AE">
          <w:rPr>
            <w:color w:val="000000"/>
          </w:rPr>
          <w:t>[</w:t>
        </w:r>
        <w:r w:rsidR="00C549F3">
          <w:rPr>
            <w:noProof/>
          </w:rPr>
          <w:t>23</w:t>
        </w:r>
        <w:r w:rsidR="00C549F3" w:rsidRPr="004D11AE">
          <w:rPr>
            <w:color w:val="000000"/>
          </w:rPr>
          <w:t>]</w:t>
        </w:r>
      </w:ins>
      <w:del w:id="2856" w:author="John Pietras" w:date="2020-12-15T16:23:00Z">
        <w:r w:rsidR="00C40926" w:rsidRPr="004D11AE" w:rsidDel="00C549F3">
          <w:rPr>
            <w:color w:val="000000"/>
          </w:rPr>
          <w:delText>[</w:delText>
        </w:r>
        <w:r w:rsidR="00C40926" w:rsidDel="00C549F3">
          <w:rPr>
            <w:noProof/>
          </w:rPr>
          <w:delText>23</w:delText>
        </w:r>
        <w:r w:rsidR="00C40926" w:rsidRPr="004D11AE" w:rsidDel="00C549F3">
          <w:rPr>
            <w:color w:val="000000"/>
          </w:rPr>
          <w:delText>]</w:delText>
        </w:r>
      </w:del>
      <w:r>
        <w:fldChar w:fldCharType="end"/>
      </w:r>
      <w:r>
        <w:tab/>
      </w:r>
      <w:r w:rsidRPr="00D93856">
        <w:t>nRef_401_RF_Mod</w:t>
      </w:r>
    </w:p>
    <w:p w14:paraId="5660B6E7" w14:textId="1BBFAE98" w:rsidR="009B1A0D" w:rsidRDefault="009B1A0D" w:rsidP="00D93856">
      <w:r>
        <w:fldChar w:fldCharType="begin"/>
      </w:r>
      <w:r>
        <w:instrText xml:space="preserve"> REF nRef_414x1_PN_ranging \h </w:instrText>
      </w:r>
      <w:r>
        <w:fldChar w:fldCharType="separate"/>
      </w:r>
      <w:ins w:id="2857" w:author="John Pietras" w:date="2020-12-15T16:23:00Z">
        <w:r w:rsidR="00C549F3" w:rsidRPr="004D11AE">
          <w:rPr>
            <w:color w:val="000000"/>
          </w:rPr>
          <w:t>[</w:t>
        </w:r>
        <w:r w:rsidR="00C549F3">
          <w:rPr>
            <w:noProof/>
          </w:rPr>
          <w:t>24</w:t>
        </w:r>
        <w:r w:rsidR="00C549F3" w:rsidRPr="004D11AE">
          <w:rPr>
            <w:color w:val="000000"/>
          </w:rPr>
          <w:t>]</w:t>
        </w:r>
      </w:ins>
      <w:del w:id="2858" w:author="John Pietras" w:date="2020-12-15T16:23:00Z">
        <w:r w:rsidR="00C40926" w:rsidRPr="004D11AE" w:rsidDel="00C549F3">
          <w:rPr>
            <w:color w:val="000000"/>
          </w:rPr>
          <w:delText>[</w:delText>
        </w:r>
        <w:r w:rsidR="00C40926" w:rsidDel="00C549F3">
          <w:rPr>
            <w:noProof/>
          </w:rPr>
          <w:delText>24</w:delText>
        </w:r>
        <w:r w:rsidR="00C40926" w:rsidRPr="004D11AE" w:rsidDel="00C549F3">
          <w:rPr>
            <w:color w:val="000000"/>
          </w:rPr>
          <w:delText>]</w:delText>
        </w:r>
      </w:del>
      <w:r>
        <w:fldChar w:fldCharType="end"/>
      </w:r>
      <w:r>
        <w:tab/>
      </w:r>
      <w:r w:rsidRPr="009B1A0D">
        <w:t>nRef_414x1_PN_ranging</w:t>
      </w:r>
    </w:p>
    <w:p w14:paraId="4F5FE06D" w14:textId="367C6C92" w:rsidR="009B1A0D" w:rsidRDefault="00B054EE" w:rsidP="00D93856">
      <w:r>
        <w:fldChar w:fldCharType="begin"/>
      </w:r>
      <w:r>
        <w:instrText xml:space="preserve"> REF nRef_415x1_CDMA \h </w:instrText>
      </w:r>
      <w:r>
        <w:fldChar w:fldCharType="separate"/>
      </w:r>
      <w:ins w:id="2859" w:author="John Pietras" w:date="2020-12-15T16:23:00Z">
        <w:r w:rsidR="00C549F3" w:rsidRPr="004D11AE">
          <w:rPr>
            <w:color w:val="000000"/>
          </w:rPr>
          <w:t>[</w:t>
        </w:r>
        <w:r w:rsidR="00C549F3">
          <w:rPr>
            <w:noProof/>
          </w:rPr>
          <w:t>25</w:t>
        </w:r>
        <w:r w:rsidR="00C549F3" w:rsidRPr="004D11AE">
          <w:rPr>
            <w:color w:val="000000"/>
          </w:rPr>
          <w:t>]</w:t>
        </w:r>
      </w:ins>
      <w:del w:id="2860" w:author="John Pietras" w:date="2020-12-15T16:23:00Z">
        <w:r w:rsidR="00C40926" w:rsidRPr="004D11AE" w:rsidDel="00C549F3">
          <w:rPr>
            <w:color w:val="000000"/>
          </w:rPr>
          <w:delText>[</w:delText>
        </w:r>
        <w:r w:rsidR="00C40926" w:rsidDel="00C549F3">
          <w:rPr>
            <w:noProof/>
          </w:rPr>
          <w:delText>25</w:delText>
        </w:r>
        <w:r w:rsidR="00C40926" w:rsidRPr="004D11AE" w:rsidDel="00C549F3">
          <w:rPr>
            <w:color w:val="000000"/>
          </w:rPr>
          <w:delText>]</w:delText>
        </w:r>
      </w:del>
      <w:r>
        <w:fldChar w:fldCharType="end"/>
      </w:r>
      <w:r>
        <w:tab/>
      </w:r>
      <w:r w:rsidRPr="00B054EE">
        <w:t>nRef_415x1_CDMA</w:t>
      </w:r>
    </w:p>
    <w:p w14:paraId="5B326751" w14:textId="36872D8F" w:rsidR="00B054EE" w:rsidRDefault="00AC3497" w:rsidP="00D93856">
      <w:r>
        <w:fldChar w:fldCharType="begin"/>
      </w:r>
      <w:r>
        <w:instrText xml:space="preserve"> REF nRef_727x0_CFDP \h </w:instrText>
      </w:r>
      <w:r>
        <w:fldChar w:fldCharType="separate"/>
      </w:r>
      <w:ins w:id="2861" w:author="John Pietras" w:date="2020-12-15T16:23:00Z">
        <w:r w:rsidR="00C549F3" w:rsidRPr="004D11AE">
          <w:rPr>
            <w:color w:val="000000"/>
          </w:rPr>
          <w:t>[</w:t>
        </w:r>
        <w:r w:rsidR="00C549F3">
          <w:rPr>
            <w:noProof/>
          </w:rPr>
          <w:t>26</w:t>
        </w:r>
        <w:r w:rsidR="00C549F3" w:rsidRPr="004D11AE">
          <w:rPr>
            <w:color w:val="000000"/>
          </w:rPr>
          <w:t>]</w:t>
        </w:r>
      </w:ins>
      <w:del w:id="2862" w:author="John Pietras" w:date="2020-12-15T16:23:00Z">
        <w:r w:rsidR="00C40926" w:rsidRPr="004D11AE" w:rsidDel="00C549F3">
          <w:rPr>
            <w:color w:val="000000"/>
          </w:rPr>
          <w:delText>[</w:delText>
        </w:r>
        <w:r w:rsidR="00C40926" w:rsidDel="00C549F3">
          <w:rPr>
            <w:noProof/>
          </w:rPr>
          <w:delText>26</w:delText>
        </w:r>
        <w:r w:rsidR="00C40926" w:rsidRPr="004D11AE" w:rsidDel="00C549F3">
          <w:rPr>
            <w:color w:val="000000"/>
          </w:rPr>
          <w:delText>]</w:delText>
        </w:r>
      </w:del>
      <w:r>
        <w:fldChar w:fldCharType="end"/>
      </w:r>
      <w:r>
        <w:tab/>
      </w:r>
      <w:r w:rsidRPr="00AC3497">
        <w:t>nRef_727x0_CFDP</w:t>
      </w:r>
    </w:p>
    <w:p w14:paraId="24E48513" w14:textId="6A58325B" w:rsidR="00AC3497" w:rsidRDefault="00582A6F" w:rsidP="00D93856">
      <w:r>
        <w:fldChar w:fldCharType="begin"/>
      </w:r>
      <w:r>
        <w:instrText xml:space="preserve"> REF nRef_912x1_CLTU \h </w:instrText>
      </w:r>
      <w:r>
        <w:fldChar w:fldCharType="separate"/>
      </w:r>
      <w:ins w:id="2863" w:author="John Pietras" w:date="2020-12-15T16:23:00Z">
        <w:r w:rsidR="00C549F3" w:rsidRPr="004D11AE">
          <w:rPr>
            <w:color w:val="000000"/>
          </w:rPr>
          <w:t>[</w:t>
        </w:r>
        <w:r w:rsidR="00C549F3">
          <w:rPr>
            <w:noProof/>
          </w:rPr>
          <w:t>27</w:t>
        </w:r>
        <w:r w:rsidR="00C549F3" w:rsidRPr="004D11AE">
          <w:rPr>
            <w:color w:val="000000"/>
          </w:rPr>
          <w:t>]</w:t>
        </w:r>
      </w:ins>
      <w:del w:id="2864" w:author="John Pietras" w:date="2020-12-15T16:23:00Z">
        <w:r w:rsidR="00C40926" w:rsidRPr="004D11AE" w:rsidDel="00C549F3">
          <w:rPr>
            <w:color w:val="000000"/>
          </w:rPr>
          <w:delText>[</w:delText>
        </w:r>
        <w:r w:rsidR="00C40926" w:rsidDel="00C549F3">
          <w:rPr>
            <w:noProof/>
          </w:rPr>
          <w:delText>27</w:delText>
        </w:r>
        <w:r w:rsidR="00C40926" w:rsidRPr="004D11AE" w:rsidDel="00C549F3">
          <w:rPr>
            <w:color w:val="000000"/>
          </w:rPr>
          <w:delText>]</w:delText>
        </w:r>
      </w:del>
      <w:r>
        <w:fldChar w:fldCharType="end"/>
      </w:r>
      <w:r>
        <w:tab/>
      </w:r>
      <w:r w:rsidRPr="00582A6F">
        <w:t>nRef_912x1_CLTU</w:t>
      </w:r>
    </w:p>
    <w:p w14:paraId="4C44C7C0" w14:textId="544B3064" w:rsidR="00582A6F" w:rsidRPr="00C562D6" w:rsidRDefault="006C5BC6" w:rsidP="00D93856">
      <w:pPr>
        <w:rPr>
          <w:lang w:val="nl-NL"/>
        </w:rPr>
      </w:pPr>
      <w:r>
        <w:fldChar w:fldCharType="begin"/>
      </w:r>
      <w:r w:rsidRPr="00C562D6">
        <w:rPr>
          <w:lang w:val="nl-NL"/>
        </w:rPr>
        <w:instrText xml:space="preserve"> REF nRef_912x3_FSP \h </w:instrText>
      </w:r>
      <w:r>
        <w:fldChar w:fldCharType="separate"/>
      </w:r>
      <w:ins w:id="2865" w:author="John Pietras" w:date="2020-12-15T16:23:00Z">
        <w:r w:rsidR="00C549F3" w:rsidRPr="004D11AE">
          <w:rPr>
            <w:color w:val="000000"/>
          </w:rPr>
          <w:t>[</w:t>
        </w:r>
        <w:r w:rsidR="00C549F3">
          <w:rPr>
            <w:noProof/>
          </w:rPr>
          <w:t>28</w:t>
        </w:r>
        <w:r w:rsidR="00C549F3" w:rsidRPr="004D11AE">
          <w:rPr>
            <w:color w:val="000000"/>
          </w:rPr>
          <w:t>]</w:t>
        </w:r>
      </w:ins>
      <w:del w:id="2866" w:author="John Pietras" w:date="2020-12-15T16:23:00Z">
        <w:r w:rsidR="00C40926" w:rsidRPr="004D11AE" w:rsidDel="00C549F3">
          <w:rPr>
            <w:color w:val="000000"/>
          </w:rPr>
          <w:delText>[</w:delText>
        </w:r>
        <w:r w:rsidR="00C40926" w:rsidDel="00C549F3">
          <w:rPr>
            <w:noProof/>
          </w:rPr>
          <w:delText>28</w:delText>
        </w:r>
        <w:r w:rsidR="00C40926" w:rsidRPr="004D11AE" w:rsidDel="00C549F3">
          <w:rPr>
            <w:color w:val="000000"/>
          </w:rPr>
          <w:delText>]</w:delText>
        </w:r>
      </w:del>
      <w:r>
        <w:fldChar w:fldCharType="end"/>
      </w:r>
      <w:r w:rsidRPr="00C562D6">
        <w:rPr>
          <w:lang w:val="nl-NL"/>
        </w:rPr>
        <w:tab/>
        <w:t>nRef_912x3_FSP</w:t>
      </w:r>
    </w:p>
    <w:p w14:paraId="35C30715" w14:textId="3464116D" w:rsidR="006C5BC6" w:rsidRPr="00C562D6" w:rsidRDefault="00A11745" w:rsidP="00D93856">
      <w:pPr>
        <w:rPr>
          <w:lang w:val="nl-NL"/>
        </w:rPr>
      </w:pPr>
      <w:r>
        <w:fldChar w:fldCharType="begin"/>
      </w:r>
      <w:r w:rsidRPr="00C562D6">
        <w:rPr>
          <w:lang w:val="nl-NL"/>
        </w:rPr>
        <w:instrText xml:space="preserve"> REF nRef_911x5_ROCF \h </w:instrText>
      </w:r>
      <w:r>
        <w:fldChar w:fldCharType="separate"/>
      </w:r>
      <w:ins w:id="2867" w:author="John Pietras" w:date="2020-12-15T16:23:00Z">
        <w:r w:rsidR="00C549F3" w:rsidRPr="004D11AE">
          <w:rPr>
            <w:color w:val="000000"/>
          </w:rPr>
          <w:t>[</w:t>
        </w:r>
        <w:r w:rsidR="00C549F3">
          <w:rPr>
            <w:noProof/>
          </w:rPr>
          <w:t>29</w:t>
        </w:r>
        <w:r w:rsidR="00C549F3" w:rsidRPr="004D11AE">
          <w:rPr>
            <w:color w:val="000000"/>
          </w:rPr>
          <w:t>]</w:t>
        </w:r>
      </w:ins>
      <w:del w:id="2868" w:author="John Pietras" w:date="2020-12-15T16:23:00Z">
        <w:r w:rsidR="00C40926" w:rsidRPr="004D11AE" w:rsidDel="00C549F3">
          <w:rPr>
            <w:color w:val="000000"/>
          </w:rPr>
          <w:delText>[</w:delText>
        </w:r>
        <w:r w:rsidR="00C40926" w:rsidDel="00C549F3">
          <w:rPr>
            <w:noProof/>
          </w:rPr>
          <w:delText>29</w:delText>
        </w:r>
        <w:r w:rsidR="00C40926" w:rsidRPr="004D11AE" w:rsidDel="00C549F3">
          <w:rPr>
            <w:color w:val="000000"/>
          </w:rPr>
          <w:delText>]</w:delText>
        </w:r>
      </w:del>
      <w:r>
        <w:fldChar w:fldCharType="end"/>
      </w:r>
      <w:r w:rsidRPr="00C562D6">
        <w:rPr>
          <w:lang w:val="nl-NL"/>
        </w:rPr>
        <w:tab/>
        <w:t>nRef_911x5_ROCF</w:t>
      </w:r>
    </w:p>
    <w:p w14:paraId="37CA2268" w14:textId="6063B12F" w:rsidR="0055052C" w:rsidRPr="00C562D6" w:rsidRDefault="0055052C" w:rsidP="00D93856">
      <w:pPr>
        <w:rPr>
          <w:lang w:val="nl-NL"/>
        </w:rPr>
      </w:pPr>
      <w:r>
        <w:fldChar w:fldCharType="begin"/>
      </w:r>
      <w:r w:rsidRPr="00C562D6">
        <w:rPr>
          <w:lang w:val="nl-NL"/>
        </w:rPr>
        <w:instrText xml:space="preserve"> REF nRef_734x0_DTN \h </w:instrText>
      </w:r>
      <w:r>
        <w:fldChar w:fldCharType="separate"/>
      </w:r>
      <w:ins w:id="2869" w:author="John Pietras" w:date="2020-12-15T16:23:00Z">
        <w:r w:rsidR="00C549F3" w:rsidRPr="004D11AE">
          <w:rPr>
            <w:color w:val="000000"/>
          </w:rPr>
          <w:t>[</w:t>
        </w:r>
        <w:r w:rsidR="00C549F3">
          <w:rPr>
            <w:noProof/>
          </w:rPr>
          <w:t>30</w:t>
        </w:r>
        <w:r w:rsidR="00C549F3" w:rsidRPr="004D11AE">
          <w:rPr>
            <w:color w:val="000000"/>
          </w:rPr>
          <w:t>]</w:t>
        </w:r>
      </w:ins>
      <w:del w:id="2870" w:author="John Pietras" w:date="2020-12-15T16:23:00Z">
        <w:r w:rsidR="00C40926" w:rsidRPr="004D11AE" w:rsidDel="00C549F3">
          <w:rPr>
            <w:color w:val="000000"/>
          </w:rPr>
          <w:delText>[</w:delText>
        </w:r>
        <w:r w:rsidR="00C40926" w:rsidDel="00C549F3">
          <w:rPr>
            <w:noProof/>
          </w:rPr>
          <w:delText>30</w:delText>
        </w:r>
        <w:r w:rsidR="00C40926" w:rsidRPr="004D11AE" w:rsidDel="00C549F3">
          <w:rPr>
            <w:color w:val="000000"/>
          </w:rPr>
          <w:delText>]</w:delText>
        </w:r>
      </w:del>
      <w:r>
        <w:fldChar w:fldCharType="end"/>
      </w:r>
      <w:r w:rsidRPr="00C562D6">
        <w:rPr>
          <w:lang w:val="nl-NL"/>
        </w:rPr>
        <w:tab/>
        <w:t>nRef_734x0_DTN</w:t>
      </w:r>
    </w:p>
    <w:p w14:paraId="7B9D38C1" w14:textId="2C6AAB49" w:rsidR="0055052C" w:rsidRPr="00C562D6" w:rsidRDefault="003071E3" w:rsidP="00D93856">
      <w:pPr>
        <w:rPr>
          <w:lang w:val="nl-NL"/>
        </w:rPr>
      </w:pPr>
      <w:r>
        <w:fldChar w:fldCharType="begin"/>
      </w:r>
      <w:r w:rsidRPr="00C562D6">
        <w:rPr>
          <w:lang w:val="nl-NL"/>
        </w:rPr>
        <w:instrText xml:space="preserve"> REF nRef_702x1_IP_Over_CCSDS \h </w:instrText>
      </w:r>
      <w:r>
        <w:fldChar w:fldCharType="separate"/>
      </w:r>
      <w:ins w:id="2871" w:author="John Pietras" w:date="2020-12-15T16:23:00Z">
        <w:r w:rsidR="00C549F3" w:rsidRPr="004D11AE">
          <w:rPr>
            <w:color w:val="000000"/>
          </w:rPr>
          <w:t>[</w:t>
        </w:r>
        <w:r w:rsidR="00C549F3">
          <w:rPr>
            <w:noProof/>
          </w:rPr>
          <w:t>31</w:t>
        </w:r>
        <w:r w:rsidR="00C549F3" w:rsidRPr="004D11AE">
          <w:rPr>
            <w:color w:val="000000"/>
          </w:rPr>
          <w:t>]</w:t>
        </w:r>
      </w:ins>
      <w:del w:id="2872" w:author="John Pietras" w:date="2020-12-15T16:23:00Z">
        <w:r w:rsidR="00C40926" w:rsidRPr="004D11AE" w:rsidDel="00C549F3">
          <w:rPr>
            <w:color w:val="000000"/>
          </w:rPr>
          <w:delText>[</w:delText>
        </w:r>
        <w:r w:rsidR="00C40926" w:rsidDel="00C549F3">
          <w:rPr>
            <w:noProof/>
          </w:rPr>
          <w:delText>31</w:delText>
        </w:r>
        <w:r w:rsidR="00C40926" w:rsidRPr="004D11AE" w:rsidDel="00C549F3">
          <w:rPr>
            <w:color w:val="000000"/>
          </w:rPr>
          <w:delText>]</w:delText>
        </w:r>
      </w:del>
      <w:r>
        <w:fldChar w:fldCharType="end"/>
      </w:r>
      <w:r w:rsidRPr="00C562D6">
        <w:rPr>
          <w:lang w:val="nl-NL"/>
        </w:rPr>
        <w:tab/>
        <w:t>nRef_702x1_IP_Over_CCSDS</w:t>
      </w:r>
    </w:p>
    <w:p w14:paraId="579FBE17" w14:textId="0CEC9542" w:rsidR="00F06D00" w:rsidRPr="00C562D6" w:rsidRDefault="00F06D00" w:rsidP="00D93856">
      <w:pPr>
        <w:rPr>
          <w:lang w:val="nl-NL"/>
        </w:rPr>
      </w:pPr>
      <w:r>
        <w:fldChar w:fldCharType="begin"/>
      </w:r>
      <w:r w:rsidRPr="00C562D6">
        <w:rPr>
          <w:lang w:val="nl-NL"/>
        </w:rPr>
        <w:instrText xml:space="preserve"> REF nRef_506x1_DDOR_Fmt \h </w:instrText>
      </w:r>
      <w:r>
        <w:fldChar w:fldCharType="separate"/>
      </w:r>
      <w:ins w:id="2873" w:author="John Pietras" w:date="2020-12-15T16:23:00Z">
        <w:r w:rsidR="00C549F3" w:rsidRPr="0088477C">
          <w:rPr>
            <w:color w:val="000000"/>
            <w:lang w:val="en-GB"/>
          </w:rPr>
          <w:t>[</w:t>
        </w:r>
        <w:r w:rsidR="00C549F3">
          <w:rPr>
            <w:noProof/>
            <w:lang w:val="en-GB"/>
          </w:rPr>
          <w:t>32</w:t>
        </w:r>
        <w:r w:rsidR="00C549F3" w:rsidRPr="0088477C">
          <w:rPr>
            <w:color w:val="000000"/>
            <w:lang w:val="en-GB"/>
          </w:rPr>
          <w:t>]</w:t>
        </w:r>
      </w:ins>
      <w:del w:id="2874" w:author="John Pietras" w:date="2020-12-15T16:23:00Z">
        <w:r w:rsidR="00C40926" w:rsidRPr="0088477C" w:rsidDel="00C549F3">
          <w:rPr>
            <w:color w:val="000000"/>
            <w:lang w:val="en-GB"/>
          </w:rPr>
          <w:delText>[</w:delText>
        </w:r>
        <w:r w:rsidR="00C40926" w:rsidDel="00C549F3">
          <w:rPr>
            <w:noProof/>
            <w:lang w:val="en-GB"/>
          </w:rPr>
          <w:delText>32</w:delText>
        </w:r>
        <w:r w:rsidR="00C40926" w:rsidRPr="0088477C" w:rsidDel="00C549F3">
          <w:rPr>
            <w:color w:val="000000"/>
            <w:lang w:val="en-GB"/>
          </w:rPr>
          <w:delText>]</w:delText>
        </w:r>
      </w:del>
      <w:r>
        <w:fldChar w:fldCharType="end"/>
      </w:r>
      <w:r w:rsidRPr="00C562D6">
        <w:rPr>
          <w:lang w:val="nl-NL"/>
        </w:rPr>
        <w:tab/>
        <w:t>nRef_506x1_DDOR_Fmt</w:t>
      </w:r>
    </w:p>
    <w:p w14:paraId="0883233B" w14:textId="4B477977" w:rsidR="00194D3D" w:rsidRPr="00C562D6" w:rsidRDefault="00194D3D" w:rsidP="00D93856">
      <w:pPr>
        <w:rPr>
          <w:lang w:val="nl-NL"/>
        </w:rPr>
      </w:pPr>
      <w:r>
        <w:fldChar w:fldCharType="begin"/>
      </w:r>
      <w:r w:rsidRPr="00C562D6">
        <w:rPr>
          <w:lang w:val="nl-NL"/>
        </w:rPr>
        <w:instrText xml:space="preserve"> REF nRef_922x3_FF_CSTS \h </w:instrText>
      </w:r>
      <w:r>
        <w:fldChar w:fldCharType="separate"/>
      </w:r>
      <w:ins w:id="2875" w:author="John Pietras" w:date="2020-12-15T16:23:00Z">
        <w:r w:rsidR="00C549F3" w:rsidRPr="004D11AE">
          <w:rPr>
            <w:color w:val="000000"/>
          </w:rPr>
          <w:t>[</w:t>
        </w:r>
        <w:r w:rsidR="00C549F3">
          <w:rPr>
            <w:noProof/>
          </w:rPr>
          <w:t>33</w:t>
        </w:r>
        <w:r w:rsidR="00C549F3" w:rsidRPr="004D11AE">
          <w:rPr>
            <w:color w:val="000000"/>
          </w:rPr>
          <w:t>]</w:t>
        </w:r>
      </w:ins>
      <w:del w:id="2876" w:author="John Pietras" w:date="2020-12-15T16:23:00Z">
        <w:r w:rsidR="00C40926" w:rsidRPr="004D11AE" w:rsidDel="00C549F3">
          <w:rPr>
            <w:color w:val="000000"/>
          </w:rPr>
          <w:delText>[</w:delText>
        </w:r>
        <w:r w:rsidR="00C40926" w:rsidDel="00C549F3">
          <w:rPr>
            <w:noProof/>
          </w:rPr>
          <w:delText>33</w:delText>
        </w:r>
        <w:r w:rsidR="00C40926" w:rsidRPr="004D11AE" w:rsidDel="00C549F3">
          <w:rPr>
            <w:color w:val="000000"/>
          </w:rPr>
          <w:delText>]</w:delText>
        </w:r>
      </w:del>
      <w:r>
        <w:fldChar w:fldCharType="end"/>
      </w:r>
      <w:r w:rsidRPr="00C562D6">
        <w:rPr>
          <w:lang w:val="nl-NL"/>
        </w:rPr>
        <w:tab/>
        <w:t>nRef_922x3_FF_CSTS</w:t>
      </w:r>
    </w:p>
    <w:commentRangeStart w:id="2877"/>
    <w:p w14:paraId="741BE8BB" w14:textId="0D685384" w:rsidR="00BC2B63" w:rsidRDefault="00BC2B63" w:rsidP="0088477C">
      <w:pPr>
        <w:pStyle w:val="References"/>
        <w:ind w:left="0" w:firstLine="0"/>
      </w:pPr>
      <w:r>
        <w:fldChar w:fldCharType="begin"/>
      </w:r>
      <w:r>
        <w:instrText xml:space="preserve"> REF R_SANA_FR_Registry \h </w:instrText>
      </w:r>
      <w:r>
        <w:fldChar w:fldCharType="separate"/>
      </w:r>
      <w:ins w:id="2878" w:author="John Pietras" w:date="2020-12-15T16:23:00Z">
        <w:r w:rsidR="00C549F3" w:rsidRPr="004D11AE">
          <w:rPr>
            <w:color w:val="000000"/>
          </w:rPr>
          <w:t>[</w:t>
        </w:r>
        <w:r w:rsidR="00C549F3">
          <w:rPr>
            <w:noProof/>
          </w:rPr>
          <w:t>34</w:t>
        </w:r>
        <w:r w:rsidR="00C549F3" w:rsidRPr="004D11AE">
          <w:rPr>
            <w:color w:val="000000"/>
          </w:rPr>
          <w:t>]</w:t>
        </w:r>
      </w:ins>
      <w:del w:id="2879" w:author="John Pietras" w:date="2020-12-15T16:23:00Z">
        <w:r w:rsidR="00C40926" w:rsidRPr="004D11AE" w:rsidDel="00C549F3">
          <w:rPr>
            <w:color w:val="000000"/>
          </w:rPr>
          <w:delText>[</w:delText>
        </w:r>
        <w:r w:rsidR="00C40926" w:rsidDel="00C549F3">
          <w:rPr>
            <w:noProof/>
          </w:rPr>
          <w:delText>34</w:delText>
        </w:r>
        <w:r w:rsidR="00C40926" w:rsidRPr="004D11AE" w:rsidDel="00C549F3">
          <w:rPr>
            <w:color w:val="000000"/>
          </w:rPr>
          <w:delText>]</w:delText>
        </w:r>
      </w:del>
      <w:r>
        <w:fldChar w:fldCharType="end"/>
      </w:r>
      <w:r w:rsidRPr="00381255">
        <w:tab/>
      </w:r>
      <w:r>
        <w:t>R_SANA_FR_Registry</w:t>
      </w:r>
    </w:p>
    <w:p w14:paraId="24AACF1D" w14:textId="32BAA8F7" w:rsidR="00BC2B63" w:rsidRDefault="007C467C" w:rsidP="0088477C">
      <w:pPr>
        <w:pStyle w:val="References"/>
        <w:ind w:left="0" w:firstLine="0"/>
      </w:pPr>
      <w:r>
        <w:fldChar w:fldCharType="begin"/>
      </w:r>
      <w:r>
        <w:instrText xml:space="preserve"> REF nRef_732x1_USLDP \h </w:instrText>
      </w:r>
      <w:r>
        <w:fldChar w:fldCharType="separate"/>
      </w:r>
      <w:ins w:id="2880" w:author="John Pietras" w:date="2020-12-15T16:23:00Z">
        <w:r w:rsidR="00C549F3" w:rsidRPr="0088477C">
          <w:rPr>
            <w:color w:val="000000"/>
            <w:lang w:val="it-IT"/>
          </w:rPr>
          <w:t>[</w:t>
        </w:r>
        <w:r w:rsidR="00C549F3">
          <w:rPr>
            <w:noProof/>
            <w:lang w:val="it-IT"/>
          </w:rPr>
          <w:t>35</w:t>
        </w:r>
        <w:r w:rsidR="00C549F3" w:rsidRPr="0088477C">
          <w:rPr>
            <w:color w:val="000000"/>
            <w:lang w:val="it-IT"/>
          </w:rPr>
          <w:t>]</w:t>
        </w:r>
      </w:ins>
      <w:del w:id="2881" w:author="John Pietras" w:date="2020-12-15T16:23:00Z">
        <w:r w:rsidR="00C40926" w:rsidRPr="0088477C" w:rsidDel="00C549F3">
          <w:rPr>
            <w:color w:val="000000"/>
            <w:lang w:val="it-IT"/>
          </w:rPr>
          <w:delText>[</w:delText>
        </w:r>
        <w:r w:rsidR="00C40926" w:rsidDel="00C549F3">
          <w:rPr>
            <w:noProof/>
            <w:lang w:val="it-IT"/>
          </w:rPr>
          <w:delText>35</w:delText>
        </w:r>
        <w:r w:rsidR="00C40926" w:rsidRPr="0088477C" w:rsidDel="00C549F3">
          <w:rPr>
            <w:color w:val="000000"/>
            <w:lang w:val="it-IT"/>
          </w:rPr>
          <w:delText>]</w:delText>
        </w:r>
      </w:del>
      <w:r>
        <w:fldChar w:fldCharType="end"/>
      </w:r>
      <w:r>
        <w:tab/>
      </w:r>
      <w:r w:rsidRPr="007C467C">
        <w:t>nRef_732x1_USLDP</w:t>
      </w:r>
    </w:p>
    <w:p w14:paraId="4DD36C5F" w14:textId="59D0C26C" w:rsidR="006D419D" w:rsidRDefault="006D419D" w:rsidP="0088477C">
      <w:pPr>
        <w:pStyle w:val="References"/>
        <w:ind w:left="0" w:firstLine="0"/>
      </w:pPr>
      <w:r>
        <w:fldChar w:fldCharType="begin"/>
      </w:r>
      <w:r>
        <w:instrText xml:space="preserve"> REF Nref503x0_TDM \h </w:instrText>
      </w:r>
      <w:r>
        <w:fldChar w:fldCharType="separate"/>
      </w:r>
      <w:ins w:id="2882" w:author="John Pietras" w:date="2020-12-15T16:23:00Z">
        <w:r w:rsidR="00C549F3" w:rsidRPr="004D11AE">
          <w:rPr>
            <w:color w:val="000000"/>
          </w:rPr>
          <w:t>[</w:t>
        </w:r>
        <w:r w:rsidR="00C549F3">
          <w:rPr>
            <w:noProof/>
          </w:rPr>
          <w:t>36</w:t>
        </w:r>
        <w:r w:rsidR="00C549F3" w:rsidRPr="004D11AE">
          <w:rPr>
            <w:color w:val="000000"/>
          </w:rPr>
          <w:t>]</w:t>
        </w:r>
      </w:ins>
      <w:del w:id="2883" w:author="John Pietras" w:date="2020-12-15T16:23:00Z">
        <w:r w:rsidR="00C40926" w:rsidRPr="004D11AE" w:rsidDel="00C549F3">
          <w:rPr>
            <w:color w:val="000000"/>
          </w:rPr>
          <w:delText>[</w:delText>
        </w:r>
        <w:r w:rsidR="00C40926" w:rsidDel="00C549F3">
          <w:rPr>
            <w:noProof/>
          </w:rPr>
          <w:delText>36</w:delText>
        </w:r>
        <w:r w:rsidR="00C40926" w:rsidRPr="004D11AE" w:rsidDel="00C549F3">
          <w:rPr>
            <w:color w:val="000000"/>
          </w:rPr>
          <w:delText>]</w:delText>
        </w:r>
      </w:del>
      <w:r>
        <w:fldChar w:fldCharType="end"/>
      </w:r>
      <w:r>
        <w:tab/>
        <w:t>nRef503x0_TDM</w:t>
      </w:r>
    </w:p>
    <w:p w14:paraId="2D7B3FA7" w14:textId="5FD3302E" w:rsidR="00075919" w:rsidRDefault="00075919" w:rsidP="0088477C">
      <w:pPr>
        <w:pStyle w:val="References"/>
        <w:ind w:left="0" w:firstLine="0"/>
      </w:pPr>
      <w:r>
        <w:fldChar w:fldCharType="begin"/>
      </w:r>
      <w:r>
        <w:instrText xml:space="preserve"> REF nRef927x1_TGFT \h </w:instrText>
      </w:r>
      <w:r>
        <w:fldChar w:fldCharType="separate"/>
      </w:r>
      <w:ins w:id="2884" w:author="John Pietras" w:date="2020-12-15T16:23:00Z">
        <w:r w:rsidR="00C549F3" w:rsidRPr="004D11AE">
          <w:rPr>
            <w:color w:val="000000"/>
          </w:rPr>
          <w:t>[</w:t>
        </w:r>
        <w:r w:rsidR="00C549F3">
          <w:rPr>
            <w:noProof/>
          </w:rPr>
          <w:t>37</w:t>
        </w:r>
        <w:r w:rsidR="00C549F3" w:rsidRPr="004D11AE">
          <w:rPr>
            <w:color w:val="000000"/>
          </w:rPr>
          <w:t>]</w:t>
        </w:r>
      </w:ins>
      <w:del w:id="2885" w:author="John Pietras" w:date="2020-12-15T16:23:00Z">
        <w:r w:rsidR="00C40926" w:rsidRPr="004D11AE" w:rsidDel="00C549F3">
          <w:rPr>
            <w:color w:val="000000"/>
          </w:rPr>
          <w:delText>[</w:delText>
        </w:r>
        <w:r w:rsidR="00C40926" w:rsidDel="00C549F3">
          <w:rPr>
            <w:noProof/>
          </w:rPr>
          <w:delText>37</w:delText>
        </w:r>
        <w:r w:rsidR="00C40926" w:rsidRPr="004D11AE" w:rsidDel="00C549F3">
          <w:rPr>
            <w:color w:val="000000"/>
          </w:rPr>
          <w:delText>]</w:delText>
        </w:r>
      </w:del>
      <w:r>
        <w:fldChar w:fldCharType="end"/>
      </w:r>
      <w:r>
        <w:tab/>
      </w:r>
      <w:r w:rsidRPr="00075919">
        <w:t>nRef927x1_TGFT</w:t>
      </w:r>
    </w:p>
    <w:p w14:paraId="7EAD200A" w14:textId="2BAA3BFD" w:rsidR="00696E90" w:rsidRPr="00696E90" w:rsidRDefault="0064248C" w:rsidP="0088477C">
      <w:pPr>
        <w:pStyle w:val="References"/>
      </w:pPr>
      <w:r>
        <w:fldChar w:fldCharType="begin"/>
      </w:r>
      <w:r>
        <w:instrText xml:space="preserve"> REF nRef902x4_SPDF \h </w:instrText>
      </w:r>
      <w:r>
        <w:fldChar w:fldCharType="separate"/>
      </w:r>
      <w:ins w:id="2886" w:author="John Pietras" w:date="2020-12-15T16:23:00Z">
        <w:r w:rsidR="00C549F3" w:rsidRPr="004D11AE">
          <w:rPr>
            <w:color w:val="000000"/>
          </w:rPr>
          <w:t>[</w:t>
        </w:r>
        <w:r w:rsidR="00C549F3">
          <w:rPr>
            <w:noProof/>
          </w:rPr>
          <w:t>38</w:t>
        </w:r>
        <w:r w:rsidR="00C549F3" w:rsidRPr="004D11AE">
          <w:rPr>
            <w:color w:val="000000"/>
          </w:rPr>
          <w:t>]</w:t>
        </w:r>
      </w:ins>
      <w:del w:id="2887" w:author="John Pietras" w:date="2020-12-15T16:23:00Z">
        <w:r w:rsidR="00C40926" w:rsidRPr="004D11AE" w:rsidDel="00C549F3">
          <w:rPr>
            <w:color w:val="000000"/>
          </w:rPr>
          <w:delText>[</w:delText>
        </w:r>
        <w:r w:rsidR="00C40926" w:rsidDel="00C549F3">
          <w:rPr>
            <w:noProof/>
          </w:rPr>
          <w:delText>38</w:delText>
        </w:r>
        <w:r w:rsidR="00C40926" w:rsidRPr="004D11AE" w:rsidDel="00C549F3">
          <w:rPr>
            <w:color w:val="000000"/>
          </w:rPr>
          <w:delText>]</w:delText>
        </w:r>
      </w:del>
      <w:r>
        <w:fldChar w:fldCharType="end"/>
      </w:r>
      <w:r>
        <w:tab/>
      </w:r>
      <w:r w:rsidRPr="0064248C">
        <w:t>nRef902x4_SPDF</w:t>
      </w:r>
      <w:r w:rsidR="00A077E6">
        <w:t xml:space="preserve"> </w:t>
      </w:r>
      <w:commentRangeEnd w:id="2877"/>
      <w:r w:rsidR="00B84EE7">
        <w:rPr>
          <w:rStyle w:val="CommentReference"/>
        </w:rPr>
        <w:commentReference w:id="2877"/>
      </w:r>
    </w:p>
    <w:sectPr w:rsidR="00696E90" w:rsidRPr="00696E90" w:rsidSect="00FF7D69">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17" w:author="John Pietras" w:date="2020-06-12T00:21:00Z" w:initials="JP">
    <w:p w14:paraId="6BC525E7" w14:textId="77777777" w:rsidR="002F0EBD" w:rsidRDefault="002F0EBD" w:rsidP="003952A9">
      <w:pPr>
        <w:pStyle w:val="CommentText"/>
      </w:pPr>
      <w:r>
        <w:rPr>
          <w:rStyle w:val="CommentReference"/>
        </w:rPr>
        <w:annotationRef/>
      </w:r>
      <w:r>
        <w:t>Needs to be tweaked for R-0.4</w:t>
      </w:r>
    </w:p>
    <w:p w14:paraId="58A2C62D" w14:textId="77999685" w:rsidR="002F0EBD" w:rsidRDefault="002F0EBD">
      <w:pPr>
        <w:pStyle w:val="CommentText"/>
      </w:pPr>
    </w:p>
  </w:comment>
  <w:comment w:id="439" w:author="John Pietras" w:date="2020-04-29T18:37:00Z" w:initials="JP">
    <w:p w14:paraId="1085015F" w14:textId="211E8752" w:rsidR="002F0EBD" w:rsidRDefault="002F0EBD">
      <w:pPr>
        <w:pStyle w:val="CommentText"/>
      </w:pPr>
      <w:r>
        <w:rPr>
          <w:rStyle w:val="CommentReference"/>
        </w:rPr>
        <w:annotationRef/>
      </w:r>
      <w:r>
        <w:t>Replace Forward File Data Store</w:t>
      </w:r>
    </w:p>
  </w:comment>
  <w:comment w:id="432" w:author="John Pietras" w:date="2020-06-12T00:20:00Z" w:initials="JP">
    <w:p w14:paraId="2EF52384" w14:textId="464EE8AB" w:rsidR="002F0EBD" w:rsidRDefault="002F0EBD">
      <w:pPr>
        <w:pStyle w:val="CommentText"/>
      </w:pPr>
      <w:r>
        <w:rPr>
          <w:rStyle w:val="CommentReference"/>
        </w:rPr>
        <w:annotationRef/>
      </w:r>
      <w:r>
        <w:t>Needs to be tweaked for R-0.4</w:t>
      </w:r>
    </w:p>
  </w:comment>
  <w:comment w:id="498" w:author="John Pietras" w:date="2020-10-15T10:57:00Z" w:initials="JP">
    <w:p w14:paraId="53C2F26A" w14:textId="7C28BC60" w:rsidR="002F0EBD" w:rsidRDefault="002F0EBD">
      <w:pPr>
        <w:pStyle w:val="CommentText"/>
      </w:pPr>
      <w:r>
        <w:rPr>
          <w:rStyle w:val="CommentReference"/>
        </w:rPr>
        <w:annotationRef/>
      </w:r>
      <w:r>
        <w:t>Will we (CSSA) expect the Agencies to learn and use the FRM Editor, or will we take, say, a spreadsheet from them and use the Editor to build the upload to SANA?</w:t>
      </w:r>
    </w:p>
  </w:comment>
  <w:comment w:id="632" w:author="John Pietras" w:date="2020-12-15T15:53:00Z" w:initials="JP">
    <w:p w14:paraId="696E69EF" w14:textId="4FF4DFA0" w:rsidR="008A396E" w:rsidRDefault="008A396E">
      <w:pPr>
        <w:pStyle w:val="CommentText"/>
      </w:pPr>
      <w:r>
        <w:rPr>
          <w:rStyle w:val="CommentReference"/>
        </w:rPr>
        <w:annotationRef/>
      </w:r>
      <w:r>
        <w:t>Alternatviely, we could address this as I have proposed for the Space Link Carrier Xmit and Rcpt FRs</w:t>
      </w:r>
    </w:p>
  </w:comment>
  <w:comment w:id="702" w:author="John Pietras" w:date="2020-12-15T11:35:00Z" w:initials="JP">
    <w:p w14:paraId="64BD9280" w14:textId="56BB83DC" w:rsidR="0052620A" w:rsidRDefault="0052620A">
      <w:pPr>
        <w:pStyle w:val="CommentText"/>
      </w:pPr>
      <w:r>
        <w:rPr>
          <w:rStyle w:val="CommentReference"/>
        </w:rPr>
        <w:annotationRef/>
      </w:r>
      <w:r>
        <w:t>Template for additional material in FR defintions: material from the SANA definitnos is included, but generalized for FRs outside the FR’s own FR Set</w:t>
      </w:r>
      <w:r w:rsidR="003204E3">
        <w:t xml:space="preserve"> if such genralizatio is possible</w:t>
      </w:r>
      <w:r>
        <w:t>. Also, the FR name is spelled out for consistency with the rest of the section.</w:t>
      </w:r>
    </w:p>
  </w:comment>
  <w:comment w:id="733" w:author="John Pietras" w:date="2020-12-15T11:55:00Z" w:initials="JP">
    <w:p w14:paraId="1642D75D" w14:textId="5372A9AB" w:rsidR="00E92E98" w:rsidRDefault="00E92E98">
      <w:pPr>
        <w:pStyle w:val="CommentText"/>
      </w:pPr>
      <w:r>
        <w:rPr>
          <w:rStyle w:val="CommentReference"/>
        </w:rPr>
        <w:annotationRef/>
      </w:r>
      <w:r>
        <w:t>Add to acronyms</w:t>
      </w:r>
    </w:p>
  </w:comment>
  <w:comment w:id="868" w:author="Wolfgang Hell" w:date="2019-10-15T11:49:00Z" w:initials="WH">
    <w:p w14:paraId="443CCBAC" w14:textId="3BD28E84" w:rsidR="002F0EBD" w:rsidRDefault="002F0EBD">
      <w:pPr>
        <w:pStyle w:val="CommentText"/>
      </w:pPr>
      <w:r>
        <w:rPr>
          <w:rStyle w:val="CommentReference"/>
        </w:rPr>
        <w:annotationRef/>
      </w:r>
      <w:r>
        <w:t xml:space="preserve">We may want to discuss this.Given the currently specified PEDs, only the calculation of the </w:t>
      </w:r>
      <w:r w:rsidRPr="00002C60">
        <w:t>rtn401CarrierRcptDopplerStdDeviation</w:t>
      </w:r>
      <w:r>
        <w:t xml:space="preserve"> parameter requires the (time-tagged) transmit frequency information. It might be more logical to move this parameter and the ancillary transmit frequency required interface to the RtnRngAndDopplerExtraction FR. If we do so, then the interface between the </w:t>
      </w:r>
      <w:r w:rsidRPr="00263A63">
        <w:t>RtnSpaceLinkCarrierReception FR and the RtnRangeAndDopplerExtraction has to be changed to something like Receive Frequency</w:t>
      </w:r>
      <w:r>
        <w:t xml:space="preserve"> and Ranging Signal</w:t>
      </w:r>
      <w:r w:rsidRPr="00263A63">
        <w:t>.</w:t>
      </w:r>
    </w:p>
  </w:comment>
  <w:comment w:id="869" w:author="John Pietras" w:date="2019-10-24T03:59:00Z" w:initials="JP">
    <w:p w14:paraId="4BDECE3E" w14:textId="4065AF35" w:rsidR="002F0EBD" w:rsidRDefault="002F0EBD">
      <w:pPr>
        <w:pStyle w:val="CommentText"/>
      </w:pPr>
      <w:r>
        <w:rPr>
          <w:rStyle w:val="CommentReference"/>
        </w:rPr>
        <w:annotationRef/>
      </w:r>
      <w:r>
        <w:t>Agreed</w:t>
      </w:r>
    </w:p>
  </w:comment>
  <w:comment w:id="870" w:author="John Pietras" w:date="2020-12-15T14:57:00Z" w:initials="JP">
    <w:p w14:paraId="32CED862" w14:textId="7105501C" w:rsidR="001D5008" w:rsidRDefault="001D5008">
      <w:pPr>
        <w:pStyle w:val="CommentText"/>
      </w:pPr>
      <w:r>
        <w:rPr>
          <w:rStyle w:val="CommentReference"/>
        </w:rPr>
        <w:annotationRef/>
      </w:r>
      <w:r>
        <w:t xml:space="preserve">The purpose for this interface was qwith regard to establishing the coherency relationship with the Xmit FR. Since we have agreed to use the </w:t>
      </w:r>
      <w:r w:rsidRPr="0076392F">
        <w:rPr>
          <w:rFonts w:ascii="Courier New" w:hAnsi="Courier New" w:cs="Courier New"/>
          <w:bCs/>
          <w:sz w:val="24"/>
          <w:szCs w:val="24"/>
        </w:rPr>
        <w:t>ccsds401CarrierRcptTransponderRatio</w:t>
      </w:r>
      <w:r>
        <w:rPr>
          <w:bCs/>
          <w:szCs w:val="24"/>
        </w:rPr>
        <w:t xml:space="preserve"> parameter to establish that. This required interface of  the Rcpt FR disappears. </w:t>
      </w:r>
    </w:p>
  </w:comment>
  <w:comment w:id="873" w:author="John Pietras" w:date="2020-12-15T15:03:00Z" w:initials="JP">
    <w:p w14:paraId="2A1175AE" w14:textId="212853AD" w:rsidR="00526648" w:rsidRDefault="00526648">
      <w:pPr>
        <w:pStyle w:val="CommentText"/>
      </w:pPr>
      <w:r>
        <w:rPr>
          <w:rStyle w:val="CommentReference"/>
        </w:rPr>
        <w:annotationRef/>
      </w:r>
      <w:r>
        <w:t>Should this be Receive Frequency and Phase?</w:t>
      </w:r>
    </w:p>
  </w:comment>
  <w:comment w:id="959" w:author="John Pietras" w:date="2020-10-12T14:48:00Z" w:initials="JP">
    <w:p w14:paraId="29C1FBD2" w14:textId="19BEC9A8" w:rsidR="002F0EBD" w:rsidRDefault="002F0EBD">
      <w:pPr>
        <w:pStyle w:val="CommentText"/>
      </w:pPr>
      <w:r>
        <w:rPr>
          <w:rStyle w:val="CommentReference"/>
        </w:rPr>
        <w:annotationRef/>
      </w:r>
      <w:r>
        <w:t>A new version of the TC S&amp;CC book is on its way to being published. With respect to LDPC, it reveres the relationshiop with randomization. We need to decide whether we will have an FR that supports B-3 in addition to B-4, and if so whether we will have separate FRs or combine support for both Recommendations in the same FR. For now, the figure shows both B-3 and B-4 configurations</w:t>
      </w:r>
    </w:p>
  </w:comment>
  <w:comment w:id="1116" w:author="Wolfgang Hell" w:date="2020-03-04T08:49:00Z" w:initials="WH">
    <w:p w14:paraId="6C7AAAE5" w14:textId="6C18A636" w:rsidR="002F0EBD" w:rsidRDefault="002F0EBD">
      <w:pPr>
        <w:pStyle w:val="CommentText"/>
      </w:pPr>
      <w:r>
        <w:rPr>
          <w:rStyle w:val="CommentReference"/>
        </w:rPr>
        <w:annotationRef/>
      </w:r>
      <w:r>
        <w:t>I have no problem with keeping the figure reasonably simple. However, in the text we should mention that performing frame synchronization on the convolutionally encoded symbol stream and performing the Viterbi decoding after frame synchronization is a CCSDS blessed option and actually results in a marginally better performance than the variant shown in the figure. The text so far stays silent about this.</w:t>
      </w:r>
    </w:p>
  </w:comment>
  <w:comment w:id="1117" w:author="Wolfgang Hell" w:date="2020-03-04T08:48:00Z" w:initials="WH">
    <w:p w14:paraId="37DFF2CC" w14:textId="633A5E2C" w:rsidR="002F0EBD" w:rsidRDefault="002F0EBD">
      <w:pPr>
        <w:pStyle w:val="CommentText"/>
      </w:pPr>
      <w:r>
        <w:rPr>
          <w:rStyle w:val="CommentReference"/>
        </w:rPr>
        <w:annotationRef/>
      </w:r>
      <w:r>
        <w:t>In the third box from the top the word “Decoding” appears twice. I guess the first occurrence should be removed.</w:t>
      </w:r>
    </w:p>
  </w:comment>
  <w:comment w:id="1118" w:author="Wolfgang Hell" w:date="2020-03-04T08:58:00Z" w:initials="WH">
    <w:p w14:paraId="513B9D5E" w14:textId="55626371" w:rsidR="002F0EBD" w:rsidRDefault="002F0EBD">
      <w:pPr>
        <w:pStyle w:val="CommentText"/>
      </w:pPr>
      <w:r>
        <w:rPr>
          <w:rStyle w:val="CommentReference"/>
        </w:rPr>
        <w:annotationRef/>
      </w:r>
      <w:r>
        <w:t>I believe that the bottom box is incorrect. If at that level LDPC decoding is applied then it is on LDPC “slices”, but not on SMTFs.</w:t>
      </w:r>
    </w:p>
  </w:comment>
  <w:comment w:id="1119" w:author="John Pietras" w:date="2020-06-23T15:07:00Z" w:initials="JP">
    <w:p w14:paraId="1BA095EA" w14:textId="3B294501" w:rsidR="002F0EBD" w:rsidRDefault="002F0EBD">
      <w:pPr>
        <w:pStyle w:val="CommentText"/>
      </w:pPr>
      <w:r>
        <w:rPr>
          <w:rStyle w:val="CommentReference"/>
        </w:rPr>
        <w:annotationRef/>
      </w:r>
      <w:r>
        <w:t>Interestingly, I had copied the diagram from the TM Sync and Channel Coding Book. See if this new diagram fits better.</w:t>
      </w:r>
    </w:p>
  </w:comment>
  <w:comment w:id="1155" w:author="John Pietras" w:date="2020-01-30T14:17:00Z" w:initials="JP">
    <w:p w14:paraId="2DCCB3E1" w14:textId="53BEA0A4" w:rsidR="002F0EBD" w:rsidRDefault="002F0EBD">
      <w:pPr>
        <w:pStyle w:val="CommentText"/>
      </w:pPr>
      <w:r>
        <w:rPr>
          <w:rStyle w:val="CommentReference"/>
        </w:rPr>
        <w:annotationRef/>
      </w:r>
      <w:r>
        <w:t>Do we need a SAP for COP Directives, or does it come in on the Transmission Packet SAP?</w:t>
      </w:r>
    </w:p>
  </w:comment>
  <w:comment w:id="1154" w:author="John Pietras" w:date="2020-06-23T15:50:00Z" w:initials="JP">
    <w:p w14:paraId="60186E85" w14:textId="77777777" w:rsidR="002F0EBD" w:rsidRDefault="002F0EBD" w:rsidP="00AC4121">
      <w:pPr>
        <w:pStyle w:val="CommentText"/>
      </w:pPr>
      <w:r>
        <w:rPr>
          <w:rStyle w:val="CommentReference"/>
        </w:rPr>
        <w:annotationRef/>
      </w:r>
      <w:r>
        <w:t>After further consideration, we do not need a separate SAP or ancillary interface for COP Directives. The relationship between the TC Encap, VC Pky Processing &amp; VC Gen instance and the FSP TS Provider instance that has COP directive privileges is established through the chain of SAPs and FRs that connects them. Only one FSP TS Provider FR instance will have the “COP directives enabled” parameter set to TRUE (or the equivalent expression of this capability).</w:t>
      </w:r>
    </w:p>
    <w:p w14:paraId="5139F2BD" w14:textId="37221A9F" w:rsidR="002F0EBD" w:rsidRDefault="002F0EBD">
      <w:pPr>
        <w:pStyle w:val="CommentText"/>
      </w:pPr>
    </w:p>
  </w:comment>
  <w:comment w:id="1207" w:author="Wolfgang Hell" w:date="2019-10-17T11:40:00Z" w:initials="WH">
    <w:p w14:paraId="3EDA3D33" w14:textId="77777777" w:rsidR="002F0EBD" w:rsidRDefault="002F0EBD" w:rsidP="00307E7C">
      <w:pPr>
        <w:pStyle w:val="CommentText"/>
      </w:pPr>
      <w:r>
        <w:rPr>
          <w:rStyle w:val="CommentReference"/>
        </w:rPr>
        <w:annotationRef/>
      </w:r>
      <w:r>
        <w:t>The draft registry refers to it as “</w:t>
      </w:r>
      <w:r w:rsidRPr="00C008D5">
        <w:t>FwdTcFramesOfOneVcMinusFecf</w:t>
      </w:r>
      <w:r>
        <w:t>”.</w:t>
      </w:r>
    </w:p>
  </w:comment>
  <w:comment w:id="1208" w:author="John Pietras" w:date="2020-01-30T14:20:00Z" w:initials="JP">
    <w:p w14:paraId="556AA9C3" w14:textId="77777777" w:rsidR="002F0EBD" w:rsidRDefault="002F0EBD" w:rsidP="00307E7C">
      <w:pPr>
        <w:pStyle w:val="CommentText"/>
      </w:pPr>
      <w:r>
        <w:rPr>
          <w:rStyle w:val="CommentReference"/>
        </w:rPr>
        <w:annotationRef/>
      </w:r>
      <w:r>
        <w:t>I’m p[roposing that we simplify this to Transmit VC Frames (XmitVcFrames)</w:t>
      </w:r>
    </w:p>
  </w:comment>
  <w:comment w:id="1209" w:author="Wolfgang Hell" w:date="2020-03-04T10:01:00Z" w:initials="WH">
    <w:p w14:paraId="77FF8EAE" w14:textId="77777777" w:rsidR="002F0EBD" w:rsidRDefault="002F0EBD" w:rsidP="00307E7C">
      <w:pPr>
        <w:pStyle w:val="CommentText"/>
      </w:pPr>
      <w:r>
        <w:rPr>
          <w:rStyle w:val="CommentReference"/>
        </w:rPr>
        <w:annotationRef/>
      </w:r>
      <w:r>
        <w:t>I think it helps the reader if we are more specific when naming the SAPs, i.e., making clear that each accessor deals with one and only one VC and that the FECF is not (yet) present.</w:t>
      </w:r>
    </w:p>
  </w:comment>
  <w:comment w:id="1210" w:author="John Pietras" w:date="2020-04-30T11:37:00Z" w:initials="JP">
    <w:p w14:paraId="2211982F" w14:textId="77777777" w:rsidR="002F0EBD" w:rsidRDefault="002F0EBD" w:rsidP="00307E7C">
      <w:pPr>
        <w:pStyle w:val="CommentText"/>
        <w:jc w:val="left"/>
      </w:pPr>
      <w:r>
        <w:rPr>
          <w:rStyle w:val="CommentReference"/>
        </w:rPr>
        <w:annotationRef/>
      </w:r>
      <w:r>
        <w:t>Final resolution is still pending.</w:t>
      </w:r>
    </w:p>
  </w:comment>
  <w:comment w:id="1327" w:author="John Pietras" w:date="2020-10-28T10:10:00Z" w:initials="JP">
    <w:p w14:paraId="32B04CF6" w14:textId="0C107D07" w:rsidR="002F0EBD" w:rsidRDefault="002F0EBD">
      <w:pPr>
        <w:pStyle w:val="CommentText"/>
      </w:pPr>
      <w:r>
        <w:rPr>
          <w:rStyle w:val="CommentReference"/>
        </w:rPr>
        <w:annotationRef/>
      </w:r>
      <w:r>
        <w:t>Maybe we don’t need this, if we assume that the FR “above”builds the ENCAP packet. Encap protocol allows only one “user” per EPI on a given VC.</w:t>
      </w:r>
    </w:p>
  </w:comment>
  <w:comment w:id="1498" w:author="John Pietras [2]" w:date="2019-12-29T21:54:00Z" w:initials="JP">
    <w:p w14:paraId="3BC63493" w14:textId="155DC68D" w:rsidR="002F0EBD" w:rsidRDefault="002F0EBD">
      <w:pPr>
        <w:pStyle w:val="CommentText"/>
      </w:pPr>
      <w:r>
        <w:rPr>
          <w:rStyle w:val="CommentReference"/>
        </w:rPr>
        <w:annotationRef/>
      </w:r>
      <w:r>
        <w:t>This section requires further updating.</w:t>
      </w:r>
    </w:p>
  </w:comment>
  <w:comment w:id="1537" w:author="John Pietras [2]" w:date="2019-12-29T21:17:00Z" w:initials="JP">
    <w:p w14:paraId="6EE6F374" w14:textId="77777777" w:rsidR="002F0EBD" w:rsidRDefault="002F0EBD" w:rsidP="00860CF5">
      <w:pPr>
        <w:pStyle w:val="CommentText"/>
      </w:pPr>
      <w:r>
        <w:rPr>
          <w:rStyle w:val="CommentReference"/>
        </w:rPr>
        <w:annotationRef/>
      </w:r>
      <w:r>
        <w:t>Need to agree to the SAP name.</w:t>
      </w:r>
    </w:p>
  </w:comment>
  <w:comment w:id="1624" w:author="John Pietras [2]" w:date="2019-12-29T22:07:00Z" w:initials="JP">
    <w:p w14:paraId="5BCFE188" w14:textId="0369471B" w:rsidR="002F0EBD" w:rsidRDefault="002F0EBD">
      <w:pPr>
        <w:pStyle w:val="CommentText"/>
      </w:pPr>
      <w:r>
        <w:rPr>
          <w:rStyle w:val="CommentReference"/>
        </w:rPr>
        <w:annotationRef/>
      </w:r>
      <w:r>
        <w:t>This section requires further updating</w:t>
      </w:r>
    </w:p>
  </w:comment>
  <w:comment w:id="1675" w:author="John Pietras [2]" w:date="2019-12-29T22:10:00Z" w:initials="JP">
    <w:p w14:paraId="39A4841F" w14:textId="012400BC" w:rsidR="002F0EBD" w:rsidRDefault="002F0EBD">
      <w:pPr>
        <w:pStyle w:val="CommentText"/>
      </w:pPr>
      <w:r>
        <w:rPr>
          <w:rStyle w:val="CommentReference"/>
        </w:rPr>
        <w:annotationRef/>
      </w:r>
      <w:r>
        <w:t>This section requires further updating</w:t>
      </w:r>
    </w:p>
  </w:comment>
  <w:comment w:id="1680" w:author="John Pietras [2]" w:date="2019-12-29T22:11:00Z" w:initials="JP">
    <w:p w14:paraId="6DB63459" w14:textId="7EDE264C" w:rsidR="002F0EBD" w:rsidRDefault="002F0EBD">
      <w:pPr>
        <w:pStyle w:val="CommentText"/>
      </w:pPr>
      <w:r>
        <w:rPr>
          <w:rStyle w:val="CommentReference"/>
        </w:rPr>
        <w:annotationRef/>
      </w:r>
      <w:r>
        <w:t>This section requires further updating</w:t>
      </w:r>
    </w:p>
  </w:comment>
  <w:comment w:id="1743" w:author="Wolfgang Hell" w:date="2020-05-11T12:56:00Z" w:initials="WH">
    <w:p w14:paraId="15BC46AD" w14:textId="3CAC9CDD" w:rsidR="002F0EBD" w:rsidRDefault="002F0EBD">
      <w:pPr>
        <w:pStyle w:val="CommentText"/>
      </w:pPr>
      <w:r>
        <w:rPr>
          <w:rStyle w:val="CommentReference"/>
        </w:rPr>
        <w:annotationRef/>
      </w:r>
      <w:r>
        <w:t>In the draft FR registry we do not have such FR set. Shall we add it for the sake of completeness before we release the candidate registry?</w:t>
      </w:r>
    </w:p>
  </w:comment>
  <w:comment w:id="1744" w:author="John Pietras" w:date="2020-06-26T11:16:00Z" w:initials="JP">
    <w:p w14:paraId="5F803BD5" w14:textId="7648E392" w:rsidR="002F0EBD" w:rsidRDefault="002F0EBD">
      <w:pPr>
        <w:pStyle w:val="CommentText"/>
      </w:pPr>
      <w:r>
        <w:rPr>
          <w:rStyle w:val="CommentReference"/>
        </w:rPr>
        <w:annotationRef/>
      </w:r>
      <w:r>
        <w:t>No, since this is only a placeholder, and the candidate set is only the ones that we want to have reviewed..</w:t>
      </w:r>
    </w:p>
  </w:comment>
  <w:comment w:id="2202" w:author="John Pietras" w:date="2020-10-11T17:50:00Z" w:initials="JP">
    <w:p w14:paraId="7DA2C267" w14:textId="00599544" w:rsidR="002F0EBD" w:rsidRDefault="002F0EBD">
      <w:pPr>
        <w:pStyle w:val="CommentText"/>
      </w:pPr>
      <w:r>
        <w:rPr>
          <w:rStyle w:val="CommentReference"/>
        </w:rPr>
        <w:annotationRef/>
      </w:r>
      <w:r>
        <w:t>This will be moved to the Physical Channel stratum</w:t>
      </w:r>
    </w:p>
  </w:comment>
  <w:comment w:id="2203" w:author="John Pietras" w:date="2020-10-11T17:16:00Z" w:initials="JP">
    <w:p w14:paraId="798AAD64" w14:textId="0C191EA5" w:rsidR="002F0EBD" w:rsidRDefault="002F0EBD">
      <w:pPr>
        <w:pStyle w:val="CommentText"/>
      </w:pPr>
      <w:r>
        <w:rPr>
          <w:rStyle w:val="CommentReference"/>
        </w:rPr>
        <w:annotationRef/>
      </w:r>
      <w:r>
        <w:t>This will be moved to the Physical Channel stratum</w:t>
      </w:r>
    </w:p>
  </w:comment>
  <w:comment w:id="2213" w:author="John Pietras" w:date="2020-10-11T17:47:00Z" w:initials="JP">
    <w:p w14:paraId="7C5FE958" w14:textId="02BDF67C" w:rsidR="002F0EBD" w:rsidRDefault="002F0EBD">
      <w:pPr>
        <w:pStyle w:val="CommentText"/>
      </w:pPr>
      <w:r>
        <w:rPr>
          <w:rStyle w:val="CommentReference"/>
        </w:rPr>
        <w:annotationRef/>
      </w:r>
      <w:r>
        <w:t>Change in FRM SANA</w:t>
      </w:r>
    </w:p>
  </w:comment>
  <w:comment w:id="2227" w:author="John Pietras" w:date="2020-10-11T17:50:00Z" w:initials="JP">
    <w:p w14:paraId="70521401" w14:textId="388D00C8" w:rsidR="002F0EBD" w:rsidRDefault="002F0EBD">
      <w:pPr>
        <w:pStyle w:val="CommentText"/>
      </w:pPr>
      <w:r>
        <w:rPr>
          <w:rStyle w:val="CommentReference"/>
        </w:rPr>
        <w:annotationRef/>
      </w:r>
      <w:r>
        <w:t>This will be moved to the Physical Channel stratum</w:t>
      </w:r>
    </w:p>
  </w:comment>
  <w:comment w:id="2228" w:author="John Pietras" w:date="2020-10-11T17:50:00Z" w:initials="JP">
    <w:p w14:paraId="5C51B8F3" w14:textId="46C6BB41" w:rsidR="002F0EBD" w:rsidRDefault="002F0EBD">
      <w:pPr>
        <w:pStyle w:val="CommentText"/>
      </w:pPr>
      <w:r>
        <w:rPr>
          <w:rStyle w:val="CommentReference"/>
        </w:rPr>
        <w:annotationRef/>
      </w:r>
      <w:r>
        <w:t>This will be moved to the Physical Channel stratum</w:t>
      </w:r>
    </w:p>
  </w:comment>
  <w:comment w:id="2238" w:author="John Pietras" w:date="2020-10-11T17:55:00Z" w:initials="JP">
    <w:p w14:paraId="5E66CA54" w14:textId="510AA03B" w:rsidR="002F0EBD" w:rsidRDefault="002F0EBD">
      <w:pPr>
        <w:pStyle w:val="CommentText"/>
      </w:pPr>
      <w:r>
        <w:rPr>
          <w:rStyle w:val="CommentReference"/>
        </w:rPr>
        <w:annotationRef/>
      </w:r>
      <w:r>
        <w:t>Better source reference?</w:t>
      </w:r>
    </w:p>
  </w:comment>
  <w:comment w:id="2318" w:author="John Pietras" w:date="2020-10-15T13:14:00Z" w:initials="JP">
    <w:p w14:paraId="1B8A3CDD" w14:textId="22598B18" w:rsidR="002F0EBD" w:rsidRDefault="002F0EBD">
      <w:pPr>
        <w:pStyle w:val="CommentText"/>
      </w:pPr>
      <w:r>
        <w:rPr>
          <w:rStyle w:val="CommentReference"/>
        </w:rPr>
        <w:annotationRef/>
      </w:r>
      <w:r>
        <w:t>Need to add an arrow to TGFT to allow transmission of NonVal files outside the ESLT</w:t>
      </w:r>
    </w:p>
  </w:comment>
  <w:comment w:id="2332" w:author="John Pietras" w:date="2018-03-30T10:37:00Z" w:initials="JP">
    <w:p w14:paraId="71563863" w14:textId="77777777" w:rsidR="002F0EBD" w:rsidRDefault="002F0EBD" w:rsidP="00F174FD">
      <w:pPr>
        <w:pStyle w:val="CommentText"/>
      </w:pPr>
      <w:r>
        <w:rPr>
          <w:rStyle w:val="CommentReference"/>
        </w:rPr>
        <w:annotationRef/>
      </w:r>
      <w:r>
        <w:t>May apply to only Service Agreements</w:t>
      </w:r>
    </w:p>
    <w:p w14:paraId="1C179515" w14:textId="4FBF1A06" w:rsidR="002F0EBD" w:rsidRDefault="002F0EBD">
      <w:pPr>
        <w:pStyle w:val="CommentText"/>
      </w:pPr>
    </w:p>
  </w:comment>
  <w:comment w:id="2339" w:author="John Pietras" w:date="2018-03-30T10:37:00Z" w:initials="JP">
    <w:p w14:paraId="13BE1080" w14:textId="7F8F52E1" w:rsidR="002F0EBD" w:rsidRDefault="002F0EBD">
      <w:pPr>
        <w:pStyle w:val="CommentText"/>
      </w:pPr>
      <w:r>
        <w:rPr>
          <w:rStyle w:val="CommentReference"/>
        </w:rPr>
        <w:annotationRef/>
      </w:r>
      <w:r>
        <w:t>Needs to be updated</w:t>
      </w:r>
    </w:p>
  </w:comment>
  <w:comment w:id="2359" w:author="John Pietras" w:date="2018-03-30T10:43:00Z" w:initials="JP">
    <w:p w14:paraId="1E6AEE83" w14:textId="33849E8D" w:rsidR="002F0EBD" w:rsidRDefault="002F0EBD">
      <w:pPr>
        <w:pStyle w:val="CommentText"/>
      </w:pPr>
      <w:r>
        <w:rPr>
          <w:rStyle w:val="CommentReference"/>
        </w:rPr>
        <w:annotationRef/>
      </w:r>
      <w:r>
        <w:t>Needs to be updated</w:t>
      </w:r>
    </w:p>
  </w:comment>
  <w:comment w:id="2378" w:author="John Pietras" w:date="2018-03-30T11:02:00Z" w:initials="JP">
    <w:p w14:paraId="39A4026B" w14:textId="7721F2C1" w:rsidR="002F0EBD" w:rsidRDefault="002F0EBD">
      <w:pPr>
        <w:pStyle w:val="CommentText"/>
      </w:pPr>
      <w:r>
        <w:rPr>
          <w:rStyle w:val="CommentReference"/>
        </w:rPr>
        <w:annotationRef/>
      </w:r>
      <w:r>
        <w:t>Needs to be updated</w:t>
      </w:r>
    </w:p>
  </w:comment>
  <w:comment w:id="2391" w:author="John Pietras" w:date="2018-03-30T09:56:00Z" w:initials="JP">
    <w:p w14:paraId="183CFE91" w14:textId="77777777" w:rsidR="002F0EBD" w:rsidRDefault="002F0EBD" w:rsidP="002A5931">
      <w:pPr>
        <w:pStyle w:val="CommentText"/>
      </w:pPr>
      <w:r>
        <w:rPr>
          <w:rStyle w:val="CommentReference"/>
        </w:rPr>
        <w:annotationRef/>
      </w:r>
      <w:r>
        <w:t>Continued inclusion of this FR is a matter for discusson.</w:t>
      </w:r>
    </w:p>
  </w:comment>
  <w:comment w:id="2398" w:author="John Pietras" w:date="2018-03-30T10:01:00Z" w:initials="JP">
    <w:p w14:paraId="76FEBFFD" w14:textId="77777777" w:rsidR="002F0EBD" w:rsidRDefault="002F0EBD" w:rsidP="002A5931">
      <w:pPr>
        <w:pStyle w:val="CommentText"/>
      </w:pPr>
      <w:r>
        <w:rPr>
          <w:rStyle w:val="CommentReference"/>
        </w:rPr>
        <w:annotationRef/>
      </w:r>
      <w:r>
        <w:t>Needs to be updated</w:t>
      </w:r>
    </w:p>
  </w:comment>
  <w:comment w:id="2411" w:author="John Pietras" w:date="2018-03-30T09:56:00Z" w:initials="JP">
    <w:p w14:paraId="7020A2CD" w14:textId="77777777" w:rsidR="002F0EBD" w:rsidRDefault="002F0EBD" w:rsidP="002A5931">
      <w:pPr>
        <w:pStyle w:val="CommentText"/>
      </w:pPr>
      <w:r>
        <w:rPr>
          <w:rStyle w:val="CommentReference"/>
        </w:rPr>
        <w:annotationRef/>
      </w:r>
      <w:r>
        <w:t>Continued inclusion of this FR is a matter for discusson.</w:t>
      </w:r>
    </w:p>
  </w:comment>
  <w:comment w:id="2418" w:author="John Pietras" w:date="2018-03-30T09:50:00Z" w:initials="JP">
    <w:p w14:paraId="2F1289FC" w14:textId="77777777" w:rsidR="002F0EBD" w:rsidRDefault="002F0EBD" w:rsidP="002A5931">
      <w:pPr>
        <w:pStyle w:val="CommentText"/>
      </w:pPr>
      <w:r>
        <w:rPr>
          <w:rStyle w:val="CommentReference"/>
        </w:rPr>
        <w:annotationRef/>
      </w:r>
      <w:r>
        <w:t>Neesds to be updated</w:t>
      </w:r>
    </w:p>
  </w:comment>
  <w:comment w:id="2443" w:author="John Pietras" w:date="2018-03-30T11:06:00Z" w:initials="JP">
    <w:p w14:paraId="42DF4ECA" w14:textId="2969434C" w:rsidR="002F0EBD" w:rsidRDefault="002F0EBD">
      <w:pPr>
        <w:pStyle w:val="CommentText"/>
      </w:pPr>
      <w:r>
        <w:rPr>
          <w:rStyle w:val="CommentReference"/>
        </w:rPr>
        <w:annotationRef/>
      </w:r>
      <w:r>
        <w:t>Needs to be updated</w:t>
      </w:r>
    </w:p>
  </w:comment>
  <w:comment w:id="2600" w:author="John Pietras" w:date="2019-01-24T11:34:00Z" w:initials="JP">
    <w:p w14:paraId="65AF908F" w14:textId="77777777" w:rsidR="002F0EBD" w:rsidRDefault="002F0EBD" w:rsidP="0002132E">
      <w:pPr>
        <w:pStyle w:val="CommentText"/>
      </w:pPr>
      <w:r>
        <w:rPr>
          <w:rStyle w:val="CommentReference"/>
        </w:rPr>
        <w:annotationRef/>
      </w:r>
      <w:r>
        <w:t>TgftHost</w:t>
      </w:r>
    </w:p>
  </w:comment>
  <w:comment w:id="2601" w:author="John Pietras" w:date="2018-03-30T11:31:00Z" w:initials="JP">
    <w:p w14:paraId="1B499851" w14:textId="77777777" w:rsidR="002F0EBD" w:rsidRDefault="002F0EBD" w:rsidP="0002132E">
      <w:pPr>
        <w:pStyle w:val="CommentText"/>
      </w:pPr>
      <w:r>
        <w:rPr>
          <w:rStyle w:val="CommentReference"/>
        </w:rPr>
        <w:annotationRef/>
      </w:r>
      <w:r>
        <w:t>This FR will be specified only in the Service Agreement.</w:t>
      </w:r>
    </w:p>
  </w:comment>
  <w:comment w:id="2608" w:author="John Pietras" w:date="2019-01-31T14:01:00Z" w:initials="JP">
    <w:p w14:paraId="71651126" w14:textId="77777777" w:rsidR="002F0EBD" w:rsidRDefault="002F0EBD" w:rsidP="0002132E">
      <w:pPr>
        <w:pStyle w:val="CommentText"/>
      </w:pPr>
      <w:r>
        <w:rPr>
          <w:rStyle w:val="CommentReference"/>
        </w:rPr>
        <w:annotationRef/>
      </w:r>
      <w:r>
        <w:t>Update figure</w:t>
      </w:r>
    </w:p>
  </w:comment>
  <w:comment w:id="2609" w:author="John Pietras" w:date="2018-03-30T11:29:00Z" w:initials="JP">
    <w:p w14:paraId="4D4FC1B6" w14:textId="77777777" w:rsidR="002F0EBD" w:rsidRDefault="002F0EBD" w:rsidP="0002132E">
      <w:pPr>
        <w:pStyle w:val="CommentText"/>
      </w:pPr>
      <w:r>
        <w:rPr>
          <w:rStyle w:val="CommentReference"/>
        </w:rPr>
        <w:annotationRef/>
      </w:r>
      <w:r>
        <w:t>Needs to be updated. Both interfaces are required ancillary interfaces, but specified only in the Service Agreement</w:t>
      </w:r>
    </w:p>
  </w:comment>
  <w:comment w:id="2647" w:author="John Pietras" w:date="2018-03-30T11:48:00Z" w:initials="JP">
    <w:p w14:paraId="7EEE8C24" w14:textId="71D0B7C3" w:rsidR="002F0EBD" w:rsidRDefault="002F0EBD">
      <w:pPr>
        <w:pStyle w:val="CommentText"/>
      </w:pPr>
      <w:r>
        <w:rPr>
          <w:rStyle w:val="CommentReference"/>
        </w:rPr>
        <w:annotationRef/>
      </w:r>
      <w:r>
        <w:t>Needs to be updated</w:t>
      </w:r>
    </w:p>
  </w:comment>
  <w:comment w:id="2652" w:author="John Pietras" w:date="2018-03-30T11:51:00Z" w:initials="JP">
    <w:p w14:paraId="20A4FFC5" w14:textId="75BAC957" w:rsidR="002F0EBD" w:rsidRDefault="002F0EBD">
      <w:pPr>
        <w:pStyle w:val="CommentText"/>
      </w:pPr>
      <w:r>
        <w:rPr>
          <w:rStyle w:val="CommentReference"/>
        </w:rPr>
        <w:annotationRef/>
      </w:r>
      <w:r>
        <w:t>This FR may be eliminated.</w:t>
      </w:r>
    </w:p>
  </w:comment>
  <w:comment w:id="2802" w:author="Wolfgang Hell" w:date="2019-10-19T11:17:00Z" w:initials="WH">
    <w:p w14:paraId="1BD5CA6A" w14:textId="267F46B1" w:rsidR="002F0EBD" w:rsidRDefault="002F0EBD">
      <w:pPr>
        <w:pStyle w:val="CommentText"/>
      </w:pPr>
      <w:r>
        <w:rPr>
          <w:rStyle w:val="CommentReference"/>
        </w:rPr>
        <w:annotationRef/>
      </w:r>
      <w:r>
        <w:t>I did not check, but is there something in CCSDS 131.2 and CCSDS 131.3 which prevents 2-way Doppler?</w:t>
      </w:r>
    </w:p>
  </w:comment>
  <w:comment w:id="2803" w:author="John Pietras" w:date="2020-02-17T15:45:00Z" w:initials="JP">
    <w:p w14:paraId="44D02448" w14:textId="513C673D" w:rsidR="002F0EBD" w:rsidRDefault="002F0EBD">
      <w:pPr>
        <w:pStyle w:val="CommentText"/>
      </w:pPr>
      <w:r>
        <w:rPr>
          <w:rStyle w:val="CommentReference"/>
        </w:rPr>
        <w:annotationRef/>
      </w:r>
      <w:r>
        <w:t>I don’t know. This was written a number of years ago by someone else and I have been just carrying it here. It needs to be vetted.</w:t>
      </w:r>
    </w:p>
  </w:comment>
  <w:comment w:id="2804" w:author="John Pietras" w:date="2020-10-15T13:16:00Z" w:initials="JP">
    <w:p w14:paraId="4D58B46E" w14:textId="36EE25F4" w:rsidR="002F0EBD" w:rsidRDefault="002F0EBD">
      <w:pPr>
        <w:pStyle w:val="CommentText"/>
      </w:pPr>
      <w:r>
        <w:rPr>
          <w:rStyle w:val="CommentReference"/>
        </w:rPr>
        <w:annotationRef/>
      </w:r>
      <w:r>
        <w:t>Move to Esisting Recommendeations</w:t>
      </w:r>
    </w:p>
  </w:comment>
  <w:comment w:id="2805" w:author="John Pietras" w:date="2018-03-30T13:51:00Z" w:initials="JP">
    <w:p w14:paraId="726D961C" w14:textId="23229794" w:rsidR="002F0EBD" w:rsidRDefault="002F0EBD">
      <w:pPr>
        <w:pStyle w:val="CommentText"/>
      </w:pPr>
      <w:r>
        <w:rPr>
          <w:rStyle w:val="CommentReference"/>
        </w:rPr>
        <w:annotationRef/>
      </w:r>
      <w:r>
        <w:t>Needs to be revisited</w:t>
      </w:r>
    </w:p>
  </w:comment>
  <w:comment w:id="2806" w:author="John Pietras" w:date="2020-10-15T13:16:00Z" w:initials="JP">
    <w:p w14:paraId="7BCFD031" w14:textId="7628937B" w:rsidR="002F0EBD" w:rsidRDefault="002F0EBD">
      <w:pPr>
        <w:pStyle w:val="CommentText"/>
      </w:pPr>
      <w:r>
        <w:rPr>
          <w:rStyle w:val="CommentReference"/>
        </w:rPr>
        <w:annotationRef/>
      </w:r>
      <w:r>
        <w:t>Needs to be updated to move DDOR and Open Loop to Physical Channel, change Mod Waveform SAPAs to IF Signal, add TC Sync and Channel Decoding</w:t>
      </w:r>
    </w:p>
  </w:comment>
  <w:comment w:id="2809" w:author="John Pietras" w:date="2020-10-15T13:18:00Z" w:initials="JP">
    <w:p w14:paraId="5037EDED" w14:textId="63C5D7C5" w:rsidR="002F0EBD" w:rsidRDefault="002F0EBD" w:rsidP="001E686D">
      <w:pPr>
        <w:pStyle w:val="CommentText"/>
      </w:pPr>
      <w:r>
        <w:rPr>
          <w:rStyle w:val="CommentReference"/>
        </w:rPr>
        <w:annotationRef/>
      </w:r>
      <w:r>
        <w:t>Needs to be updated to move DDOR and Open Loop to Physical Channel, add TC Sync and Channel Decoding</w:t>
      </w:r>
    </w:p>
  </w:comment>
  <w:comment w:id="2810" w:author="John Pietras" w:date="2020-10-15T13:20:00Z" w:initials="JP">
    <w:p w14:paraId="52B1F1EC" w14:textId="77777777" w:rsidR="002F0EBD" w:rsidRDefault="002F0EBD" w:rsidP="001E686D">
      <w:pPr>
        <w:pStyle w:val="CommentText"/>
      </w:pPr>
      <w:r>
        <w:rPr>
          <w:rStyle w:val="CommentReference"/>
        </w:rPr>
        <w:annotationRef/>
      </w:r>
      <w:r>
        <w:t>Needs to be updated to move DDOR and Open Loop to Physical Channel, add TC Sync and Channel Decoding</w:t>
      </w:r>
    </w:p>
    <w:p w14:paraId="3EFDA05F" w14:textId="22FE3B86" w:rsidR="002F0EBD" w:rsidRDefault="002F0EBD">
      <w:pPr>
        <w:pStyle w:val="CommentText"/>
      </w:pPr>
    </w:p>
  </w:comment>
  <w:comment w:id="2877" w:author="Wolfgang Hell" w:date="2020-05-13T16:44:00Z" w:initials="WH">
    <w:p w14:paraId="1A79424E" w14:textId="5F86B27C" w:rsidR="002F0EBD" w:rsidRDefault="002F0EBD">
      <w:pPr>
        <w:pStyle w:val="CommentText"/>
      </w:pPr>
      <w:r>
        <w:rPr>
          <w:rStyle w:val="CommentReference"/>
        </w:rPr>
        <w:annotationRef/>
      </w:r>
      <w:r>
        <w:t>Not sure about this format and why I cannot get rid of the next page.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A2C62D" w15:done="0"/>
  <w15:commentEx w15:paraId="1085015F" w15:done="0"/>
  <w15:commentEx w15:paraId="2EF52384" w15:done="0"/>
  <w15:commentEx w15:paraId="53C2F26A" w15:done="0"/>
  <w15:commentEx w15:paraId="696E69EF" w15:done="0"/>
  <w15:commentEx w15:paraId="64BD9280" w15:done="0"/>
  <w15:commentEx w15:paraId="1642D75D" w15:done="0"/>
  <w15:commentEx w15:paraId="443CCBAC" w15:done="0"/>
  <w15:commentEx w15:paraId="4BDECE3E" w15:paraIdParent="443CCBAC" w15:done="0"/>
  <w15:commentEx w15:paraId="32CED862" w15:paraIdParent="443CCBAC" w15:done="0"/>
  <w15:commentEx w15:paraId="2A1175AE" w15:done="0"/>
  <w15:commentEx w15:paraId="29C1FBD2" w15:done="0"/>
  <w15:commentEx w15:paraId="6C7AAAE5" w15:done="0"/>
  <w15:commentEx w15:paraId="37DFF2CC" w15:done="0"/>
  <w15:commentEx w15:paraId="513B9D5E" w15:done="0"/>
  <w15:commentEx w15:paraId="1BA095EA" w15:paraIdParent="513B9D5E" w15:done="0"/>
  <w15:commentEx w15:paraId="2DCCB3E1" w15:done="0"/>
  <w15:commentEx w15:paraId="5139F2BD" w15:paraIdParent="2DCCB3E1" w15:done="0"/>
  <w15:commentEx w15:paraId="3EDA3D33" w15:done="0"/>
  <w15:commentEx w15:paraId="556AA9C3" w15:paraIdParent="3EDA3D33" w15:done="0"/>
  <w15:commentEx w15:paraId="77FF8EAE" w15:paraIdParent="3EDA3D33" w15:done="0"/>
  <w15:commentEx w15:paraId="2211982F" w15:paraIdParent="3EDA3D33" w15:done="0"/>
  <w15:commentEx w15:paraId="32B04CF6" w15:done="0"/>
  <w15:commentEx w15:paraId="3BC63493" w15:done="0"/>
  <w15:commentEx w15:paraId="6EE6F374" w15:done="0"/>
  <w15:commentEx w15:paraId="5BCFE188" w15:done="0"/>
  <w15:commentEx w15:paraId="39A4841F" w15:done="0"/>
  <w15:commentEx w15:paraId="6DB63459" w15:done="0"/>
  <w15:commentEx w15:paraId="15BC46AD" w15:done="0"/>
  <w15:commentEx w15:paraId="5F803BD5" w15:paraIdParent="15BC46AD" w15:done="0"/>
  <w15:commentEx w15:paraId="7DA2C267" w15:done="0"/>
  <w15:commentEx w15:paraId="798AAD64" w15:done="0"/>
  <w15:commentEx w15:paraId="7C5FE958" w15:done="0"/>
  <w15:commentEx w15:paraId="70521401" w15:done="0"/>
  <w15:commentEx w15:paraId="5C51B8F3" w15:done="0"/>
  <w15:commentEx w15:paraId="5E66CA54" w15:done="0"/>
  <w15:commentEx w15:paraId="1B8A3CDD" w15:done="0"/>
  <w15:commentEx w15:paraId="1C179515" w15:done="0"/>
  <w15:commentEx w15:paraId="13BE1080" w15:done="0"/>
  <w15:commentEx w15:paraId="1E6AEE83" w15:done="0"/>
  <w15:commentEx w15:paraId="39A4026B" w15:done="0"/>
  <w15:commentEx w15:paraId="183CFE91" w15:done="0"/>
  <w15:commentEx w15:paraId="76FEBFFD" w15:done="0"/>
  <w15:commentEx w15:paraId="7020A2CD" w15:done="0"/>
  <w15:commentEx w15:paraId="2F1289FC" w15:done="0"/>
  <w15:commentEx w15:paraId="42DF4ECA" w15:done="0"/>
  <w15:commentEx w15:paraId="65AF908F" w15:done="0"/>
  <w15:commentEx w15:paraId="1B499851" w15:done="0"/>
  <w15:commentEx w15:paraId="71651126" w15:done="0"/>
  <w15:commentEx w15:paraId="4D4FC1B6" w15:done="0"/>
  <w15:commentEx w15:paraId="7EEE8C24" w15:done="0"/>
  <w15:commentEx w15:paraId="20A4FFC5" w15:done="0"/>
  <w15:commentEx w15:paraId="1BD5CA6A" w15:done="0"/>
  <w15:commentEx w15:paraId="44D02448" w15:paraIdParent="1BD5CA6A" w15:done="0"/>
  <w15:commentEx w15:paraId="4D58B46E" w15:done="0"/>
  <w15:commentEx w15:paraId="726D961C" w15:done="0"/>
  <w15:commentEx w15:paraId="7BCFD031" w15:done="0"/>
  <w15:commentEx w15:paraId="5037EDED" w15:done="0"/>
  <w15:commentEx w15:paraId="3EFDA05F" w15:done="0"/>
  <w15:commentEx w15:paraId="1A7942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2F29FE" w16cid:durableId="2210A5FB"/>
  <w16cid:commentId w16cid:paraId="4D89ABDC" w16cid:durableId="2210A5FC"/>
  <w16cid:commentId w16cid:paraId="718092FE" w16cid:durableId="21BD8E32"/>
  <w16cid:commentId w16cid:paraId="6FE3F16F" w16cid:durableId="2210A5FE"/>
  <w16cid:commentId w16cid:paraId="61D98B02" w16cid:durableId="21BD9D51"/>
  <w16cid:commentId w16cid:paraId="26AB94E1" w16cid:durableId="22401821"/>
  <w16cid:commentId w16cid:paraId="634C899B" w16cid:durableId="224018B5"/>
  <w16cid:commentId w16cid:paraId="5093D66C" w16cid:durableId="2210A600"/>
  <w16cid:commentId w16cid:paraId="7F92B91E" w16cid:durableId="21BD8E35"/>
  <w16cid:commentId w16cid:paraId="3CFADC4C" w16cid:durableId="21BD8E36"/>
  <w16cid:commentId w16cid:paraId="7E2A07F9" w16cid:durableId="21F4CB54"/>
  <w16cid:commentId w16cid:paraId="46F0A521" w16cid:durableId="21BD8E37"/>
  <w16cid:commentId w16cid:paraId="6033152C" w16cid:durableId="21BD8E38"/>
  <w16cid:commentId w16cid:paraId="4E623EC3" w16cid:durableId="2210A606"/>
  <w16cid:commentId w16cid:paraId="298E4A03" w16cid:durableId="21BD8E39"/>
  <w16cid:commentId w16cid:paraId="3AB38576" w16cid:durableId="21BD8E3A"/>
  <w16cid:commentId w16cid:paraId="3D92D773" w16cid:durableId="2210A609"/>
  <w16cid:commentId w16cid:paraId="3C31AF3C" w16cid:durableId="21BD8E3B"/>
  <w16cid:commentId w16cid:paraId="13AA0ED8" w16cid:durableId="21BD8E3C"/>
  <w16cid:commentId w16cid:paraId="1B5D4A27" w16cid:durableId="2210A60C"/>
  <w16cid:commentId w16cid:paraId="01E7BFCD" w16cid:durableId="21BD8E3D"/>
  <w16cid:commentId w16cid:paraId="705F32CF" w16cid:durableId="21BD8E3E"/>
  <w16cid:commentId w16cid:paraId="475BFDEE" w16cid:durableId="2210A60F"/>
  <w16cid:commentId w16cid:paraId="07CBCAD0" w16cid:durableId="21BD8E3F"/>
  <w16cid:commentId w16cid:paraId="0F2D3001" w16cid:durableId="21BD8E40"/>
  <w16cid:commentId w16cid:paraId="04CED32E" w16cid:durableId="2210A612"/>
  <w16cid:commentId w16cid:paraId="5E99C9C2" w16cid:durableId="21BD8E41"/>
  <w16cid:commentId w16cid:paraId="7AED3828" w16cid:durableId="21BD8E42"/>
  <w16cid:commentId w16cid:paraId="38E1CB83" w16cid:durableId="21F4D8CD"/>
  <w16cid:commentId w16cid:paraId="3E8A9E24" w16cid:durableId="2210A616"/>
  <w16cid:commentId w16cid:paraId="035F4B3B" w16cid:durableId="21F4D976"/>
  <w16cid:commentId w16cid:paraId="76069366" w16cid:durableId="21DD6144"/>
  <w16cid:commentId w16cid:paraId="35301448" w16cid:durableId="2210A619"/>
  <w16cid:commentId w16cid:paraId="576B2C50" w16cid:durableId="21BD8E43"/>
  <w16cid:commentId w16cid:paraId="336CD1B8" w16cid:durableId="21BD8E44"/>
  <w16cid:commentId w16cid:paraId="27308499" w16cid:durableId="21BD8E45"/>
  <w16cid:commentId w16cid:paraId="7056901F" w16cid:durableId="21BD8E46"/>
  <w16cid:commentId w16cid:paraId="75DAE163" w16cid:durableId="2210A61E"/>
  <w16cid:commentId w16cid:paraId="36303281" w16cid:durableId="21BD8E47"/>
  <w16cid:commentId w16cid:paraId="31D982EA" w16cid:durableId="21BD8E48"/>
  <w16cid:commentId w16cid:paraId="07E8EF30" w16cid:durableId="21F4DD21"/>
  <w16cid:commentId w16cid:paraId="1122EDDA" w16cid:durableId="2210A622"/>
  <w16cid:commentId w16cid:paraId="36F943E2" w16cid:durableId="21BD8E49"/>
  <w16cid:commentId w16cid:paraId="17619362" w16cid:durableId="21BD8E4A"/>
  <w16cid:commentId w16cid:paraId="2F717449" w16cid:durableId="2210A625"/>
  <w16cid:commentId w16cid:paraId="443CCBAC" w16cid:durableId="21BD8E4B"/>
  <w16cid:commentId w16cid:paraId="4BDECE3E" w16cid:durableId="21BD8E4C"/>
  <w16cid:commentId w16cid:paraId="1511915F" w16cid:durableId="21F4E44A"/>
  <w16cid:commentId w16cid:paraId="2A4F9E30" w16cid:durableId="2210A629"/>
  <w16cid:commentId w16cid:paraId="6EFF9220" w16cid:durableId="21BD8E4D"/>
  <w16cid:commentId w16cid:paraId="7363F036" w16cid:durableId="21BD8E4E"/>
  <w16cid:commentId w16cid:paraId="55756A32" w16cid:durableId="2210A62C"/>
  <w16cid:commentId w16cid:paraId="7CE2850C" w16cid:durableId="21BD8E4F"/>
  <w16cid:commentId w16cid:paraId="0A5B68E9" w16cid:durableId="21BD8E50"/>
  <w16cid:commentId w16cid:paraId="2C51E16D" w16cid:durableId="2210A62F"/>
  <w16cid:commentId w16cid:paraId="3DE800AF" w16cid:durableId="21BD8E51"/>
  <w16cid:commentId w16cid:paraId="6F76FE35" w16cid:durableId="21F4E658"/>
  <w16cid:commentId w16cid:paraId="28BCDE28" w16cid:durableId="2210A632"/>
  <w16cid:commentId w16cid:paraId="30E5BB1F" w16cid:durableId="2210A633"/>
  <w16cid:commentId w16cid:paraId="1BDF48B1" w16cid:durableId="21BD8E52"/>
  <w16cid:commentId w16cid:paraId="6C7AAAE5" w16cid:durableId="2210A635"/>
  <w16cid:commentId w16cid:paraId="37DFF2CC" w16cid:durableId="2210A636"/>
  <w16cid:commentId w16cid:paraId="513B9D5E" w16cid:durableId="2210A637"/>
  <w16cid:commentId w16cid:paraId="4A8C76D6" w16cid:durableId="21BD8E53"/>
  <w16cid:commentId w16cid:paraId="25C28BFA" w16cid:durableId="2210A639"/>
  <w16cid:commentId w16cid:paraId="0FCC68B3" w16cid:durableId="21BD8E54"/>
  <w16cid:commentId w16cid:paraId="6773AB42" w16cid:durableId="2210A63B"/>
  <w16cid:commentId w16cid:paraId="2BA90DF1" w16cid:durableId="21BD8E55"/>
  <w16cid:commentId w16cid:paraId="535DA1FD" w16cid:durableId="2210A63D"/>
  <w16cid:commentId w16cid:paraId="2DCCB3E1" w16cid:durableId="21DD63F8"/>
  <w16cid:commentId w16cid:paraId="44FF77AF" w16cid:durableId="2210A63F"/>
  <w16cid:commentId w16cid:paraId="2697CF3D" w16cid:durableId="21BD8E56"/>
  <w16cid:commentId w16cid:paraId="143DDC13" w16cid:durableId="21BD8E57"/>
  <w16cid:commentId w16cid:paraId="742489EE" w16cid:durableId="21F4EC8C"/>
  <w16cid:commentId w16cid:paraId="4D232B52" w16cid:durableId="21BD8E59"/>
  <w16cid:commentId w16cid:paraId="2B8001C0" w16cid:durableId="21BD8E5A"/>
  <w16cid:commentId w16cid:paraId="5D008ACC" w16cid:durableId="21BD8E5B"/>
  <w16cid:commentId w16cid:paraId="1770663D" w16cid:durableId="2210A646"/>
  <w16cid:commentId w16cid:paraId="76C43C32" w16cid:durableId="2210A647"/>
  <w16cid:commentId w16cid:paraId="3EBD94BA" w16cid:durableId="21BD8E5C"/>
  <w16cid:commentId w16cid:paraId="7C5289C0" w16cid:durableId="2210A649"/>
  <w16cid:commentId w16cid:paraId="24F07A2D" w16cid:durableId="21BD8E5D"/>
  <w16cid:commentId w16cid:paraId="703D5FD2" w16cid:durableId="21DD64A3"/>
  <w16cid:commentId w16cid:paraId="7E010ABD" w16cid:durableId="2210A64C"/>
  <w16cid:commentId w16cid:paraId="746B278D" w16cid:durableId="21BD8E5E"/>
  <w16cid:commentId w16cid:paraId="10DCF340" w16cid:durableId="21BD8E5F"/>
  <w16cid:commentId w16cid:paraId="3C5AAD10" w16cid:durableId="2210A64F"/>
  <w16cid:commentId w16cid:paraId="2D42DA12" w16cid:durableId="21D95C3C"/>
  <w16cid:commentId w16cid:paraId="446378B3" w16cid:durableId="2210A651"/>
  <w16cid:commentId w16cid:paraId="684A3F6F" w16cid:durableId="2210B0A2"/>
  <w16cid:commentId w16cid:paraId="2D32DF81" w16cid:durableId="21C6FB09"/>
  <w16cid:commentId w16cid:paraId="505D1AE0" w16cid:durableId="2210A653"/>
  <w16cid:commentId w16cid:paraId="3BC63493" w16cid:durableId="21BD8E61"/>
  <w16cid:commentId w16cid:paraId="5547C1D5" w16cid:durableId="21DD669E"/>
  <w16cid:commentId w16cid:paraId="304223C3" w16cid:durableId="2210A656"/>
  <w16cid:commentId w16cid:paraId="1466448B" w16cid:durableId="21D9433D"/>
  <w16cid:commentId w16cid:paraId="578B96DE" w16cid:durableId="2210A658"/>
  <w16cid:commentId w16cid:paraId="6B56C329" w16cid:durableId="21D9485A"/>
  <w16cid:commentId w16cid:paraId="0CFEDB77" w16cid:durableId="2210A65A"/>
  <w16cid:commentId w16cid:paraId="086F3BDD" w16cid:durableId="21BD8E62"/>
  <w16cid:commentId w16cid:paraId="5E989573" w16cid:durableId="21BD8E63"/>
  <w16cid:commentId w16cid:paraId="6D63E9D1" w16cid:durableId="2210A65D"/>
  <w16cid:commentId w16cid:paraId="665B5670" w16cid:durableId="2210AC84"/>
  <w16cid:commentId w16cid:paraId="194376E0" w16cid:durableId="21D94A3A"/>
  <w16cid:commentId w16cid:paraId="11A56885" w16cid:durableId="2210A65F"/>
  <w16cid:commentId w16cid:paraId="1475F3BA" w16cid:durableId="2210ADA1"/>
  <w16cid:commentId w16cid:paraId="48CF5B80" w16cid:durableId="21D95BE7"/>
  <w16cid:commentId w16cid:paraId="71405F2F" w16cid:durableId="2210A661"/>
  <w16cid:commentId w16cid:paraId="52365E6A" w16cid:durableId="2210B318"/>
  <w16cid:commentId w16cid:paraId="6C76AF96" w16cid:durableId="21D94D94"/>
  <w16cid:commentId w16cid:paraId="437B1A8A" w16cid:durableId="2210A665"/>
  <w16cid:commentId w16cid:paraId="4E56CA01" w16cid:durableId="2210B4EA"/>
  <w16cid:commentId w16cid:paraId="5BCFE188" w16cid:durableId="21BD8E67"/>
  <w16cid:commentId w16cid:paraId="42EDB8F3" w16cid:durableId="21F4F7A9"/>
  <w16cid:commentId w16cid:paraId="606F8DB0" w16cid:durableId="2210A668"/>
  <w16cid:commentId w16cid:paraId="413C8202" w16cid:durableId="21DD66F5"/>
  <w16cid:commentId w16cid:paraId="442657CF" w16cid:durableId="21DD6728"/>
  <w16cid:commentId w16cid:paraId="5F91210C" w16cid:durableId="21DD6758"/>
  <w16cid:commentId w16cid:paraId="3CC11A51" w16cid:durableId="21DD677C"/>
  <w16cid:commentId w16cid:paraId="39A4841F" w16cid:durableId="21BD8E70"/>
  <w16cid:commentId w16cid:paraId="6DB63459" w16cid:durableId="21BD8E71"/>
  <w16cid:commentId w16cid:paraId="061C0E73" w16cid:durableId="22405093"/>
  <w16cid:commentId w16cid:paraId="5D319D98" w16cid:durableId="22401C0E"/>
  <w16cid:commentId w16cid:paraId="681E98BE" w16cid:durableId="224050A4"/>
  <w16cid:commentId w16cid:paraId="16244BA2" w16cid:durableId="21BD8E73"/>
  <w16cid:commentId w16cid:paraId="1B69BAF5" w16cid:durableId="21BD8E74"/>
  <w16cid:commentId w16cid:paraId="14E591F4" w16cid:durableId="21BD8E78"/>
  <w16cid:commentId w16cid:paraId="793CFD10" w16cid:durableId="21F51889"/>
  <w16cid:commentId w16cid:paraId="47E2C52C" w16cid:durableId="2210A67E"/>
  <w16cid:commentId w16cid:paraId="3933DCF2" w16cid:durableId="21BD8E79"/>
  <w16cid:commentId w16cid:paraId="6D74D3E6" w16cid:durableId="21F518C6"/>
  <w16cid:commentId w16cid:paraId="40A4C17D" w16cid:durableId="2210A681"/>
  <w16cid:commentId w16cid:paraId="5718BF39" w16cid:durableId="21BD8E7A"/>
  <w16cid:commentId w16cid:paraId="2745B13D" w16cid:durableId="21F51904"/>
  <w16cid:commentId w16cid:paraId="5921B487" w16cid:durableId="2210A684"/>
  <w16cid:commentId w16cid:paraId="1669BEF9" w16cid:durableId="21BD8E83"/>
  <w16cid:commentId w16cid:paraId="46847055" w16cid:durableId="21F51EC7"/>
  <w16cid:commentId w16cid:paraId="5CD0F00B" w16cid:durableId="2210A693"/>
  <w16cid:commentId w16cid:paraId="480A0A95" w16cid:durableId="224156BB"/>
  <w16cid:commentId w16cid:paraId="688F48D9" w16cid:durableId="2240646E"/>
  <w16cid:commentId w16cid:paraId="5BEA9C66" w16cid:durableId="2240646D"/>
  <w16cid:commentId w16cid:paraId="527EE0A7" w16cid:durableId="2240646C"/>
  <w16cid:commentId w16cid:paraId="155E4598" w16cid:durableId="224156ED"/>
  <w16cid:commentId w16cid:paraId="7C8641CB" w16cid:durableId="21BD8E84"/>
  <w16cid:commentId w16cid:paraId="4DE6FBD6" w16cid:durableId="21F52128"/>
  <w16cid:commentId w16cid:paraId="4343E464" w16cid:durableId="2210A696"/>
  <w16cid:commentId w16cid:paraId="5E923CE9" w16cid:durableId="22415702"/>
  <w16cid:commentId w16cid:paraId="46503145" w16cid:durableId="22406928"/>
  <w16cid:commentId w16cid:paraId="0D7F0507" w16cid:durableId="22406927"/>
  <w16cid:commentId w16cid:paraId="5CF092AA" w16cid:durableId="22406926"/>
  <w16cid:commentId w16cid:paraId="2D94299A" w16cid:durableId="22415713"/>
  <w16cid:commentId w16cid:paraId="25142E67" w16cid:durableId="21BD8E86"/>
  <w16cid:commentId w16cid:paraId="22F5560F" w16cid:durableId="21BD8E87"/>
  <w16cid:commentId w16cid:paraId="44B36D9B" w16cid:durableId="21BD8E88"/>
  <w16cid:commentId w16cid:paraId="0AD31012" w16cid:durableId="21BD8E89"/>
  <w16cid:commentId w16cid:paraId="6850FE0B" w16cid:durableId="2210A69D"/>
  <w16cid:commentId w16cid:paraId="4FF4AF8A" w16cid:durableId="21BD8E8A"/>
  <w16cid:commentId w16cid:paraId="07D8D1BE" w16cid:durableId="22416B0C"/>
  <w16cid:commentId w16cid:paraId="23F326B0" w16cid:durableId="22416B0B"/>
  <w16cid:commentId w16cid:paraId="421FFE69" w16cid:durableId="22416B0A"/>
  <w16cid:commentId w16cid:paraId="606FDF21" w16cid:durableId="22416B09"/>
  <w16cid:commentId w16cid:paraId="641F9954" w16cid:durableId="21BD8E8B"/>
  <w16cid:commentId w16cid:paraId="649BFBD4" w16cid:durableId="2210A6A0"/>
  <w16cid:commentId w16cid:paraId="694D502D" w16cid:durableId="21BD8E8C"/>
  <w16cid:commentId w16cid:paraId="7D77764A" w16cid:durableId="2210A6A2"/>
  <w16cid:commentId w16cid:paraId="04D82549" w16cid:durableId="21BD8E8D"/>
  <w16cid:commentId w16cid:paraId="422BC2CC" w16cid:durableId="2210A6A4"/>
  <w16cid:commentId w16cid:paraId="781AFC7B" w16cid:durableId="21BD8E8E"/>
  <w16cid:commentId w16cid:paraId="2B34C96F" w16cid:durableId="21BD8E8F"/>
  <w16cid:commentId w16cid:paraId="799C3BB9" w16cid:durableId="21BD8E90"/>
  <w16cid:commentId w16cid:paraId="0A14B87E" w16cid:durableId="21BD8E91"/>
  <w16cid:commentId w16cid:paraId="116A4CFA" w16cid:durableId="21BD8E92"/>
  <w16cid:commentId w16cid:paraId="0B9DE62C" w16cid:durableId="21BD8E93"/>
  <w16cid:commentId w16cid:paraId="67DF9877" w16cid:durableId="21BD8E94"/>
  <w16cid:commentId w16cid:paraId="2277D46B" w16cid:durableId="21BD8E95"/>
  <w16cid:commentId w16cid:paraId="167FAD71" w16cid:durableId="21BD8E96"/>
  <w16cid:commentId w16cid:paraId="3BE0F830" w16cid:durableId="21BD8E97"/>
  <w16cid:commentId w16cid:paraId="465F270B" w16cid:durableId="21BD8E98"/>
  <w16cid:commentId w16cid:paraId="1349AA5A" w16cid:durableId="21BD8E99"/>
  <w16cid:commentId w16cid:paraId="045DCAC9" w16cid:durableId="2210A6B1"/>
  <w16cid:commentId w16cid:paraId="6E53EFEC" w16cid:durableId="21BD8E9A"/>
  <w16cid:commentId w16cid:paraId="6C597F64" w16cid:durableId="2210A6B3"/>
  <w16cid:commentId w16cid:paraId="1422DADA" w16cid:durableId="21BD8E9B"/>
  <w16cid:commentId w16cid:paraId="144BD92E" w16cid:durableId="21DD67D5"/>
  <w16cid:commentId w16cid:paraId="3EC7E017" w16cid:durableId="2210A6B6"/>
  <w16cid:commentId w16cid:paraId="7343B792" w16cid:durableId="21BD8E9C"/>
  <w16cid:commentId w16cid:paraId="42D945C4" w16cid:durableId="21BD8E9D"/>
  <w16cid:commentId w16cid:paraId="057E3B41" w16cid:durableId="21BD8E9E"/>
  <w16cid:commentId w16cid:paraId="2BC63475" w16cid:durableId="21BD8E9F"/>
  <w16cid:commentId w16cid:paraId="4B5DBDAC" w16cid:durableId="21F528B3"/>
  <w16cid:commentId w16cid:paraId="1C179515" w16cid:durableId="21BD8EA0"/>
  <w16cid:commentId w16cid:paraId="13BE1080" w16cid:durableId="21BD8EA1"/>
  <w16cid:commentId w16cid:paraId="1E6AEE83" w16cid:durableId="21BD8EA2"/>
  <w16cid:commentId w16cid:paraId="02FD8ADC" w16cid:durableId="21BD8EA3"/>
  <w16cid:commentId w16cid:paraId="080F28FC" w16cid:durableId="21F528F4"/>
  <w16cid:commentId w16cid:paraId="1AFFD256" w16cid:durableId="2210A6C1"/>
  <w16cid:commentId w16cid:paraId="39A4026B" w16cid:durableId="21BD8EA4"/>
  <w16cid:commentId w16cid:paraId="184C5E8D" w16cid:durableId="21BD8EA5"/>
  <w16cid:commentId w16cid:paraId="084A1B45" w16cid:durableId="21BD8EA6"/>
  <w16cid:commentId w16cid:paraId="401156BC" w16cid:durableId="21F529E6"/>
  <w16cid:commentId w16cid:paraId="58C20C2F" w16cid:durableId="2210A6C6"/>
  <w16cid:commentId w16cid:paraId="1E874A75" w16cid:durableId="21BD8EA7"/>
  <w16cid:commentId w16cid:paraId="5AD07912" w16cid:durableId="21F52998"/>
  <w16cid:commentId w16cid:paraId="21C14958" w16cid:durableId="2210A6C9"/>
  <w16cid:commentId w16cid:paraId="183CFE91" w16cid:durableId="21BD8EA8"/>
  <w16cid:commentId w16cid:paraId="76FEBFFD" w16cid:durableId="21BD8EA9"/>
  <w16cid:commentId w16cid:paraId="4E14EE09" w16cid:durableId="21BD8EAA"/>
  <w16cid:commentId w16cid:paraId="4D42B994" w16cid:durableId="2210A6CD"/>
  <w16cid:commentId w16cid:paraId="7020A2CD" w16cid:durableId="21BD8EAB"/>
  <w16cid:commentId w16cid:paraId="2F1289FC" w16cid:durableId="21BD8EAC"/>
  <w16cid:commentId w16cid:paraId="42DF4ECA" w16cid:durableId="21BD8EAD"/>
  <w16cid:commentId w16cid:paraId="04A57248" w16cid:durableId="21BD8EAE"/>
  <w16cid:commentId w16cid:paraId="063F7EDF" w16cid:durableId="21BD8EAF"/>
  <w16cid:commentId w16cid:paraId="00B422B3" w16cid:durableId="21BD8EB0"/>
  <w16cid:commentId w16cid:paraId="093C1AAB" w16cid:durableId="21BD8EB1"/>
  <w16cid:commentId w16cid:paraId="725B560A" w16cid:durableId="21BD8EB2"/>
  <w16cid:commentId w16cid:paraId="7C287025" w16cid:durableId="21BD8EB3"/>
  <w16cid:commentId w16cid:paraId="68CF33D9" w16cid:durableId="21BD8EB4"/>
  <w16cid:commentId w16cid:paraId="646A737A" w16cid:durableId="21BD8EB5"/>
  <w16cid:commentId w16cid:paraId="5DA3809F" w16cid:durableId="21BD8EB6"/>
  <w16cid:commentId w16cid:paraId="58031E5E" w16cid:durableId="21BD8EB7"/>
  <w16cid:commentId w16cid:paraId="11981EFB" w16cid:durableId="21F52A79"/>
  <w16cid:commentId w16cid:paraId="3116AA9B" w16cid:durableId="2210A6DC"/>
  <w16cid:commentId w16cid:paraId="2916E4B7" w16cid:durableId="21BD8EB8"/>
  <w16cid:commentId w16cid:paraId="24608F53" w16cid:durableId="21BD8EB9"/>
  <w16cid:commentId w16cid:paraId="346878D3" w16cid:durableId="21F52C05"/>
  <w16cid:commentId w16cid:paraId="6ECE79ED" w16cid:durableId="2210A6E0"/>
  <w16cid:commentId w16cid:paraId="0C8231AB" w16cid:durableId="21BD8EBA"/>
  <w16cid:commentId w16cid:paraId="64C93456" w16cid:durableId="21BD8EBB"/>
  <w16cid:commentId w16cid:paraId="13BF0D36" w16cid:durableId="21BD8EBC"/>
  <w16cid:commentId w16cid:paraId="63B24C35" w16cid:durableId="21F5324D"/>
  <w16cid:commentId w16cid:paraId="26D8CF5F" w16cid:durableId="2210A6E5"/>
  <w16cid:commentId w16cid:paraId="10507A7B" w16cid:durableId="21BD8EBD"/>
  <w16cid:commentId w16cid:paraId="2CD4F478" w16cid:durableId="21F53339"/>
  <w16cid:commentId w16cid:paraId="4DCBBCA6" w16cid:durableId="21BD8EBE"/>
  <w16cid:commentId w16cid:paraId="1719F10B" w16cid:durableId="21BD8EBF"/>
  <w16cid:commentId w16cid:paraId="7EEE8C24" w16cid:durableId="21BD8EC1"/>
  <w16cid:commentId w16cid:paraId="20A4FFC5" w16cid:durableId="21BD8EC2"/>
  <w16cid:commentId w16cid:paraId="1BD5CA6A" w16cid:durableId="21BD8EC3"/>
  <w16cid:commentId w16cid:paraId="44D02448" w16cid:durableId="21F53398"/>
  <w16cid:commentId w16cid:paraId="726D961C" w16cid:durableId="21BD8EC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C14FF" w14:textId="77777777" w:rsidR="00803FE4" w:rsidRDefault="00803FE4">
      <w:pPr>
        <w:spacing w:before="0" w:line="240" w:lineRule="auto"/>
      </w:pPr>
      <w:r>
        <w:separator/>
      </w:r>
    </w:p>
  </w:endnote>
  <w:endnote w:type="continuationSeparator" w:id="0">
    <w:p w14:paraId="56F60FE9" w14:textId="77777777" w:rsidR="00803FE4" w:rsidRDefault="00803FE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平成明朝">
    <w:altName w:val="MS Mincho"/>
    <w:charset w:val="80"/>
    <w:family w:val="auto"/>
    <w:pitch w:val="variable"/>
    <w:sig w:usb0="01000000" w:usb1="00000708" w:usb2="10000000" w:usb3="00000000" w:csb0="00020000" w:csb1="00000000"/>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D20A9" w14:textId="39DF952A" w:rsidR="002F0EBD" w:rsidRDefault="002F0EBD" w:rsidP="00193728">
    <w:pPr>
      <w:pStyle w:val="Footer"/>
      <w:tabs>
        <w:tab w:val="left" w:pos="6945"/>
      </w:tabs>
    </w:pPr>
    <w:fldSimple w:instr=" DOCPROPERTY  &quot;Document number&quot;  \* MERGEFORMAT ">
      <w:r w:rsidR="00C549F3">
        <w:t>CCSDS 901.3-W-0.6 Complete</w:t>
      </w:r>
    </w:fldSimple>
    <w:r>
      <w:tab/>
    </w:r>
    <w:r>
      <w:rPr>
        <w:rStyle w:val="PageNumber"/>
      </w:rPr>
      <w:fldChar w:fldCharType="begin"/>
    </w:r>
    <w:r>
      <w:rPr>
        <w:rStyle w:val="PageNumber"/>
      </w:rPr>
      <w:instrText xml:space="preserve"> PAGE </w:instrText>
    </w:r>
    <w:r>
      <w:rPr>
        <w:rStyle w:val="PageNumber"/>
      </w:rPr>
      <w:fldChar w:fldCharType="separate"/>
    </w:r>
    <w:r w:rsidR="00C549F3">
      <w:rPr>
        <w:rStyle w:val="PageNumber"/>
        <w:noProof/>
      </w:rPr>
      <w:t>8-15</w:t>
    </w:r>
    <w:r>
      <w:rPr>
        <w:rStyle w:val="PageNumber"/>
      </w:rPr>
      <w:fldChar w:fldCharType="end"/>
    </w:r>
    <w:r>
      <w:rPr>
        <w:rStyle w:val="PageNumber"/>
      </w:rPr>
      <w:tab/>
    </w:r>
    <w:r>
      <w:rPr>
        <w:rStyle w:val="PageNumber"/>
      </w:rPr>
      <w:tab/>
    </w:r>
    <w:fldSimple w:instr=" DOCPROPERTY  &quot;Issue Date&quot;  \* MERGEFORMAT ">
      <w:r w:rsidR="00C549F3">
        <w:t>December 2020</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5A5B6" w14:textId="77777777" w:rsidR="00803FE4" w:rsidRDefault="00803FE4">
      <w:pPr>
        <w:spacing w:before="0" w:line="240" w:lineRule="auto"/>
      </w:pPr>
      <w:r>
        <w:separator/>
      </w:r>
    </w:p>
  </w:footnote>
  <w:footnote w:type="continuationSeparator" w:id="0">
    <w:p w14:paraId="5A0D44F6" w14:textId="77777777" w:rsidR="00803FE4" w:rsidRDefault="00803FE4">
      <w:pPr>
        <w:spacing w:before="0" w:line="240" w:lineRule="auto"/>
      </w:pPr>
      <w:r>
        <w:continuationSeparator/>
      </w:r>
    </w:p>
  </w:footnote>
  <w:footnote w:id="1">
    <w:p w14:paraId="4608734C" w14:textId="77777777" w:rsidR="002F0EBD" w:rsidRDefault="002F0EBD" w:rsidP="00115833">
      <w:pPr>
        <w:pStyle w:val="FootnoteText"/>
      </w:pPr>
      <w:r>
        <w:rPr>
          <w:rStyle w:val="FootnoteReference"/>
        </w:rPr>
        <w:footnoteRef/>
      </w:r>
      <w:r>
        <w:t xml:space="preserve"> One aspect of the semantics of UML composition that does not fit our service management usage is that, strictly speaking, a functional resource class is not actually composed of the FR classes “below” it. For our purposes we conveniently ignore this aspect.</w:t>
      </w:r>
    </w:p>
  </w:footnote>
  <w:footnote w:id="2">
    <w:p w14:paraId="295447FB" w14:textId="5AFC934A" w:rsidR="002F0EBD" w:rsidRDefault="002F0EBD" w:rsidP="008034FB">
      <w:pPr>
        <w:pStyle w:val="FootnoteText"/>
      </w:pPr>
      <w:r>
        <w:rPr>
          <w:rStyle w:val="FootnoteReference"/>
        </w:rPr>
        <w:footnoteRef/>
      </w:r>
      <w:r>
        <w:t xml:space="preserve"> This definition is a paraphrase of the TDM (reference </w:t>
      </w:r>
      <w:r>
        <w:fldChar w:fldCharType="begin"/>
      </w:r>
      <w:r>
        <w:instrText xml:space="preserve"> REF Nref503x0_TDM \h </w:instrText>
      </w:r>
      <w:r>
        <w:fldChar w:fldCharType="separate"/>
      </w:r>
      <w:ins w:id="1879" w:author="John Pietras" w:date="2020-12-15T16:23:00Z">
        <w:r w:rsidR="00C549F3" w:rsidRPr="004D11AE">
          <w:rPr>
            <w:color w:val="000000"/>
          </w:rPr>
          <w:t>[</w:t>
        </w:r>
        <w:r w:rsidR="00C549F3">
          <w:rPr>
            <w:noProof/>
          </w:rPr>
          <w:t>36</w:t>
        </w:r>
        <w:r w:rsidR="00C549F3" w:rsidRPr="004D11AE">
          <w:rPr>
            <w:color w:val="000000"/>
          </w:rPr>
          <w:t>]</w:t>
        </w:r>
      </w:ins>
      <w:del w:id="1880" w:author="John Pietras" w:date="2020-12-15T16:23:00Z">
        <w:r w:rsidRPr="004D11AE" w:rsidDel="00C549F3">
          <w:rPr>
            <w:color w:val="000000"/>
          </w:rPr>
          <w:delText>[</w:delText>
        </w:r>
        <w:r w:rsidDel="00C549F3">
          <w:rPr>
            <w:noProof/>
          </w:rPr>
          <w:delText>36</w:delText>
        </w:r>
        <w:r w:rsidRPr="004D11AE" w:rsidDel="00C549F3">
          <w:rPr>
            <w:color w:val="000000"/>
          </w:rPr>
          <w:delText>]</w:delText>
        </w:r>
      </w:del>
      <w:r>
        <w:fldChar w:fldCharType="end"/>
      </w:r>
      <w:r>
        <w:t>) definition of carrier power, adjusted for the context of the ESLT and cross support services terminology.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D20A8" w14:textId="142A25E4" w:rsidR="002F0EBD" w:rsidRDefault="002F0EBD" w:rsidP="0080085B">
    <w:pPr>
      <w:pStyle w:val="Header"/>
    </w:pPr>
    <w:r>
      <w:t>DRAFT CCSDS RECOMMENDED PRACTICE CONCERNING THE FUNCTIONAL RESOURCE MODEL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4A628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452A4"/>
    <w:multiLevelType w:val="hybridMultilevel"/>
    <w:tmpl w:val="41443B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5A1680"/>
    <w:multiLevelType w:val="hybridMultilevel"/>
    <w:tmpl w:val="DCC61DD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16536BD"/>
    <w:multiLevelType w:val="hybridMultilevel"/>
    <w:tmpl w:val="A244B3D2"/>
    <w:lvl w:ilvl="0" w:tplc="BCF0B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1845C91"/>
    <w:multiLevelType w:val="hybridMultilevel"/>
    <w:tmpl w:val="FAA414CE"/>
    <w:lvl w:ilvl="0" w:tplc="65AA9F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B94C9C"/>
    <w:multiLevelType w:val="hybridMultilevel"/>
    <w:tmpl w:val="9E827C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1D16A1F"/>
    <w:multiLevelType w:val="hybridMultilevel"/>
    <w:tmpl w:val="F8CA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1F53116"/>
    <w:multiLevelType w:val="hybridMultilevel"/>
    <w:tmpl w:val="A7329316"/>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29429A2"/>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C5621A"/>
    <w:multiLevelType w:val="hybridMultilevel"/>
    <w:tmpl w:val="A06E06EA"/>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02C61C20"/>
    <w:multiLevelType w:val="hybridMultilevel"/>
    <w:tmpl w:val="B530A458"/>
    <w:lvl w:ilvl="0" w:tplc="408A661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2FB7B77"/>
    <w:multiLevelType w:val="hybridMultilevel"/>
    <w:tmpl w:val="8AD2132A"/>
    <w:lvl w:ilvl="0" w:tplc="C38EB4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3C127D3"/>
    <w:multiLevelType w:val="hybridMultilevel"/>
    <w:tmpl w:val="07D6D85E"/>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3E33BE2"/>
    <w:multiLevelType w:val="hybridMultilevel"/>
    <w:tmpl w:val="1BCE3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40F5A71"/>
    <w:multiLevelType w:val="hybridMultilevel"/>
    <w:tmpl w:val="C5420F5E"/>
    <w:lvl w:ilvl="0" w:tplc="6B3A0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41962AC"/>
    <w:multiLevelType w:val="hybridMultilevel"/>
    <w:tmpl w:val="54604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4556AC0"/>
    <w:multiLevelType w:val="hybridMultilevel"/>
    <w:tmpl w:val="4E2E925E"/>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48D3BE1"/>
    <w:multiLevelType w:val="hybridMultilevel"/>
    <w:tmpl w:val="D8247ED8"/>
    <w:lvl w:ilvl="0" w:tplc="677A0D7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4950732"/>
    <w:multiLevelType w:val="hybridMultilevel"/>
    <w:tmpl w:val="5AF292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51D48A8"/>
    <w:multiLevelType w:val="hybridMultilevel"/>
    <w:tmpl w:val="3C448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77497F"/>
    <w:multiLevelType w:val="hybridMultilevel"/>
    <w:tmpl w:val="A52AE09E"/>
    <w:lvl w:ilvl="0" w:tplc="D6A2801A">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048A79A4">
      <w:start w:val="1"/>
      <w:numFmt w:val="bullet"/>
      <w:lvlText w:val="–"/>
      <w:lvlJc w:val="left"/>
      <w:pPr>
        <w:tabs>
          <w:tab w:val="num" w:pos="2160"/>
        </w:tabs>
        <w:ind w:left="2160" w:hanging="360"/>
      </w:pPr>
      <w:rPr>
        <w:rFonts w:ascii="Arial" w:hAnsi="Arial" w:hint="default"/>
      </w:rPr>
    </w:lvl>
    <w:lvl w:ilvl="3" w:tplc="FB78F1A2" w:tentative="1">
      <w:start w:val="1"/>
      <w:numFmt w:val="bullet"/>
      <w:lvlText w:val="–"/>
      <w:lvlJc w:val="left"/>
      <w:pPr>
        <w:tabs>
          <w:tab w:val="num" w:pos="2880"/>
        </w:tabs>
        <w:ind w:left="2880" w:hanging="360"/>
      </w:pPr>
      <w:rPr>
        <w:rFonts w:ascii="Arial" w:hAnsi="Arial" w:hint="default"/>
      </w:rPr>
    </w:lvl>
    <w:lvl w:ilvl="4" w:tplc="5E2AC838" w:tentative="1">
      <w:start w:val="1"/>
      <w:numFmt w:val="bullet"/>
      <w:lvlText w:val="–"/>
      <w:lvlJc w:val="left"/>
      <w:pPr>
        <w:tabs>
          <w:tab w:val="num" w:pos="3600"/>
        </w:tabs>
        <w:ind w:left="3600" w:hanging="360"/>
      </w:pPr>
      <w:rPr>
        <w:rFonts w:ascii="Arial" w:hAnsi="Arial" w:hint="default"/>
      </w:rPr>
    </w:lvl>
    <w:lvl w:ilvl="5" w:tplc="85381784" w:tentative="1">
      <w:start w:val="1"/>
      <w:numFmt w:val="bullet"/>
      <w:lvlText w:val="–"/>
      <w:lvlJc w:val="left"/>
      <w:pPr>
        <w:tabs>
          <w:tab w:val="num" w:pos="4320"/>
        </w:tabs>
        <w:ind w:left="4320" w:hanging="360"/>
      </w:pPr>
      <w:rPr>
        <w:rFonts w:ascii="Arial" w:hAnsi="Arial" w:hint="default"/>
      </w:rPr>
    </w:lvl>
    <w:lvl w:ilvl="6" w:tplc="65ACE64E" w:tentative="1">
      <w:start w:val="1"/>
      <w:numFmt w:val="bullet"/>
      <w:lvlText w:val="–"/>
      <w:lvlJc w:val="left"/>
      <w:pPr>
        <w:tabs>
          <w:tab w:val="num" w:pos="5040"/>
        </w:tabs>
        <w:ind w:left="5040" w:hanging="360"/>
      </w:pPr>
      <w:rPr>
        <w:rFonts w:ascii="Arial" w:hAnsi="Arial" w:hint="default"/>
      </w:rPr>
    </w:lvl>
    <w:lvl w:ilvl="7" w:tplc="D2C0A6E8" w:tentative="1">
      <w:start w:val="1"/>
      <w:numFmt w:val="bullet"/>
      <w:lvlText w:val="–"/>
      <w:lvlJc w:val="left"/>
      <w:pPr>
        <w:tabs>
          <w:tab w:val="num" w:pos="5760"/>
        </w:tabs>
        <w:ind w:left="5760" w:hanging="360"/>
      </w:pPr>
      <w:rPr>
        <w:rFonts w:ascii="Arial" w:hAnsi="Arial" w:hint="default"/>
      </w:rPr>
    </w:lvl>
    <w:lvl w:ilvl="8" w:tplc="AF26DBA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57A399D"/>
    <w:multiLevelType w:val="hybridMultilevel"/>
    <w:tmpl w:val="D36A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58158F3"/>
    <w:multiLevelType w:val="hybridMultilevel"/>
    <w:tmpl w:val="BDF00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5AB1DD5"/>
    <w:multiLevelType w:val="hybridMultilevel"/>
    <w:tmpl w:val="F4ECA98A"/>
    <w:lvl w:ilvl="0" w:tplc="93E06DFA">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33" w15:restartNumberingAfterBreak="0">
    <w:nsid w:val="05F07831"/>
    <w:multiLevelType w:val="hybridMultilevel"/>
    <w:tmpl w:val="96781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617547F"/>
    <w:multiLevelType w:val="hybridMultilevel"/>
    <w:tmpl w:val="63E498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6A21E03"/>
    <w:multiLevelType w:val="hybridMultilevel"/>
    <w:tmpl w:val="0316A9DC"/>
    <w:lvl w:ilvl="0" w:tplc="FEB064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06C96FFA"/>
    <w:multiLevelType w:val="hybridMultilevel"/>
    <w:tmpl w:val="EFD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79336A9"/>
    <w:multiLevelType w:val="hybridMultilevel"/>
    <w:tmpl w:val="3A68091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15:restartNumberingAfterBreak="0">
    <w:nsid w:val="079E6690"/>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7CE280A"/>
    <w:multiLevelType w:val="hybridMultilevel"/>
    <w:tmpl w:val="6B006474"/>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7F60B01"/>
    <w:multiLevelType w:val="hybridMultilevel"/>
    <w:tmpl w:val="0E426A16"/>
    <w:lvl w:ilvl="0" w:tplc="7764B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85B36AB"/>
    <w:multiLevelType w:val="hybridMultilevel"/>
    <w:tmpl w:val="D152F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8D6381A"/>
    <w:multiLevelType w:val="hybridMultilevel"/>
    <w:tmpl w:val="FCCCD1B4"/>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09367FDE"/>
    <w:multiLevelType w:val="hybridMultilevel"/>
    <w:tmpl w:val="8F88FED2"/>
    <w:lvl w:ilvl="0" w:tplc="6D6C2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99A7D96"/>
    <w:multiLevelType w:val="hybridMultilevel"/>
    <w:tmpl w:val="7D1ACA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09ED6A5F"/>
    <w:multiLevelType w:val="hybridMultilevel"/>
    <w:tmpl w:val="6A4EC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A191E03"/>
    <w:multiLevelType w:val="hybridMultilevel"/>
    <w:tmpl w:val="7870C9A6"/>
    <w:lvl w:ilvl="0" w:tplc="FDBCB8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A4523AD"/>
    <w:multiLevelType w:val="hybridMultilevel"/>
    <w:tmpl w:val="AEFA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AE11E01"/>
    <w:multiLevelType w:val="hybridMultilevel"/>
    <w:tmpl w:val="4322DB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AFE6670"/>
    <w:multiLevelType w:val="hybridMultilevel"/>
    <w:tmpl w:val="4B0676DE"/>
    <w:lvl w:ilvl="0" w:tplc="5DA4DC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B14428E"/>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B5A31BF"/>
    <w:multiLevelType w:val="hybridMultilevel"/>
    <w:tmpl w:val="56E29066"/>
    <w:lvl w:ilvl="0" w:tplc="07E2DE5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2" w15:restartNumberingAfterBreak="0">
    <w:nsid w:val="0BCB2E7D"/>
    <w:multiLevelType w:val="hybridMultilevel"/>
    <w:tmpl w:val="F8D00E1C"/>
    <w:lvl w:ilvl="0" w:tplc="0E2E6A14">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53" w15:restartNumberingAfterBreak="0">
    <w:nsid w:val="0BFE399F"/>
    <w:multiLevelType w:val="hybridMultilevel"/>
    <w:tmpl w:val="F5B2337E"/>
    <w:lvl w:ilvl="0" w:tplc="9CE8091A">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CB47BC2"/>
    <w:multiLevelType w:val="hybridMultilevel"/>
    <w:tmpl w:val="6054D724"/>
    <w:lvl w:ilvl="0" w:tplc="24DC6EC2">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55" w15:restartNumberingAfterBreak="0">
    <w:nsid w:val="0CBB06AE"/>
    <w:multiLevelType w:val="hybridMultilevel"/>
    <w:tmpl w:val="C31C9332"/>
    <w:lvl w:ilvl="0" w:tplc="C03C6A70">
      <w:start w:val="1"/>
      <w:numFmt w:val="lowerLetter"/>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56" w15:restartNumberingAfterBreak="0">
    <w:nsid w:val="0D437B7B"/>
    <w:multiLevelType w:val="hybridMultilevel"/>
    <w:tmpl w:val="F732C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DB47567"/>
    <w:multiLevelType w:val="hybridMultilevel"/>
    <w:tmpl w:val="8CE0FBE6"/>
    <w:lvl w:ilvl="0" w:tplc="C92637D0">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0DD26D2A"/>
    <w:multiLevelType w:val="hybridMultilevel"/>
    <w:tmpl w:val="D1BEDC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F2E12E5"/>
    <w:multiLevelType w:val="hybridMultilevel"/>
    <w:tmpl w:val="A8C4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F9C0BEA"/>
    <w:multiLevelType w:val="hybridMultilevel"/>
    <w:tmpl w:val="7A06C024"/>
    <w:lvl w:ilvl="0" w:tplc="DB1EC2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0070732"/>
    <w:multiLevelType w:val="hybridMultilevel"/>
    <w:tmpl w:val="4124711E"/>
    <w:lvl w:ilvl="0" w:tplc="A64EAB5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10EF624B"/>
    <w:multiLevelType w:val="multilevel"/>
    <w:tmpl w:val="A9720AD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1177"/>
        </w:tabs>
        <w:ind w:left="27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63" w15:restartNumberingAfterBreak="0">
    <w:nsid w:val="11504EDA"/>
    <w:multiLevelType w:val="singleLevel"/>
    <w:tmpl w:val="6C84695A"/>
    <w:lvl w:ilvl="0">
      <w:start w:val="1"/>
      <w:numFmt w:val="lowerLetter"/>
      <w:lvlText w:val="%1)"/>
      <w:lvlJc w:val="left"/>
      <w:pPr>
        <w:tabs>
          <w:tab w:val="num" w:pos="360"/>
        </w:tabs>
        <w:ind w:left="360" w:hanging="360"/>
      </w:pPr>
    </w:lvl>
  </w:abstractNum>
  <w:abstractNum w:abstractNumId="64" w15:restartNumberingAfterBreak="0">
    <w:nsid w:val="11617006"/>
    <w:multiLevelType w:val="hybridMultilevel"/>
    <w:tmpl w:val="EF90FFE2"/>
    <w:lvl w:ilvl="0" w:tplc="154C4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18601F9"/>
    <w:multiLevelType w:val="hybridMultilevel"/>
    <w:tmpl w:val="35CE8A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1A63981"/>
    <w:multiLevelType w:val="hybridMultilevel"/>
    <w:tmpl w:val="86586AE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25B6C2E"/>
    <w:multiLevelType w:val="hybridMultilevel"/>
    <w:tmpl w:val="B8924296"/>
    <w:lvl w:ilvl="0" w:tplc="FB3A64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26C62BA"/>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27F358C"/>
    <w:multiLevelType w:val="hybridMultilevel"/>
    <w:tmpl w:val="9DB6F4D8"/>
    <w:lvl w:ilvl="0" w:tplc="B412BAF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12E6451F"/>
    <w:multiLevelType w:val="hybridMultilevel"/>
    <w:tmpl w:val="00BC9038"/>
    <w:lvl w:ilvl="0" w:tplc="E1BA54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37E6B13"/>
    <w:multiLevelType w:val="hybridMultilevel"/>
    <w:tmpl w:val="F9F017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3E55EB5"/>
    <w:multiLevelType w:val="hybridMultilevel"/>
    <w:tmpl w:val="0E66CBF0"/>
    <w:lvl w:ilvl="0" w:tplc="C0728F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40E2097"/>
    <w:multiLevelType w:val="hybridMultilevel"/>
    <w:tmpl w:val="9DD6C5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4123723"/>
    <w:multiLevelType w:val="hybridMultilevel"/>
    <w:tmpl w:val="F750689C"/>
    <w:lvl w:ilvl="0" w:tplc="C68ED7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44256E2"/>
    <w:multiLevelType w:val="hybridMultilevel"/>
    <w:tmpl w:val="DCA677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1457729B"/>
    <w:multiLevelType w:val="hybridMultilevel"/>
    <w:tmpl w:val="D2D85084"/>
    <w:lvl w:ilvl="0" w:tplc="04090019">
      <w:start w:val="1"/>
      <w:numFmt w:val="lowerLetter"/>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482657A"/>
    <w:multiLevelType w:val="hybridMultilevel"/>
    <w:tmpl w:val="8EA257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148F5936"/>
    <w:multiLevelType w:val="hybridMultilevel"/>
    <w:tmpl w:val="266C73D6"/>
    <w:lvl w:ilvl="0" w:tplc="99221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55B0456"/>
    <w:multiLevelType w:val="hybridMultilevel"/>
    <w:tmpl w:val="F3E660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15BD181E"/>
    <w:multiLevelType w:val="hybridMultilevel"/>
    <w:tmpl w:val="1D20995C"/>
    <w:lvl w:ilvl="0" w:tplc="73F04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15D96173"/>
    <w:multiLevelType w:val="hybridMultilevel"/>
    <w:tmpl w:val="AD982ADA"/>
    <w:lvl w:ilvl="0" w:tplc="D12E64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681019F"/>
    <w:multiLevelType w:val="hybridMultilevel"/>
    <w:tmpl w:val="A6766D18"/>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16B554BB"/>
    <w:multiLevelType w:val="hybridMultilevel"/>
    <w:tmpl w:val="11A2D38E"/>
    <w:lvl w:ilvl="0" w:tplc="0809000F">
      <w:start w:val="1"/>
      <w:numFmt w:val="decimal"/>
      <w:lvlText w:val="%1."/>
      <w:lvlJc w:val="left"/>
      <w:pPr>
        <w:ind w:left="1800" w:hanging="360"/>
      </w:pPr>
    </w:lvl>
    <w:lvl w:ilvl="1" w:tplc="9B74186C">
      <w:start w:val="1"/>
      <w:numFmt w:val="lowerLetter"/>
      <w:lvlText w:val="%2."/>
      <w:lvlJc w:val="left"/>
      <w:pPr>
        <w:ind w:left="2520" w:hanging="360"/>
      </w:pPr>
      <w:rPr>
        <w:rFont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 w15:restartNumberingAfterBreak="0">
    <w:nsid w:val="17676EA7"/>
    <w:multiLevelType w:val="hybridMultilevel"/>
    <w:tmpl w:val="1592D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8E13179"/>
    <w:multiLevelType w:val="hybridMultilevel"/>
    <w:tmpl w:val="5A5ABB04"/>
    <w:lvl w:ilvl="0" w:tplc="DCC61C04">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8ED7985"/>
    <w:multiLevelType w:val="hybridMultilevel"/>
    <w:tmpl w:val="E9A020A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9225A37"/>
    <w:multiLevelType w:val="hybridMultilevel"/>
    <w:tmpl w:val="5306A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9AD3959"/>
    <w:multiLevelType w:val="hybridMultilevel"/>
    <w:tmpl w:val="A4085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1A0B5410"/>
    <w:multiLevelType w:val="hybridMultilevel"/>
    <w:tmpl w:val="716CC5C6"/>
    <w:lvl w:ilvl="0" w:tplc="9132B00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1" w15:restartNumberingAfterBreak="0">
    <w:nsid w:val="1A317A16"/>
    <w:multiLevelType w:val="hybridMultilevel"/>
    <w:tmpl w:val="DB1C698E"/>
    <w:lvl w:ilvl="0" w:tplc="15BE6F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A7D597D"/>
    <w:multiLevelType w:val="hybridMultilevel"/>
    <w:tmpl w:val="A97C6A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1AA1540D"/>
    <w:multiLevelType w:val="hybridMultilevel"/>
    <w:tmpl w:val="D26061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B37547A"/>
    <w:multiLevelType w:val="hybridMultilevel"/>
    <w:tmpl w:val="3D0C3F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1B5D0186"/>
    <w:multiLevelType w:val="hybridMultilevel"/>
    <w:tmpl w:val="CBB67E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B804338"/>
    <w:multiLevelType w:val="hybridMultilevel"/>
    <w:tmpl w:val="06D6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1B897D0F"/>
    <w:multiLevelType w:val="hybridMultilevel"/>
    <w:tmpl w:val="0FC2DDC0"/>
    <w:lvl w:ilvl="0" w:tplc="65AA9F9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8" w15:restartNumberingAfterBreak="0">
    <w:nsid w:val="1BB348C1"/>
    <w:multiLevelType w:val="hybridMultilevel"/>
    <w:tmpl w:val="C8D656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1BF95A26"/>
    <w:multiLevelType w:val="hybridMultilevel"/>
    <w:tmpl w:val="7A163DCC"/>
    <w:lvl w:ilvl="0" w:tplc="FB74480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C0D63CC"/>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C2C76D2"/>
    <w:multiLevelType w:val="hybridMultilevel"/>
    <w:tmpl w:val="D696B0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C9F38C5"/>
    <w:multiLevelType w:val="hybridMultilevel"/>
    <w:tmpl w:val="487AE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CA17E33"/>
    <w:multiLevelType w:val="hybridMultilevel"/>
    <w:tmpl w:val="810C3C70"/>
    <w:lvl w:ilvl="0" w:tplc="B93488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CFC1E52"/>
    <w:multiLevelType w:val="hybridMultilevel"/>
    <w:tmpl w:val="3246EE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D172183"/>
    <w:multiLevelType w:val="hybridMultilevel"/>
    <w:tmpl w:val="AFB40588"/>
    <w:lvl w:ilvl="0" w:tplc="2252293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D2C68DC"/>
    <w:multiLevelType w:val="hybridMultilevel"/>
    <w:tmpl w:val="F56CC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1D3D7627"/>
    <w:multiLevelType w:val="hybridMultilevel"/>
    <w:tmpl w:val="769824B4"/>
    <w:lvl w:ilvl="0" w:tplc="17660AA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1D6269F4"/>
    <w:multiLevelType w:val="hybridMultilevel"/>
    <w:tmpl w:val="2B2EEE08"/>
    <w:lvl w:ilvl="0" w:tplc="C0728F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1D810DB2"/>
    <w:multiLevelType w:val="hybridMultilevel"/>
    <w:tmpl w:val="52587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E0D0243"/>
    <w:multiLevelType w:val="hybridMultilevel"/>
    <w:tmpl w:val="EB8631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1ECC22EC"/>
    <w:multiLevelType w:val="hybridMultilevel"/>
    <w:tmpl w:val="244025E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F425AD0"/>
    <w:multiLevelType w:val="hybridMultilevel"/>
    <w:tmpl w:val="4B7C4E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1F716684"/>
    <w:multiLevelType w:val="hybridMultilevel"/>
    <w:tmpl w:val="F4ECA98A"/>
    <w:lvl w:ilvl="0" w:tplc="93E06DFA">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114" w15:restartNumberingAfterBreak="0">
    <w:nsid w:val="1FA41EED"/>
    <w:multiLevelType w:val="hybridMultilevel"/>
    <w:tmpl w:val="BAF4BF62"/>
    <w:lvl w:ilvl="0" w:tplc="469659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20190FC9"/>
    <w:multiLevelType w:val="hybridMultilevel"/>
    <w:tmpl w:val="8752BD3C"/>
    <w:lvl w:ilvl="0" w:tplc="179E7FF2">
      <w:start w:val="1"/>
      <w:numFmt w:val="lowerLetter"/>
      <w:lvlText w:val="%1)"/>
      <w:lvlJc w:val="left"/>
      <w:pPr>
        <w:ind w:left="1440" w:hanging="360"/>
      </w:pPr>
      <w:rPr>
        <w:rFonts w:ascii="Cambria" w:eastAsia="MS Mincho" w:hAnsi="Cambri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203A1384"/>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04D51D0"/>
    <w:multiLevelType w:val="hybridMultilevel"/>
    <w:tmpl w:val="1E8E992C"/>
    <w:lvl w:ilvl="0" w:tplc="FDA8C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20CD04F4"/>
    <w:multiLevelType w:val="hybridMultilevel"/>
    <w:tmpl w:val="C0889838"/>
    <w:lvl w:ilvl="0" w:tplc="B316E5C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9" w15:restartNumberingAfterBreak="0">
    <w:nsid w:val="21172FB4"/>
    <w:multiLevelType w:val="hybridMultilevel"/>
    <w:tmpl w:val="97B2F148"/>
    <w:lvl w:ilvl="0" w:tplc="16A06A9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13B0D77"/>
    <w:multiLevelType w:val="hybridMultilevel"/>
    <w:tmpl w:val="A20299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1711535"/>
    <w:multiLevelType w:val="hybridMultilevel"/>
    <w:tmpl w:val="03C4CC0A"/>
    <w:lvl w:ilvl="0" w:tplc="2FD69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1E87505"/>
    <w:multiLevelType w:val="hybridMultilevel"/>
    <w:tmpl w:val="A8C4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29306FB"/>
    <w:multiLevelType w:val="hybridMultilevel"/>
    <w:tmpl w:val="0F56AD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22CB7B32"/>
    <w:multiLevelType w:val="hybridMultilevel"/>
    <w:tmpl w:val="03AAEC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2359380D"/>
    <w:multiLevelType w:val="hybridMultilevel"/>
    <w:tmpl w:val="F050D1E6"/>
    <w:lvl w:ilvl="0" w:tplc="5C9437A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3691DF8"/>
    <w:multiLevelType w:val="hybridMultilevel"/>
    <w:tmpl w:val="F22AD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23B6328F"/>
    <w:multiLevelType w:val="hybridMultilevel"/>
    <w:tmpl w:val="0D7CBB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4965532"/>
    <w:multiLevelType w:val="hybridMultilevel"/>
    <w:tmpl w:val="3C0E6834"/>
    <w:lvl w:ilvl="0" w:tplc="60949C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4C41F58"/>
    <w:multiLevelType w:val="hybridMultilevel"/>
    <w:tmpl w:val="2374A3F0"/>
    <w:lvl w:ilvl="0" w:tplc="50DC84E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4CA07C1"/>
    <w:multiLevelType w:val="hybridMultilevel"/>
    <w:tmpl w:val="3B1AC0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253355DC"/>
    <w:multiLevelType w:val="hybridMultilevel"/>
    <w:tmpl w:val="32B8387C"/>
    <w:lvl w:ilvl="0" w:tplc="47F63C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5335A66"/>
    <w:multiLevelType w:val="hybridMultilevel"/>
    <w:tmpl w:val="90AA2DAC"/>
    <w:lvl w:ilvl="0" w:tplc="7C9835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55F5EE3"/>
    <w:multiLevelType w:val="hybridMultilevel"/>
    <w:tmpl w:val="0374F9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25683213"/>
    <w:multiLevelType w:val="hybridMultilevel"/>
    <w:tmpl w:val="CF56B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5AE2E6C"/>
    <w:multiLevelType w:val="hybridMultilevel"/>
    <w:tmpl w:val="44A01D4E"/>
    <w:lvl w:ilvl="0" w:tplc="7DA6E5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5D93D3C"/>
    <w:multiLevelType w:val="hybridMultilevel"/>
    <w:tmpl w:val="F4EC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61B22A1"/>
    <w:multiLevelType w:val="hybridMultilevel"/>
    <w:tmpl w:val="2A5C5EDE"/>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66708C6"/>
    <w:multiLevelType w:val="hybridMultilevel"/>
    <w:tmpl w:val="706EB1C8"/>
    <w:lvl w:ilvl="0" w:tplc="8F90EE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6AC3E10"/>
    <w:multiLevelType w:val="hybridMultilevel"/>
    <w:tmpl w:val="3880F9E4"/>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274C5BAE"/>
    <w:multiLevelType w:val="hybridMultilevel"/>
    <w:tmpl w:val="C81C5CCA"/>
    <w:lvl w:ilvl="0" w:tplc="8E48EE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8161D19"/>
    <w:multiLevelType w:val="hybridMultilevel"/>
    <w:tmpl w:val="025E41C8"/>
    <w:lvl w:ilvl="0" w:tplc="518024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822675D"/>
    <w:multiLevelType w:val="hybridMultilevel"/>
    <w:tmpl w:val="C852A8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88C3910"/>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8AE5318"/>
    <w:multiLevelType w:val="hybridMultilevel"/>
    <w:tmpl w:val="1BE208B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5" w15:restartNumberingAfterBreak="0">
    <w:nsid w:val="28C54D34"/>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8E76BD0"/>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91428DF"/>
    <w:multiLevelType w:val="hybridMultilevel"/>
    <w:tmpl w:val="7D221A9A"/>
    <w:lvl w:ilvl="0" w:tplc="9CE809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29276E30"/>
    <w:multiLevelType w:val="hybridMultilevel"/>
    <w:tmpl w:val="E256A9DA"/>
    <w:lvl w:ilvl="0" w:tplc="63E60B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29624998"/>
    <w:multiLevelType w:val="hybridMultilevel"/>
    <w:tmpl w:val="00646090"/>
    <w:lvl w:ilvl="0" w:tplc="03C4C6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A5836F7"/>
    <w:multiLevelType w:val="hybridMultilevel"/>
    <w:tmpl w:val="D2EADD10"/>
    <w:lvl w:ilvl="0" w:tplc="2A0C5C9C">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151" w15:restartNumberingAfterBreak="0">
    <w:nsid w:val="2AC326DD"/>
    <w:multiLevelType w:val="hybridMultilevel"/>
    <w:tmpl w:val="76DE9794"/>
    <w:lvl w:ilvl="0" w:tplc="48FE87B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2" w15:restartNumberingAfterBreak="0">
    <w:nsid w:val="2B4708CE"/>
    <w:multiLevelType w:val="hybridMultilevel"/>
    <w:tmpl w:val="10700006"/>
    <w:lvl w:ilvl="0" w:tplc="18607B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B5E7FAB"/>
    <w:multiLevelType w:val="hybridMultilevel"/>
    <w:tmpl w:val="C7940D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C223DBB"/>
    <w:multiLevelType w:val="hybridMultilevel"/>
    <w:tmpl w:val="D6F89362"/>
    <w:lvl w:ilvl="0" w:tplc="56882A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C3D536C"/>
    <w:multiLevelType w:val="hybridMultilevel"/>
    <w:tmpl w:val="4718FA48"/>
    <w:lvl w:ilvl="0" w:tplc="CBFE63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D530B97"/>
    <w:multiLevelType w:val="multilevel"/>
    <w:tmpl w:val="9C5A95BE"/>
    <w:lvl w:ilvl="0">
      <w:start w:val="1"/>
      <w:numFmt w:val="decimal"/>
      <w:lvlText w:val="%1."/>
      <w:lvlJc w:val="left"/>
      <w:pPr>
        <w:tabs>
          <w:tab w:val="num" w:pos="810"/>
        </w:tabs>
        <w:ind w:left="81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157" w15:restartNumberingAfterBreak="0">
    <w:nsid w:val="2DAF3C28"/>
    <w:multiLevelType w:val="hybridMultilevel"/>
    <w:tmpl w:val="190676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E193CE6"/>
    <w:multiLevelType w:val="hybridMultilevel"/>
    <w:tmpl w:val="081440F6"/>
    <w:lvl w:ilvl="0" w:tplc="3000D8F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9" w15:restartNumberingAfterBreak="0">
    <w:nsid w:val="2E286EE5"/>
    <w:multiLevelType w:val="hybridMultilevel"/>
    <w:tmpl w:val="25F23EC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0" w15:restartNumberingAfterBreak="0">
    <w:nsid w:val="2E5F4022"/>
    <w:multiLevelType w:val="hybridMultilevel"/>
    <w:tmpl w:val="5290B732"/>
    <w:lvl w:ilvl="0" w:tplc="2F0AE032">
      <w:start w:val="7"/>
      <w:numFmt w:val="lowerLetter"/>
      <w:lvlText w:val="%1)"/>
      <w:lvlJc w:val="left"/>
      <w:pPr>
        <w:ind w:left="990"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161" w15:restartNumberingAfterBreak="0">
    <w:nsid w:val="2E662FDE"/>
    <w:multiLevelType w:val="singleLevel"/>
    <w:tmpl w:val="3BFA5550"/>
    <w:lvl w:ilvl="0">
      <w:start w:val="1"/>
      <w:numFmt w:val="lowerLetter"/>
      <w:lvlText w:val="%1)"/>
      <w:lvlJc w:val="left"/>
      <w:pPr>
        <w:tabs>
          <w:tab w:val="num" w:pos="360"/>
        </w:tabs>
        <w:ind w:left="360" w:hanging="360"/>
      </w:pPr>
    </w:lvl>
  </w:abstractNum>
  <w:abstractNum w:abstractNumId="162" w15:restartNumberingAfterBreak="0">
    <w:nsid w:val="2E677290"/>
    <w:multiLevelType w:val="hybridMultilevel"/>
    <w:tmpl w:val="B4A0FFC2"/>
    <w:lvl w:ilvl="0" w:tplc="2B781232">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E6E6FDC"/>
    <w:multiLevelType w:val="hybridMultilevel"/>
    <w:tmpl w:val="1DB0417C"/>
    <w:lvl w:ilvl="0" w:tplc="C2BE9D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ED54CB5"/>
    <w:multiLevelType w:val="hybridMultilevel"/>
    <w:tmpl w:val="A1DC1E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F755C15"/>
    <w:multiLevelType w:val="hybridMultilevel"/>
    <w:tmpl w:val="C868BFBA"/>
    <w:lvl w:ilvl="0" w:tplc="27E8633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FC97F57"/>
    <w:multiLevelType w:val="hybridMultilevel"/>
    <w:tmpl w:val="848A12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0155210"/>
    <w:multiLevelType w:val="hybridMultilevel"/>
    <w:tmpl w:val="E7A4212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30501A2C"/>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30974D9D"/>
    <w:multiLevelType w:val="multilevel"/>
    <w:tmpl w:val="FCCCD1B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0" w15:restartNumberingAfterBreak="0">
    <w:nsid w:val="30DF2335"/>
    <w:multiLevelType w:val="hybridMultilevel"/>
    <w:tmpl w:val="AA74A5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30F72020"/>
    <w:multiLevelType w:val="hybridMultilevel"/>
    <w:tmpl w:val="3DC4F644"/>
    <w:lvl w:ilvl="0" w:tplc="22D0C7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16F357F"/>
    <w:multiLevelType w:val="hybridMultilevel"/>
    <w:tmpl w:val="16947276"/>
    <w:lvl w:ilvl="0" w:tplc="63B6B3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3780" w:firstLine="0"/>
      </w:pPr>
      <w:rPr>
        <w:rFonts w:ascii="Times New Roman" w:hAnsi="Times New Roman" w:cs="Times New Roman"/>
        <w:b/>
        <w:i w:val="0"/>
        <w:sz w:val="28"/>
      </w:rPr>
    </w:lvl>
    <w:lvl w:ilvl="1">
      <w:start w:val="1"/>
      <w:numFmt w:val="decimal"/>
      <w:pStyle w:val="Annex2"/>
      <w:lvlText w:val="%1%2"/>
      <w:lvlJc w:val="left"/>
      <w:pPr>
        <w:tabs>
          <w:tab w:val="num" w:pos="-443"/>
        </w:tabs>
        <w:ind w:left="-443" w:hanging="547"/>
      </w:pPr>
      <w:rPr>
        <w:rFonts w:ascii="Times New Roman" w:hAnsi="Times New Roman" w:cs="Times New Roman"/>
        <w:b/>
        <w:i w:val="0"/>
        <w:sz w:val="24"/>
      </w:rPr>
    </w:lvl>
    <w:lvl w:ilvl="2">
      <w:start w:val="1"/>
      <w:numFmt w:val="decimal"/>
      <w:pStyle w:val="Annex2"/>
      <w:lvlText w:val="%1%2.%3"/>
      <w:lvlJc w:val="left"/>
      <w:pPr>
        <w:tabs>
          <w:tab w:val="num" w:pos="-270"/>
        </w:tabs>
        <w:ind w:left="-270" w:hanging="720"/>
      </w:pPr>
      <w:rPr>
        <w:rFonts w:ascii="Times New Roman" w:hAnsi="Times New Roman" w:cs="Times New Roman"/>
        <w:b/>
        <w:i w:val="0"/>
        <w:sz w:val="24"/>
      </w:rPr>
    </w:lvl>
    <w:lvl w:ilvl="3">
      <w:start w:val="1"/>
      <w:numFmt w:val="decimal"/>
      <w:lvlText w:val="%1%2.%3.%4"/>
      <w:lvlJc w:val="left"/>
      <w:pPr>
        <w:tabs>
          <w:tab w:val="num" w:pos="-83"/>
        </w:tabs>
        <w:ind w:left="-83" w:hanging="907"/>
      </w:pPr>
      <w:rPr>
        <w:rFonts w:ascii="Times New Roman" w:hAnsi="Times New Roman" w:cs="Times New Roman"/>
        <w:b/>
        <w:i w:val="0"/>
        <w:sz w:val="24"/>
      </w:rPr>
    </w:lvl>
    <w:lvl w:ilvl="4">
      <w:start w:val="1"/>
      <w:numFmt w:val="decimal"/>
      <w:lvlText w:val="%1%2.%3.%4.%5"/>
      <w:lvlJc w:val="left"/>
      <w:pPr>
        <w:tabs>
          <w:tab w:val="num" w:pos="90"/>
        </w:tabs>
        <w:ind w:left="90" w:hanging="1080"/>
      </w:pPr>
      <w:rPr>
        <w:rFonts w:ascii="Times New Roman" w:hAnsi="Times New Roman" w:cs="Times New Roman"/>
        <w:b/>
        <w:i w:val="0"/>
        <w:sz w:val="24"/>
      </w:rPr>
    </w:lvl>
    <w:lvl w:ilvl="5">
      <w:start w:val="1"/>
      <w:numFmt w:val="decimal"/>
      <w:lvlText w:val="%1%2.%3.%4.%5.%6"/>
      <w:lvlJc w:val="left"/>
      <w:pPr>
        <w:tabs>
          <w:tab w:val="num" w:pos="277"/>
        </w:tabs>
        <w:ind w:left="277" w:hanging="1267"/>
      </w:pPr>
      <w:rPr>
        <w:rFonts w:ascii="Times New Roman" w:hAnsi="Times New Roman" w:cs="Times New Roman"/>
        <w:b/>
        <w:i w:val="0"/>
        <w:sz w:val="24"/>
      </w:rPr>
    </w:lvl>
    <w:lvl w:ilvl="6">
      <w:start w:val="1"/>
      <w:numFmt w:val="decimal"/>
      <w:lvlText w:val="%1%2.%3.%4.%5.%6.%7"/>
      <w:lvlJc w:val="left"/>
      <w:pPr>
        <w:tabs>
          <w:tab w:val="num" w:pos="450"/>
        </w:tabs>
        <w:ind w:left="450" w:hanging="1440"/>
      </w:pPr>
      <w:rPr>
        <w:rFonts w:ascii="Times New Roman" w:hAnsi="Times New Roman" w:cs="Times New Roman"/>
        <w:b/>
        <w:i w:val="0"/>
        <w:sz w:val="24"/>
      </w:rPr>
    </w:lvl>
    <w:lvl w:ilvl="7">
      <w:start w:val="1"/>
      <w:numFmt w:val="decimal"/>
      <w:lvlText w:val="%1%2.%3.%4.%5.%6.%7.%8"/>
      <w:lvlJc w:val="left"/>
      <w:pPr>
        <w:tabs>
          <w:tab w:val="num" w:pos="637"/>
        </w:tabs>
        <w:ind w:left="637" w:hanging="1627"/>
      </w:pPr>
      <w:rPr>
        <w:rFonts w:ascii="Times New Roman" w:hAnsi="Times New Roman" w:cs="Times New Roman"/>
        <w:b/>
        <w:i w:val="0"/>
        <w:sz w:val="24"/>
      </w:rPr>
    </w:lvl>
    <w:lvl w:ilvl="8">
      <w:start w:val="1"/>
      <w:numFmt w:val="decimal"/>
      <w:lvlText w:val="%1%2.%3.%4.%5.%6.%7.%8.%9"/>
      <w:lvlJc w:val="left"/>
      <w:pPr>
        <w:tabs>
          <w:tab w:val="num" w:pos="810"/>
        </w:tabs>
        <w:ind w:left="810" w:hanging="1800"/>
      </w:pPr>
      <w:rPr>
        <w:rFonts w:ascii="Times New Roman" w:hAnsi="Times New Roman" w:cs="Times New Roman"/>
        <w:b/>
        <w:i w:val="0"/>
        <w:sz w:val="24"/>
      </w:rPr>
    </w:lvl>
  </w:abstractNum>
  <w:abstractNum w:abstractNumId="174"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75" w15:restartNumberingAfterBreak="0">
    <w:nsid w:val="31F95FF4"/>
    <w:multiLevelType w:val="hybridMultilevel"/>
    <w:tmpl w:val="C74412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32077920"/>
    <w:multiLevelType w:val="hybridMultilevel"/>
    <w:tmpl w:val="0B96E118"/>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23B355D"/>
    <w:multiLevelType w:val="multilevel"/>
    <w:tmpl w:val="36609096"/>
    <w:lvl w:ilvl="0">
      <w:start w:val="1"/>
      <w:numFmt w:val="upperLetter"/>
      <w:lvlRestart w:val="0"/>
      <w:pStyle w:val="ListBullet2"/>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78" w15:restartNumberingAfterBreak="0">
    <w:nsid w:val="328544B1"/>
    <w:multiLevelType w:val="hybridMultilevel"/>
    <w:tmpl w:val="0898EFDC"/>
    <w:lvl w:ilvl="0" w:tplc="9662A9E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9" w15:restartNumberingAfterBreak="0">
    <w:nsid w:val="33366E28"/>
    <w:multiLevelType w:val="hybridMultilevel"/>
    <w:tmpl w:val="7D28F506"/>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34C53474"/>
    <w:multiLevelType w:val="hybridMultilevel"/>
    <w:tmpl w:val="00562732"/>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34CE704F"/>
    <w:multiLevelType w:val="hybridMultilevel"/>
    <w:tmpl w:val="CA048880"/>
    <w:lvl w:ilvl="0" w:tplc="7E8AE18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4D9220C"/>
    <w:multiLevelType w:val="hybridMultilevel"/>
    <w:tmpl w:val="94483434"/>
    <w:lvl w:ilvl="0" w:tplc="871E0C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15:restartNumberingAfterBreak="0">
    <w:nsid w:val="34DE6375"/>
    <w:multiLevelType w:val="hybridMultilevel"/>
    <w:tmpl w:val="946EAFB8"/>
    <w:lvl w:ilvl="0" w:tplc="F3CED16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3527620E"/>
    <w:multiLevelType w:val="hybridMultilevel"/>
    <w:tmpl w:val="DCCE8D7C"/>
    <w:lvl w:ilvl="0" w:tplc="E500EF7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53A41FA"/>
    <w:multiLevelType w:val="hybridMultilevel"/>
    <w:tmpl w:val="9216FE98"/>
    <w:lvl w:ilvl="0" w:tplc="5F84B5B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5553CB4"/>
    <w:multiLevelType w:val="hybridMultilevel"/>
    <w:tmpl w:val="F06E4232"/>
    <w:lvl w:ilvl="0" w:tplc="1C844D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356F1A65"/>
    <w:multiLevelType w:val="singleLevel"/>
    <w:tmpl w:val="920A1058"/>
    <w:lvl w:ilvl="0">
      <w:start w:val="1"/>
      <w:numFmt w:val="lowerLetter"/>
      <w:lvlText w:val="%1)"/>
      <w:lvlJc w:val="left"/>
      <w:pPr>
        <w:tabs>
          <w:tab w:val="num" w:pos="360"/>
        </w:tabs>
        <w:ind w:left="360" w:hanging="360"/>
      </w:pPr>
    </w:lvl>
  </w:abstractNum>
  <w:abstractNum w:abstractNumId="188" w15:restartNumberingAfterBreak="0">
    <w:nsid w:val="35750943"/>
    <w:multiLevelType w:val="hybridMultilevel"/>
    <w:tmpl w:val="0DAA8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5CB7C87"/>
    <w:multiLevelType w:val="hybridMultilevel"/>
    <w:tmpl w:val="12525818"/>
    <w:lvl w:ilvl="0" w:tplc="44C4637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36300D17"/>
    <w:multiLevelType w:val="hybridMultilevel"/>
    <w:tmpl w:val="CC14D3A2"/>
    <w:lvl w:ilvl="0" w:tplc="55147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663292D"/>
    <w:multiLevelType w:val="hybridMultilevel"/>
    <w:tmpl w:val="81228E5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36644E3A"/>
    <w:multiLevelType w:val="multilevel"/>
    <w:tmpl w:val="145EA94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3" w15:restartNumberingAfterBreak="0">
    <w:nsid w:val="369106B3"/>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95" w15:restartNumberingAfterBreak="0">
    <w:nsid w:val="37155815"/>
    <w:multiLevelType w:val="hybridMultilevel"/>
    <w:tmpl w:val="ABD8EA0C"/>
    <w:lvl w:ilvl="0" w:tplc="008080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373A7BD3"/>
    <w:multiLevelType w:val="hybridMultilevel"/>
    <w:tmpl w:val="5EF0B708"/>
    <w:lvl w:ilvl="0" w:tplc="11BEE4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7660CF4"/>
    <w:multiLevelType w:val="hybridMultilevel"/>
    <w:tmpl w:val="552E4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37AC0BF4"/>
    <w:multiLevelType w:val="hybridMultilevel"/>
    <w:tmpl w:val="650AD0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8681FCD"/>
    <w:multiLevelType w:val="hybridMultilevel"/>
    <w:tmpl w:val="5A7CB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38A26D11"/>
    <w:multiLevelType w:val="hybridMultilevel"/>
    <w:tmpl w:val="1598C9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38B11BA4"/>
    <w:multiLevelType w:val="hybridMultilevel"/>
    <w:tmpl w:val="D8247ED8"/>
    <w:lvl w:ilvl="0" w:tplc="677A0D7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8B662D4"/>
    <w:multiLevelType w:val="hybridMultilevel"/>
    <w:tmpl w:val="3962D938"/>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38E31389"/>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90705D0"/>
    <w:multiLevelType w:val="hybridMultilevel"/>
    <w:tmpl w:val="3ADA11E2"/>
    <w:lvl w:ilvl="0" w:tplc="91F62E3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97870B8"/>
    <w:multiLevelType w:val="hybridMultilevel"/>
    <w:tmpl w:val="08AC119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3A1913A7"/>
    <w:multiLevelType w:val="hybridMultilevel"/>
    <w:tmpl w:val="3A58C1D6"/>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3A970358"/>
    <w:multiLevelType w:val="hybridMultilevel"/>
    <w:tmpl w:val="D88E451E"/>
    <w:lvl w:ilvl="0" w:tplc="B9348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AD00E8B"/>
    <w:multiLevelType w:val="hybridMultilevel"/>
    <w:tmpl w:val="3BEAFCEE"/>
    <w:lvl w:ilvl="0" w:tplc="3C2E262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AD11BBB"/>
    <w:multiLevelType w:val="hybridMultilevel"/>
    <w:tmpl w:val="3402A3E0"/>
    <w:lvl w:ilvl="0" w:tplc="E57E95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3B3355F3"/>
    <w:multiLevelType w:val="hybridMultilevel"/>
    <w:tmpl w:val="1A36FDF6"/>
    <w:lvl w:ilvl="0" w:tplc="9CE809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1" w15:restartNumberingAfterBreak="0">
    <w:nsid w:val="3BAC7667"/>
    <w:multiLevelType w:val="hybridMultilevel"/>
    <w:tmpl w:val="4E2C5D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2" w15:restartNumberingAfterBreak="0">
    <w:nsid w:val="3BAF6E04"/>
    <w:multiLevelType w:val="hybridMultilevel"/>
    <w:tmpl w:val="A7526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BF13B05"/>
    <w:multiLevelType w:val="hybridMultilevel"/>
    <w:tmpl w:val="71D21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C3E6778"/>
    <w:multiLevelType w:val="hybridMultilevel"/>
    <w:tmpl w:val="7D94F7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3C524803"/>
    <w:multiLevelType w:val="hybridMultilevel"/>
    <w:tmpl w:val="95683DEE"/>
    <w:lvl w:ilvl="0" w:tplc="3C365CB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6" w15:restartNumberingAfterBreak="0">
    <w:nsid w:val="3C833666"/>
    <w:multiLevelType w:val="hybridMultilevel"/>
    <w:tmpl w:val="6CA20230"/>
    <w:lvl w:ilvl="0" w:tplc="36860B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CDE455F"/>
    <w:multiLevelType w:val="hybridMultilevel"/>
    <w:tmpl w:val="05561FD2"/>
    <w:lvl w:ilvl="0" w:tplc="3EB4D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D3025C2"/>
    <w:multiLevelType w:val="singleLevel"/>
    <w:tmpl w:val="0100BCEE"/>
    <w:lvl w:ilvl="0">
      <w:start w:val="1"/>
      <w:numFmt w:val="lowerLetter"/>
      <w:lvlText w:val="%1)"/>
      <w:lvlJc w:val="left"/>
      <w:pPr>
        <w:tabs>
          <w:tab w:val="num" w:pos="360"/>
        </w:tabs>
        <w:ind w:left="360" w:hanging="360"/>
      </w:pPr>
    </w:lvl>
  </w:abstractNum>
  <w:abstractNum w:abstractNumId="219" w15:restartNumberingAfterBreak="0">
    <w:nsid w:val="3D7915D8"/>
    <w:multiLevelType w:val="hybridMultilevel"/>
    <w:tmpl w:val="A9D28A32"/>
    <w:lvl w:ilvl="0" w:tplc="9162C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3DB2073D"/>
    <w:multiLevelType w:val="hybridMultilevel"/>
    <w:tmpl w:val="925C4432"/>
    <w:lvl w:ilvl="0" w:tplc="49686A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E3004FA"/>
    <w:multiLevelType w:val="hybridMultilevel"/>
    <w:tmpl w:val="3D70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3E9C283C"/>
    <w:multiLevelType w:val="hybridMultilevel"/>
    <w:tmpl w:val="50E8434A"/>
    <w:lvl w:ilvl="0" w:tplc="C546BB0C">
      <w:start w:val="1"/>
      <w:numFmt w:val="lowerLetter"/>
      <w:lvlText w:val="%1)"/>
      <w:lvlJc w:val="left"/>
      <w:pPr>
        <w:ind w:left="720" w:hanging="360"/>
      </w:pPr>
      <w:rPr>
        <w:rFonts w:hint="default"/>
        <w:b w:val="0"/>
        <w:i w:val="0"/>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B2B0B448">
      <w:start w:val="1"/>
      <w:numFmt w:val="lowerRoman"/>
      <w:lvlText w:val="%5)"/>
      <w:lvlJc w:val="left"/>
      <w:pPr>
        <w:ind w:left="3600" w:hanging="360"/>
      </w:pPr>
      <w:rPr>
        <w:rFonts w:ascii="Times New Roman" w:eastAsia="Times New Roman" w:hAnsi="Times New Roman" w:cs="Times New Roman"/>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EE10620"/>
    <w:multiLevelType w:val="hybridMultilevel"/>
    <w:tmpl w:val="4D309C60"/>
    <w:lvl w:ilvl="0" w:tplc="99FE12E6">
      <w:start w:val="1"/>
      <w:numFmt w:val="lowerLetter"/>
      <w:lvlText w:val="%1)"/>
      <w:lvlJc w:val="left"/>
      <w:pPr>
        <w:ind w:left="1440"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24" w15:restartNumberingAfterBreak="0">
    <w:nsid w:val="3EF57628"/>
    <w:multiLevelType w:val="hybridMultilevel"/>
    <w:tmpl w:val="91E8D7D4"/>
    <w:lvl w:ilvl="0" w:tplc="9788A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3F141784"/>
    <w:multiLevelType w:val="hybridMultilevel"/>
    <w:tmpl w:val="E2BE3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F530602"/>
    <w:multiLevelType w:val="hybridMultilevel"/>
    <w:tmpl w:val="19EA80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FB67482"/>
    <w:multiLevelType w:val="hybridMultilevel"/>
    <w:tmpl w:val="2CAE99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0123659"/>
    <w:multiLevelType w:val="hybridMultilevel"/>
    <w:tmpl w:val="89E47F84"/>
    <w:lvl w:ilvl="0" w:tplc="F9F6F1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30" w15:restartNumberingAfterBreak="0">
    <w:nsid w:val="40680917"/>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0F95FD9"/>
    <w:multiLevelType w:val="multilevel"/>
    <w:tmpl w:val="B5DAFF08"/>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17"/>
        </w:tabs>
        <w:ind w:left="810" w:firstLine="0"/>
      </w:pPr>
      <w:rPr>
        <w:rFonts w:ascii="Times New Roman" w:hAnsi="Times New Roman" w:cs="Times New Roman"/>
        <w:b/>
        <w:i w:val="0"/>
        <w:sz w:val="24"/>
      </w:rPr>
    </w:lvl>
    <w:lvl w:ilvl="4">
      <w:start w:val="1"/>
      <w:numFmt w:val="decimal"/>
      <w:lvlText w:val="%1.%2.%3.%4.%5"/>
      <w:lvlJc w:val="left"/>
      <w:pPr>
        <w:tabs>
          <w:tab w:val="num" w:pos="2160"/>
        </w:tabs>
        <w:ind w:left="108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2160"/>
        </w:tabs>
        <w:ind w:left="72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232" w15:restartNumberingAfterBreak="0">
    <w:nsid w:val="41093969"/>
    <w:multiLevelType w:val="hybridMultilevel"/>
    <w:tmpl w:val="D9E250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410D59BA"/>
    <w:multiLevelType w:val="hybridMultilevel"/>
    <w:tmpl w:val="C89A3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14F24DB"/>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41621975"/>
    <w:multiLevelType w:val="hybridMultilevel"/>
    <w:tmpl w:val="90E893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418F4A4C"/>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41A7768C"/>
    <w:multiLevelType w:val="hybridMultilevel"/>
    <w:tmpl w:val="54BE6BB4"/>
    <w:lvl w:ilvl="0" w:tplc="69461E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41D30D4E"/>
    <w:multiLevelType w:val="hybridMultilevel"/>
    <w:tmpl w:val="EC145B98"/>
    <w:lvl w:ilvl="0" w:tplc="EE76C298">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9" w15:restartNumberingAfterBreak="0">
    <w:nsid w:val="41E822C0"/>
    <w:multiLevelType w:val="hybridMultilevel"/>
    <w:tmpl w:val="D2CC6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42381F39"/>
    <w:multiLevelType w:val="hybridMultilevel"/>
    <w:tmpl w:val="273A43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42B26D72"/>
    <w:multiLevelType w:val="hybridMultilevel"/>
    <w:tmpl w:val="AA5637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430609F8"/>
    <w:multiLevelType w:val="hybridMultilevel"/>
    <w:tmpl w:val="243EA08E"/>
    <w:lvl w:ilvl="0" w:tplc="A2FE79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3C04C98"/>
    <w:multiLevelType w:val="hybridMultilevel"/>
    <w:tmpl w:val="497EE294"/>
    <w:lvl w:ilvl="0" w:tplc="1074748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4493756D"/>
    <w:multiLevelType w:val="hybridMultilevel"/>
    <w:tmpl w:val="D48EE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44A66055"/>
    <w:multiLevelType w:val="hybridMultilevel"/>
    <w:tmpl w:val="ED463F16"/>
    <w:lvl w:ilvl="0" w:tplc="DFD21B12">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458553DC"/>
    <w:multiLevelType w:val="hybridMultilevel"/>
    <w:tmpl w:val="2FF63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58A7B06"/>
    <w:multiLevelType w:val="hybridMultilevel"/>
    <w:tmpl w:val="C682FF30"/>
    <w:lvl w:ilvl="0" w:tplc="E11A269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45A62904"/>
    <w:multiLevelType w:val="hybridMultilevel"/>
    <w:tmpl w:val="F3221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46131CB8"/>
    <w:multiLevelType w:val="hybridMultilevel"/>
    <w:tmpl w:val="E6C8108C"/>
    <w:lvl w:ilvl="0" w:tplc="A12468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4658685F"/>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46AF6035"/>
    <w:multiLevelType w:val="hybridMultilevel"/>
    <w:tmpl w:val="89C61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47333A0C"/>
    <w:multiLevelType w:val="hybridMultilevel"/>
    <w:tmpl w:val="F56CC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479430D7"/>
    <w:multiLevelType w:val="hybridMultilevel"/>
    <w:tmpl w:val="D5663B56"/>
    <w:lvl w:ilvl="0" w:tplc="98EAF7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7A71AF3"/>
    <w:multiLevelType w:val="multilevel"/>
    <w:tmpl w:val="145EA94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5" w15:restartNumberingAfterBreak="0">
    <w:nsid w:val="48995C57"/>
    <w:multiLevelType w:val="hybridMultilevel"/>
    <w:tmpl w:val="77EE687C"/>
    <w:lvl w:ilvl="0" w:tplc="AAF4F7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48B74B99"/>
    <w:multiLevelType w:val="hybridMultilevel"/>
    <w:tmpl w:val="FBD0186C"/>
    <w:lvl w:ilvl="0" w:tplc="694AA5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92F5844"/>
    <w:multiLevelType w:val="hybridMultilevel"/>
    <w:tmpl w:val="96781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9BA1654"/>
    <w:multiLevelType w:val="hybridMultilevel"/>
    <w:tmpl w:val="54A6B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9BB43B1"/>
    <w:multiLevelType w:val="hybridMultilevel"/>
    <w:tmpl w:val="551A425A"/>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0" w15:restartNumberingAfterBreak="0">
    <w:nsid w:val="4A0F5F49"/>
    <w:multiLevelType w:val="hybridMultilevel"/>
    <w:tmpl w:val="66843A0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4A4919DF"/>
    <w:multiLevelType w:val="hybridMultilevel"/>
    <w:tmpl w:val="549C3F5A"/>
    <w:lvl w:ilvl="0" w:tplc="36BA0D1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2" w15:restartNumberingAfterBreak="0">
    <w:nsid w:val="4AC51A0D"/>
    <w:multiLevelType w:val="hybridMultilevel"/>
    <w:tmpl w:val="3462016A"/>
    <w:lvl w:ilvl="0" w:tplc="2586D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15:restartNumberingAfterBreak="0">
    <w:nsid w:val="4AE74FE7"/>
    <w:multiLevelType w:val="hybridMultilevel"/>
    <w:tmpl w:val="4314EB7E"/>
    <w:lvl w:ilvl="0" w:tplc="6786EC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B136803"/>
    <w:multiLevelType w:val="hybridMultilevel"/>
    <w:tmpl w:val="EE46A1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5" w15:restartNumberingAfterBreak="0">
    <w:nsid w:val="4C051E80"/>
    <w:multiLevelType w:val="hybridMultilevel"/>
    <w:tmpl w:val="432656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C15150B"/>
    <w:multiLevelType w:val="hybridMultilevel"/>
    <w:tmpl w:val="03F66A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4C24387F"/>
    <w:multiLevelType w:val="hybridMultilevel"/>
    <w:tmpl w:val="1C6E30D2"/>
    <w:lvl w:ilvl="0" w:tplc="B64AE6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C395D62"/>
    <w:multiLevelType w:val="hybridMultilevel"/>
    <w:tmpl w:val="9E7450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9" w15:restartNumberingAfterBreak="0">
    <w:nsid w:val="4C6878FC"/>
    <w:multiLevelType w:val="hybridMultilevel"/>
    <w:tmpl w:val="5B56852C"/>
    <w:lvl w:ilvl="0" w:tplc="0E785A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CB21234"/>
    <w:multiLevelType w:val="hybridMultilevel"/>
    <w:tmpl w:val="6EB468D0"/>
    <w:lvl w:ilvl="0" w:tplc="24DA25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4CF80003"/>
    <w:multiLevelType w:val="hybridMultilevel"/>
    <w:tmpl w:val="3EAE17C0"/>
    <w:lvl w:ilvl="0" w:tplc="09D0A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D0A456A"/>
    <w:multiLevelType w:val="hybridMultilevel"/>
    <w:tmpl w:val="C3AAC680"/>
    <w:lvl w:ilvl="0" w:tplc="10528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15:restartNumberingAfterBreak="0">
    <w:nsid w:val="4D1140C1"/>
    <w:multiLevelType w:val="hybridMultilevel"/>
    <w:tmpl w:val="52587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D503968"/>
    <w:multiLevelType w:val="hybridMultilevel"/>
    <w:tmpl w:val="51C684FE"/>
    <w:lvl w:ilvl="0" w:tplc="206C0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DA60C08"/>
    <w:multiLevelType w:val="hybridMultilevel"/>
    <w:tmpl w:val="959C216A"/>
    <w:lvl w:ilvl="0" w:tplc="182A6E50">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DB01312"/>
    <w:multiLevelType w:val="hybridMultilevel"/>
    <w:tmpl w:val="A19AFE9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7" w15:restartNumberingAfterBreak="0">
    <w:nsid w:val="4DD35A76"/>
    <w:multiLevelType w:val="hybridMultilevel"/>
    <w:tmpl w:val="3764672E"/>
    <w:lvl w:ilvl="0" w:tplc="932EEE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DF31A7D"/>
    <w:multiLevelType w:val="hybridMultilevel"/>
    <w:tmpl w:val="384C3E8A"/>
    <w:lvl w:ilvl="0" w:tplc="F490CD72">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863658"/>
    <w:multiLevelType w:val="hybridMultilevel"/>
    <w:tmpl w:val="4FA4A8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E984FFF"/>
    <w:multiLevelType w:val="hybridMultilevel"/>
    <w:tmpl w:val="145EA94A"/>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15:restartNumberingAfterBreak="0">
    <w:nsid w:val="501744FC"/>
    <w:multiLevelType w:val="multilevel"/>
    <w:tmpl w:val="54AE3306"/>
    <w:lvl w:ilvl="0">
      <w:start w:val="1"/>
      <w:numFmt w:val="upperLetter"/>
      <w:lvlRestart w:val="0"/>
      <w:suff w:val="nothing"/>
      <w:lvlText w:val="ANNEX %1"/>
      <w:lvlJc w:val="left"/>
      <w:pPr>
        <w:ind w:left="4962"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82" w15:restartNumberingAfterBreak="0">
    <w:nsid w:val="509A6494"/>
    <w:multiLevelType w:val="singleLevel"/>
    <w:tmpl w:val="0C0A1838"/>
    <w:lvl w:ilvl="0">
      <w:start w:val="1"/>
      <w:numFmt w:val="lowerLetter"/>
      <w:lvlText w:val="%1)"/>
      <w:lvlJc w:val="left"/>
      <w:pPr>
        <w:tabs>
          <w:tab w:val="num" w:pos="360"/>
        </w:tabs>
        <w:ind w:left="360" w:hanging="360"/>
      </w:pPr>
    </w:lvl>
  </w:abstractNum>
  <w:abstractNum w:abstractNumId="283" w15:restartNumberingAfterBreak="0">
    <w:nsid w:val="511317A7"/>
    <w:multiLevelType w:val="hybridMultilevel"/>
    <w:tmpl w:val="194CF46A"/>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4" w15:restartNumberingAfterBreak="0">
    <w:nsid w:val="51737487"/>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1957C13"/>
    <w:multiLevelType w:val="hybridMultilevel"/>
    <w:tmpl w:val="40489D84"/>
    <w:lvl w:ilvl="0" w:tplc="25C094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51AA1CFE"/>
    <w:multiLevelType w:val="hybridMultilevel"/>
    <w:tmpl w:val="8D6C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51BE332B"/>
    <w:multiLevelType w:val="hybridMultilevel"/>
    <w:tmpl w:val="8D8E0EE0"/>
    <w:lvl w:ilvl="0" w:tplc="0CBE32B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521819E9"/>
    <w:multiLevelType w:val="multilevel"/>
    <w:tmpl w:val="551A425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9" w15:restartNumberingAfterBreak="0">
    <w:nsid w:val="522A5C8B"/>
    <w:multiLevelType w:val="hybridMultilevel"/>
    <w:tmpl w:val="3A9AA77E"/>
    <w:lvl w:ilvl="0" w:tplc="4E9C49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2802DBF"/>
    <w:multiLevelType w:val="hybridMultilevel"/>
    <w:tmpl w:val="5CE433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529D20D0"/>
    <w:multiLevelType w:val="hybridMultilevel"/>
    <w:tmpl w:val="15A6F0D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2" w15:restartNumberingAfterBreak="0">
    <w:nsid w:val="532044FA"/>
    <w:multiLevelType w:val="hybridMultilevel"/>
    <w:tmpl w:val="DB9A3AE8"/>
    <w:lvl w:ilvl="0" w:tplc="7AF20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532B533D"/>
    <w:multiLevelType w:val="hybridMultilevel"/>
    <w:tmpl w:val="078263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53407818"/>
    <w:multiLevelType w:val="hybridMultilevel"/>
    <w:tmpl w:val="FD88E408"/>
    <w:lvl w:ilvl="0" w:tplc="1EB0B79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5" w15:restartNumberingAfterBreak="0">
    <w:nsid w:val="53407D91"/>
    <w:multiLevelType w:val="hybridMultilevel"/>
    <w:tmpl w:val="E5C2CFF2"/>
    <w:lvl w:ilvl="0" w:tplc="4B2C2E5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535A5BCD"/>
    <w:multiLevelType w:val="hybridMultilevel"/>
    <w:tmpl w:val="91169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537C7FB3"/>
    <w:multiLevelType w:val="hybridMultilevel"/>
    <w:tmpl w:val="B5C00D32"/>
    <w:lvl w:ilvl="0" w:tplc="01126A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53B166B3"/>
    <w:multiLevelType w:val="hybridMultilevel"/>
    <w:tmpl w:val="2D300398"/>
    <w:lvl w:ilvl="0" w:tplc="3C1A3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53D84B52"/>
    <w:multiLevelType w:val="hybridMultilevel"/>
    <w:tmpl w:val="C5E21300"/>
    <w:lvl w:ilvl="0" w:tplc="A3A0D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15:restartNumberingAfterBreak="0">
    <w:nsid w:val="53FA5481"/>
    <w:multiLevelType w:val="hybridMultilevel"/>
    <w:tmpl w:val="1D78E7FA"/>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1" w15:restartNumberingAfterBreak="0">
    <w:nsid w:val="544F1F1A"/>
    <w:multiLevelType w:val="hybridMultilevel"/>
    <w:tmpl w:val="8026D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49A5F5E"/>
    <w:multiLevelType w:val="hybridMultilevel"/>
    <w:tmpl w:val="CED8D252"/>
    <w:lvl w:ilvl="0" w:tplc="4ABED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5528272E"/>
    <w:multiLevelType w:val="hybridMultilevel"/>
    <w:tmpl w:val="EBA6E2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55C95504"/>
    <w:multiLevelType w:val="hybridMultilevel"/>
    <w:tmpl w:val="A48ACBCE"/>
    <w:lvl w:ilvl="0" w:tplc="1A1AAE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5E50399"/>
    <w:multiLevelType w:val="hybridMultilevel"/>
    <w:tmpl w:val="872E9A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6" w15:restartNumberingAfterBreak="0">
    <w:nsid w:val="55FB3702"/>
    <w:multiLevelType w:val="hybridMultilevel"/>
    <w:tmpl w:val="30CA007A"/>
    <w:lvl w:ilvl="0" w:tplc="65143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6E84A8D"/>
    <w:multiLevelType w:val="hybridMultilevel"/>
    <w:tmpl w:val="AD2A90A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570806AE"/>
    <w:multiLevelType w:val="hybridMultilevel"/>
    <w:tmpl w:val="40489D84"/>
    <w:lvl w:ilvl="0" w:tplc="25C094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5781340A"/>
    <w:multiLevelType w:val="hybridMultilevel"/>
    <w:tmpl w:val="29E0EC5E"/>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57954A8D"/>
    <w:multiLevelType w:val="hybridMultilevel"/>
    <w:tmpl w:val="5290B732"/>
    <w:lvl w:ilvl="0" w:tplc="2F0AE032">
      <w:start w:val="7"/>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57CD1D92"/>
    <w:multiLevelType w:val="hybridMultilevel"/>
    <w:tmpl w:val="5F3288C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2" w15:restartNumberingAfterBreak="0">
    <w:nsid w:val="57F643F8"/>
    <w:multiLevelType w:val="hybridMultilevel"/>
    <w:tmpl w:val="8CC4D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83B0F3C"/>
    <w:multiLevelType w:val="hybridMultilevel"/>
    <w:tmpl w:val="F47CBA02"/>
    <w:lvl w:ilvl="0" w:tplc="33DE132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585C7DBE"/>
    <w:multiLevelType w:val="hybridMultilevel"/>
    <w:tmpl w:val="8C2AC8D6"/>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5" w15:restartNumberingAfterBreak="0">
    <w:nsid w:val="59210DB4"/>
    <w:multiLevelType w:val="hybridMultilevel"/>
    <w:tmpl w:val="46103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6" w15:restartNumberingAfterBreak="0">
    <w:nsid w:val="5963644F"/>
    <w:multiLevelType w:val="hybridMultilevel"/>
    <w:tmpl w:val="E3F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59794E3D"/>
    <w:multiLevelType w:val="hybridMultilevel"/>
    <w:tmpl w:val="92D2EB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8" w15:restartNumberingAfterBreak="0">
    <w:nsid w:val="59BB331D"/>
    <w:multiLevelType w:val="hybridMultilevel"/>
    <w:tmpl w:val="36DA9E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9" w15:restartNumberingAfterBreak="0">
    <w:nsid w:val="59F00DD2"/>
    <w:multiLevelType w:val="hybridMultilevel"/>
    <w:tmpl w:val="D8EC5976"/>
    <w:lvl w:ilvl="0" w:tplc="6576D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59F421FF"/>
    <w:multiLevelType w:val="hybridMultilevel"/>
    <w:tmpl w:val="E7B25C10"/>
    <w:lvl w:ilvl="0" w:tplc="65AA9F98">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1" w15:restartNumberingAfterBreak="0">
    <w:nsid w:val="5A4E3C0A"/>
    <w:multiLevelType w:val="hybridMultilevel"/>
    <w:tmpl w:val="0C300D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2" w15:restartNumberingAfterBreak="0">
    <w:nsid w:val="5AB3512B"/>
    <w:multiLevelType w:val="hybridMultilevel"/>
    <w:tmpl w:val="312A88F8"/>
    <w:lvl w:ilvl="0" w:tplc="E0A816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AD570B6"/>
    <w:multiLevelType w:val="hybridMultilevel"/>
    <w:tmpl w:val="6A14E60A"/>
    <w:lvl w:ilvl="0" w:tplc="039CDA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B005D45"/>
    <w:multiLevelType w:val="hybridMultilevel"/>
    <w:tmpl w:val="F36CFC94"/>
    <w:lvl w:ilvl="0" w:tplc="4880A692">
      <w:start w:val="1"/>
      <w:numFmt w:val="lowerLetter"/>
      <w:lvlText w:val="%1)"/>
      <w:lvlJc w:val="left"/>
      <w:pPr>
        <w:tabs>
          <w:tab w:val="num" w:pos="1094"/>
        </w:tabs>
        <w:ind w:left="109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5B016F7A"/>
    <w:multiLevelType w:val="hybridMultilevel"/>
    <w:tmpl w:val="1ACC8424"/>
    <w:lvl w:ilvl="0" w:tplc="E0CC8238">
      <w:start w:val="1"/>
      <w:numFmt w:val="bullet"/>
      <w:lvlText w:val="-"/>
      <w:lvlJc w:val="left"/>
      <w:pPr>
        <w:tabs>
          <w:tab w:val="num" w:pos="746"/>
        </w:tabs>
        <w:ind w:left="746" w:hanging="372"/>
      </w:pPr>
      <w:rPr>
        <w:rFonts w:ascii="Times New Roman" w:eastAsia="MS Mincho" w:hAnsi="Times New Roman" w:cs="Times New Roman"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326" w15:restartNumberingAfterBreak="0">
    <w:nsid w:val="5B2A11AA"/>
    <w:multiLevelType w:val="hybridMultilevel"/>
    <w:tmpl w:val="8F927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5B510100"/>
    <w:multiLevelType w:val="hybridMultilevel"/>
    <w:tmpl w:val="32D8D0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15:restartNumberingAfterBreak="0">
    <w:nsid w:val="5C601724"/>
    <w:multiLevelType w:val="hybridMultilevel"/>
    <w:tmpl w:val="E9B2F7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C976384"/>
    <w:multiLevelType w:val="hybridMultilevel"/>
    <w:tmpl w:val="C89A3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5CC253B1"/>
    <w:multiLevelType w:val="hybridMultilevel"/>
    <w:tmpl w:val="EF90FFE2"/>
    <w:lvl w:ilvl="0" w:tplc="154C4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5D1B257F"/>
    <w:multiLevelType w:val="hybridMultilevel"/>
    <w:tmpl w:val="47865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DB654D2"/>
    <w:multiLevelType w:val="hybridMultilevel"/>
    <w:tmpl w:val="C60A0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5DD63438"/>
    <w:multiLevelType w:val="hybridMultilevel"/>
    <w:tmpl w:val="0334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5DE26547"/>
    <w:multiLevelType w:val="hybridMultilevel"/>
    <w:tmpl w:val="642A03FE"/>
    <w:lvl w:ilvl="0" w:tplc="ECC4B31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E0A7D9D"/>
    <w:multiLevelType w:val="hybridMultilevel"/>
    <w:tmpl w:val="CE96E0B8"/>
    <w:lvl w:ilvl="0" w:tplc="8A5664F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6" w15:restartNumberingAfterBreak="0">
    <w:nsid w:val="5E42608A"/>
    <w:multiLevelType w:val="hybridMultilevel"/>
    <w:tmpl w:val="9E8AB29C"/>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7" w15:restartNumberingAfterBreak="0">
    <w:nsid w:val="5EFF31FB"/>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F005956"/>
    <w:multiLevelType w:val="hybridMultilevel"/>
    <w:tmpl w:val="1EE834CA"/>
    <w:lvl w:ilvl="0" w:tplc="D75A2B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5F212D0E"/>
    <w:multiLevelType w:val="hybridMultilevel"/>
    <w:tmpl w:val="2AE63066"/>
    <w:lvl w:ilvl="0" w:tplc="3F5E44F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5F2D03F1"/>
    <w:multiLevelType w:val="hybridMultilevel"/>
    <w:tmpl w:val="C1C4F256"/>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1" w15:restartNumberingAfterBreak="0">
    <w:nsid w:val="603D4DBB"/>
    <w:multiLevelType w:val="hybridMultilevel"/>
    <w:tmpl w:val="F98C27E0"/>
    <w:lvl w:ilvl="0" w:tplc="332A47E8">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42" w15:restartNumberingAfterBreak="0">
    <w:nsid w:val="604B714B"/>
    <w:multiLevelType w:val="hybridMultilevel"/>
    <w:tmpl w:val="DB8ABCBC"/>
    <w:lvl w:ilvl="0" w:tplc="4052ECEC">
      <w:start w:val="1"/>
      <w:numFmt w:val="lowerLetter"/>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343" w15:restartNumberingAfterBreak="0">
    <w:nsid w:val="60904088"/>
    <w:multiLevelType w:val="hybridMultilevel"/>
    <w:tmpl w:val="E4845F26"/>
    <w:lvl w:ilvl="0" w:tplc="2AB2740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60E615C5"/>
    <w:multiLevelType w:val="hybridMultilevel"/>
    <w:tmpl w:val="AA60B6D6"/>
    <w:lvl w:ilvl="0" w:tplc="04090019">
      <w:start w:val="1"/>
      <w:numFmt w:val="low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45" w15:restartNumberingAfterBreak="0">
    <w:nsid w:val="60E7558D"/>
    <w:multiLevelType w:val="hybridMultilevel"/>
    <w:tmpl w:val="82AC5F2A"/>
    <w:lvl w:ilvl="0" w:tplc="7A1AD8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1A307AF"/>
    <w:multiLevelType w:val="hybridMultilevel"/>
    <w:tmpl w:val="BE427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61B46F0F"/>
    <w:multiLevelType w:val="hybridMultilevel"/>
    <w:tmpl w:val="620CC16E"/>
    <w:lvl w:ilvl="0" w:tplc="A0FC4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61BE08DC"/>
    <w:multiLevelType w:val="hybridMultilevel"/>
    <w:tmpl w:val="1972A3A6"/>
    <w:lvl w:ilvl="0" w:tplc="4A307E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62465543"/>
    <w:multiLevelType w:val="singleLevel"/>
    <w:tmpl w:val="DD546218"/>
    <w:lvl w:ilvl="0">
      <w:start w:val="1"/>
      <w:numFmt w:val="lowerLetter"/>
      <w:lvlText w:val="%1)"/>
      <w:lvlJc w:val="left"/>
      <w:pPr>
        <w:tabs>
          <w:tab w:val="num" w:pos="360"/>
        </w:tabs>
        <w:ind w:left="360" w:hanging="360"/>
      </w:pPr>
    </w:lvl>
  </w:abstractNum>
  <w:abstractNum w:abstractNumId="350" w15:restartNumberingAfterBreak="0">
    <w:nsid w:val="62940A75"/>
    <w:multiLevelType w:val="hybridMultilevel"/>
    <w:tmpl w:val="9D0E8CA2"/>
    <w:lvl w:ilvl="0" w:tplc="C0728FD2">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1" w15:restartNumberingAfterBreak="0">
    <w:nsid w:val="629664EA"/>
    <w:multiLevelType w:val="multilevel"/>
    <w:tmpl w:val="43EAD2A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352" w15:restartNumberingAfterBreak="0">
    <w:nsid w:val="62A11116"/>
    <w:multiLevelType w:val="hybridMultilevel"/>
    <w:tmpl w:val="EEAE537A"/>
    <w:lvl w:ilvl="0" w:tplc="4CF8369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640B332C"/>
    <w:multiLevelType w:val="hybridMultilevel"/>
    <w:tmpl w:val="CC38336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4" w15:restartNumberingAfterBreak="0">
    <w:nsid w:val="64C221E2"/>
    <w:multiLevelType w:val="hybridMultilevel"/>
    <w:tmpl w:val="7CA8A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66075BB3"/>
    <w:multiLevelType w:val="hybridMultilevel"/>
    <w:tmpl w:val="668ED5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660B6E39"/>
    <w:multiLevelType w:val="hybridMultilevel"/>
    <w:tmpl w:val="E188C622"/>
    <w:lvl w:ilvl="0" w:tplc="FE06C8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7" w15:restartNumberingAfterBreak="0">
    <w:nsid w:val="663F58CD"/>
    <w:multiLevelType w:val="hybridMultilevel"/>
    <w:tmpl w:val="060E9D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8" w15:restartNumberingAfterBreak="0">
    <w:nsid w:val="66447E30"/>
    <w:multiLevelType w:val="hybridMultilevel"/>
    <w:tmpl w:val="76FC3A34"/>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9" w15:restartNumberingAfterBreak="0">
    <w:nsid w:val="66510543"/>
    <w:multiLevelType w:val="hybridMultilevel"/>
    <w:tmpl w:val="14289848"/>
    <w:lvl w:ilvl="0" w:tplc="31E817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0" w15:restartNumberingAfterBreak="0">
    <w:nsid w:val="66C14384"/>
    <w:multiLevelType w:val="hybridMultilevel"/>
    <w:tmpl w:val="C69019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66F873F4"/>
    <w:multiLevelType w:val="hybridMultilevel"/>
    <w:tmpl w:val="7BAA958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2" w15:restartNumberingAfterBreak="0">
    <w:nsid w:val="67230675"/>
    <w:multiLevelType w:val="multilevel"/>
    <w:tmpl w:val="B79202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3" w15:restartNumberingAfterBreak="0">
    <w:nsid w:val="672363C6"/>
    <w:multiLevelType w:val="singleLevel"/>
    <w:tmpl w:val="B148B9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4" w15:restartNumberingAfterBreak="0">
    <w:nsid w:val="672672BA"/>
    <w:multiLevelType w:val="hybridMultilevel"/>
    <w:tmpl w:val="5E08B020"/>
    <w:lvl w:ilvl="0" w:tplc="3D8C7C6A">
      <w:start w:val="1"/>
      <w:numFmt w:val="decimal"/>
      <w:lvlText w:val="%1"/>
      <w:lvlJc w:val="left"/>
      <w:pPr>
        <w:ind w:left="81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67852E70"/>
    <w:multiLevelType w:val="hybridMultilevel"/>
    <w:tmpl w:val="1B6A21A0"/>
    <w:lvl w:ilvl="0" w:tplc="53E4C7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7D064B3"/>
    <w:multiLevelType w:val="hybridMultilevel"/>
    <w:tmpl w:val="E1C04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7" w15:restartNumberingAfterBreak="0">
    <w:nsid w:val="68234999"/>
    <w:multiLevelType w:val="hybridMultilevel"/>
    <w:tmpl w:val="61B4BD5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8" w15:restartNumberingAfterBreak="0">
    <w:nsid w:val="683D2DB8"/>
    <w:multiLevelType w:val="hybridMultilevel"/>
    <w:tmpl w:val="6C52E218"/>
    <w:lvl w:ilvl="0" w:tplc="BD200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858378D"/>
    <w:multiLevelType w:val="hybridMultilevel"/>
    <w:tmpl w:val="D62875D2"/>
    <w:lvl w:ilvl="0" w:tplc="BA027C9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68A12C40"/>
    <w:multiLevelType w:val="hybridMultilevel"/>
    <w:tmpl w:val="D32A8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68D0524E"/>
    <w:multiLevelType w:val="hybridMultilevel"/>
    <w:tmpl w:val="82268B58"/>
    <w:lvl w:ilvl="0" w:tplc="A0D6A6F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68FF5148"/>
    <w:multiLevelType w:val="hybridMultilevel"/>
    <w:tmpl w:val="05E8FF7E"/>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15:restartNumberingAfterBreak="0">
    <w:nsid w:val="690A632B"/>
    <w:multiLevelType w:val="hybridMultilevel"/>
    <w:tmpl w:val="6D746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4" w15:restartNumberingAfterBreak="0">
    <w:nsid w:val="6A36794F"/>
    <w:multiLevelType w:val="hybridMultilevel"/>
    <w:tmpl w:val="4C7A3C50"/>
    <w:lvl w:ilvl="0" w:tplc="24BC86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6ABB59ED"/>
    <w:multiLevelType w:val="hybridMultilevel"/>
    <w:tmpl w:val="3260DBB2"/>
    <w:lvl w:ilvl="0" w:tplc="258CDB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6AC728C0"/>
    <w:multiLevelType w:val="hybridMultilevel"/>
    <w:tmpl w:val="011E2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7" w15:restartNumberingAfterBreak="0">
    <w:nsid w:val="6BB00FAA"/>
    <w:multiLevelType w:val="hybridMultilevel"/>
    <w:tmpl w:val="02EE9B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6C6D65DA"/>
    <w:multiLevelType w:val="hybridMultilevel"/>
    <w:tmpl w:val="581A74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6C7459FD"/>
    <w:multiLevelType w:val="singleLevel"/>
    <w:tmpl w:val="F946892C"/>
    <w:lvl w:ilvl="0">
      <w:start w:val="1"/>
      <w:numFmt w:val="lowerLetter"/>
      <w:lvlText w:val="%1)"/>
      <w:lvlJc w:val="left"/>
      <w:pPr>
        <w:tabs>
          <w:tab w:val="num" w:pos="360"/>
        </w:tabs>
        <w:ind w:left="360" w:hanging="360"/>
      </w:pPr>
    </w:lvl>
  </w:abstractNum>
  <w:abstractNum w:abstractNumId="381" w15:restartNumberingAfterBreak="0">
    <w:nsid w:val="6C88618B"/>
    <w:multiLevelType w:val="hybridMultilevel"/>
    <w:tmpl w:val="B45A8D0C"/>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2" w15:restartNumberingAfterBreak="0">
    <w:nsid w:val="6C9726DB"/>
    <w:multiLevelType w:val="hybridMultilevel"/>
    <w:tmpl w:val="8F9A7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4" w15:restartNumberingAfterBreak="0">
    <w:nsid w:val="6D1C1D9A"/>
    <w:multiLevelType w:val="hybridMultilevel"/>
    <w:tmpl w:val="D65E5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5" w15:restartNumberingAfterBreak="0">
    <w:nsid w:val="6D244C3D"/>
    <w:multiLevelType w:val="hybridMultilevel"/>
    <w:tmpl w:val="1EBA0C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6" w15:restartNumberingAfterBreak="0">
    <w:nsid w:val="6D401121"/>
    <w:multiLevelType w:val="hybridMultilevel"/>
    <w:tmpl w:val="93D848C4"/>
    <w:lvl w:ilvl="0" w:tplc="362EFA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D4C40FE"/>
    <w:multiLevelType w:val="hybridMultilevel"/>
    <w:tmpl w:val="0ED8B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8" w15:restartNumberingAfterBreak="0">
    <w:nsid w:val="6D8B34B0"/>
    <w:multiLevelType w:val="hybridMultilevel"/>
    <w:tmpl w:val="FFF62076"/>
    <w:lvl w:ilvl="0" w:tplc="48545660">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6DAD5C60"/>
    <w:multiLevelType w:val="hybridMultilevel"/>
    <w:tmpl w:val="9F866F44"/>
    <w:lvl w:ilvl="0" w:tplc="D6562206">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6DF3414E"/>
    <w:multiLevelType w:val="hybridMultilevel"/>
    <w:tmpl w:val="8C02BE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E074274"/>
    <w:multiLevelType w:val="hybridMultilevel"/>
    <w:tmpl w:val="44561548"/>
    <w:lvl w:ilvl="0" w:tplc="A9B2A9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E91101D"/>
    <w:multiLevelType w:val="hybridMultilevel"/>
    <w:tmpl w:val="918C34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3" w15:restartNumberingAfterBreak="0">
    <w:nsid w:val="6F33377C"/>
    <w:multiLevelType w:val="hybridMultilevel"/>
    <w:tmpl w:val="E3F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F9206FD"/>
    <w:multiLevelType w:val="hybridMultilevel"/>
    <w:tmpl w:val="2BA48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6FEE527D"/>
    <w:multiLevelType w:val="hybridMultilevel"/>
    <w:tmpl w:val="84287F2E"/>
    <w:lvl w:ilvl="0" w:tplc="4AD431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707221BA"/>
    <w:multiLevelType w:val="hybridMultilevel"/>
    <w:tmpl w:val="4C445B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70C57FE4"/>
    <w:multiLevelType w:val="hybridMultilevel"/>
    <w:tmpl w:val="3D70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71297D86"/>
    <w:multiLevelType w:val="hybridMultilevel"/>
    <w:tmpl w:val="1DC2FB02"/>
    <w:lvl w:ilvl="0" w:tplc="E6166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9" w15:restartNumberingAfterBreak="0">
    <w:nsid w:val="714D7522"/>
    <w:multiLevelType w:val="hybridMultilevel"/>
    <w:tmpl w:val="BF465550"/>
    <w:lvl w:ilvl="0" w:tplc="08090011">
      <w:start w:val="1"/>
      <w:numFmt w:val="decimal"/>
      <w:lvlText w:val="%1)"/>
      <w:lvlJc w:val="left"/>
      <w:pPr>
        <w:ind w:left="1800" w:hanging="360"/>
      </w:pPr>
    </w:lvl>
    <w:lvl w:ilvl="1" w:tplc="9B74186C">
      <w:start w:val="1"/>
      <w:numFmt w:val="lowerLetter"/>
      <w:lvlText w:val="%2."/>
      <w:lvlJc w:val="left"/>
      <w:pPr>
        <w:ind w:left="2520" w:hanging="360"/>
      </w:pPr>
      <w:rPr>
        <w:rFont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0" w15:restartNumberingAfterBreak="0">
    <w:nsid w:val="71AC2559"/>
    <w:multiLevelType w:val="hybridMultilevel"/>
    <w:tmpl w:val="01E85CDC"/>
    <w:lvl w:ilvl="0" w:tplc="5254E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2" w15:restartNumberingAfterBreak="0">
    <w:nsid w:val="72CC42BD"/>
    <w:multiLevelType w:val="hybridMultilevel"/>
    <w:tmpl w:val="B7D2904C"/>
    <w:lvl w:ilvl="0" w:tplc="9CD404A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03" w15:restartNumberingAfterBreak="0">
    <w:nsid w:val="73E01F17"/>
    <w:multiLevelType w:val="hybridMultilevel"/>
    <w:tmpl w:val="445872A6"/>
    <w:lvl w:ilvl="0" w:tplc="18446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4" w15:restartNumberingAfterBreak="0">
    <w:nsid w:val="748D231F"/>
    <w:multiLevelType w:val="hybridMultilevel"/>
    <w:tmpl w:val="6FDE31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74A41259"/>
    <w:multiLevelType w:val="hybridMultilevel"/>
    <w:tmpl w:val="2CB228BE"/>
    <w:lvl w:ilvl="0" w:tplc="76923E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15:restartNumberingAfterBreak="0">
    <w:nsid w:val="755D34C6"/>
    <w:multiLevelType w:val="singleLevel"/>
    <w:tmpl w:val="8C7036DC"/>
    <w:lvl w:ilvl="0">
      <w:start w:val="1"/>
      <w:numFmt w:val="decimal"/>
      <w:lvlText w:val="%1)"/>
      <w:lvlJc w:val="left"/>
      <w:pPr>
        <w:tabs>
          <w:tab w:val="num" w:pos="360"/>
        </w:tabs>
        <w:ind w:left="360" w:hanging="360"/>
      </w:pPr>
    </w:lvl>
  </w:abstractNum>
  <w:abstractNum w:abstractNumId="407" w15:restartNumberingAfterBreak="0">
    <w:nsid w:val="7576082D"/>
    <w:multiLevelType w:val="hybridMultilevel"/>
    <w:tmpl w:val="959C216A"/>
    <w:lvl w:ilvl="0" w:tplc="182A6E50">
      <w:start w:val="1"/>
      <w:numFmt w:val="lowerLetter"/>
      <w:lvlText w:val="%1)"/>
      <w:lvlJc w:val="left"/>
      <w:pPr>
        <w:ind w:left="145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75F747F3"/>
    <w:multiLevelType w:val="hybridMultilevel"/>
    <w:tmpl w:val="0A523AEC"/>
    <w:lvl w:ilvl="0" w:tplc="8E4A3FE6">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76364D94"/>
    <w:multiLevelType w:val="hybridMultilevel"/>
    <w:tmpl w:val="CD84E0FA"/>
    <w:lvl w:ilvl="0" w:tplc="CFE6438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7303CA4"/>
    <w:multiLevelType w:val="hybridMultilevel"/>
    <w:tmpl w:val="4AAC1D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1" w15:restartNumberingAfterBreak="0">
    <w:nsid w:val="77F36B62"/>
    <w:multiLevelType w:val="hybridMultilevel"/>
    <w:tmpl w:val="996669C4"/>
    <w:lvl w:ilvl="0" w:tplc="CE2E4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784701E4"/>
    <w:multiLevelType w:val="hybridMultilevel"/>
    <w:tmpl w:val="E820A3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7853554B"/>
    <w:multiLevelType w:val="hybridMultilevel"/>
    <w:tmpl w:val="82268B58"/>
    <w:lvl w:ilvl="0" w:tplc="A0D6A6F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78896897"/>
    <w:multiLevelType w:val="hybridMultilevel"/>
    <w:tmpl w:val="71624912"/>
    <w:lvl w:ilvl="0" w:tplc="08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5" w15:restartNumberingAfterBreak="0">
    <w:nsid w:val="788C7213"/>
    <w:multiLevelType w:val="singleLevel"/>
    <w:tmpl w:val="69D8E40A"/>
    <w:lvl w:ilvl="0">
      <w:start w:val="1"/>
      <w:numFmt w:val="lowerLetter"/>
      <w:lvlText w:val="%1)"/>
      <w:lvlJc w:val="left"/>
      <w:pPr>
        <w:tabs>
          <w:tab w:val="num" w:pos="360"/>
        </w:tabs>
        <w:ind w:left="360" w:hanging="360"/>
      </w:pPr>
    </w:lvl>
  </w:abstractNum>
  <w:abstractNum w:abstractNumId="416" w15:restartNumberingAfterBreak="0">
    <w:nsid w:val="78A76740"/>
    <w:multiLevelType w:val="hybridMultilevel"/>
    <w:tmpl w:val="8304A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78CB5EB3"/>
    <w:multiLevelType w:val="hybridMultilevel"/>
    <w:tmpl w:val="EC56444A"/>
    <w:lvl w:ilvl="0" w:tplc="C0728FD2">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8" w15:restartNumberingAfterBreak="0">
    <w:nsid w:val="78D0039A"/>
    <w:multiLevelType w:val="hybridMultilevel"/>
    <w:tmpl w:val="C8087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9" w15:restartNumberingAfterBreak="0">
    <w:nsid w:val="790050FC"/>
    <w:multiLevelType w:val="hybridMultilevel"/>
    <w:tmpl w:val="801C1EDC"/>
    <w:lvl w:ilvl="0" w:tplc="94A0238E">
      <w:start w:val="1"/>
      <w:numFmt w:val="lowerLetter"/>
      <w:lvlText w:val="%1)"/>
      <w:lvlJc w:val="left"/>
      <w:pPr>
        <w:ind w:left="1800" w:hanging="360"/>
      </w:pPr>
      <w:rPr>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20" w15:restartNumberingAfterBreak="0">
    <w:nsid w:val="79076737"/>
    <w:multiLevelType w:val="hybridMultilevel"/>
    <w:tmpl w:val="05C8072A"/>
    <w:lvl w:ilvl="0" w:tplc="650878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79824F7C"/>
    <w:multiLevelType w:val="hybridMultilevel"/>
    <w:tmpl w:val="04BCFAF8"/>
    <w:lvl w:ilvl="0" w:tplc="D53631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79EA64DE"/>
    <w:multiLevelType w:val="hybridMultilevel"/>
    <w:tmpl w:val="D9D6721A"/>
    <w:lvl w:ilvl="0" w:tplc="C92637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3" w15:restartNumberingAfterBreak="0">
    <w:nsid w:val="7A2A5E75"/>
    <w:multiLevelType w:val="hybridMultilevel"/>
    <w:tmpl w:val="DE5E59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4" w15:restartNumberingAfterBreak="0">
    <w:nsid w:val="7AAC7CDA"/>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7AB661C6"/>
    <w:multiLevelType w:val="hybridMultilevel"/>
    <w:tmpl w:val="8F9A7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7ADB07C2"/>
    <w:multiLevelType w:val="hybridMultilevel"/>
    <w:tmpl w:val="88268286"/>
    <w:lvl w:ilvl="0" w:tplc="7FDA61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7" w15:restartNumberingAfterBreak="0">
    <w:nsid w:val="7B5A1056"/>
    <w:multiLevelType w:val="hybridMultilevel"/>
    <w:tmpl w:val="DB503926"/>
    <w:lvl w:ilvl="0" w:tplc="3944741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7B8628C0"/>
    <w:multiLevelType w:val="hybridMultilevel"/>
    <w:tmpl w:val="F4249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7BBF2D43"/>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7C2E3F7C"/>
    <w:multiLevelType w:val="hybridMultilevel"/>
    <w:tmpl w:val="7DFC9AFA"/>
    <w:lvl w:ilvl="0" w:tplc="2B5A6A8C">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7C952C90"/>
    <w:multiLevelType w:val="hybridMultilevel"/>
    <w:tmpl w:val="782256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7D311016"/>
    <w:multiLevelType w:val="hybridMultilevel"/>
    <w:tmpl w:val="BE844A9C"/>
    <w:name w:val="AnnexHeadingNumbers2"/>
    <w:lvl w:ilvl="0" w:tplc="FA4015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7D52760D"/>
    <w:multiLevelType w:val="hybridMultilevel"/>
    <w:tmpl w:val="2AD46AAC"/>
    <w:lvl w:ilvl="0" w:tplc="C0728FD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4" w15:restartNumberingAfterBreak="0">
    <w:nsid w:val="7D99211C"/>
    <w:multiLevelType w:val="hybridMultilevel"/>
    <w:tmpl w:val="F9306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7E0547A9"/>
    <w:multiLevelType w:val="hybridMultilevel"/>
    <w:tmpl w:val="E99478BE"/>
    <w:lvl w:ilvl="0" w:tplc="2D882A7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7E572966"/>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7E5D087E"/>
    <w:multiLevelType w:val="hybridMultilevel"/>
    <w:tmpl w:val="049E655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8" w15:restartNumberingAfterBreak="0">
    <w:nsid w:val="7E8E6898"/>
    <w:multiLevelType w:val="hybridMultilevel"/>
    <w:tmpl w:val="DC16B858"/>
    <w:lvl w:ilvl="0" w:tplc="65AA9F9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9" w15:restartNumberingAfterBreak="0">
    <w:nsid w:val="7EF018DA"/>
    <w:multiLevelType w:val="hybridMultilevel"/>
    <w:tmpl w:val="213C5EC6"/>
    <w:lvl w:ilvl="0" w:tplc="C92637D0">
      <w:start w:val="1"/>
      <w:numFmt w:val="bullet"/>
      <w:lvlText w:val="–"/>
      <w:lvlJc w:val="left"/>
      <w:pPr>
        <w:ind w:left="1800" w:hanging="360"/>
      </w:pPr>
      <w:rPr>
        <w:rFonts w:ascii="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0" w15:restartNumberingAfterBreak="0">
    <w:nsid w:val="7F3C760E"/>
    <w:multiLevelType w:val="hybridMultilevel"/>
    <w:tmpl w:val="C868BFBA"/>
    <w:lvl w:ilvl="0" w:tplc="27E8633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7FB23218"/>
    <w:multiLevelType w:val="hybridMultilevel"/>
    <w:tmpl w:val="886ACDFE"/>
    <w:lvl w:ilvl="0" w:tplc="78863952">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62"/>
  </w:num>
  <w:num w:numId="2">
    <w:abstractNumId w:val="173"/>
  </w:num>
  <w:num w:numId="3">
    <w:abstractNumId w:val="324"/>
  </w:num>
  <w:num w:numId="4">
    <w:abstractNumId w:val="162"/>
  </w:num>
  <w:num w:numId="5">
    <w:abstractNumId w:val="371"/>
  </w:num>
  <w:num w:numId="6">
    <w:abstractNumId w:val="129"/>
  </w:num>
  <w:num w:numId="7">
    <w:abstractNumId w:val="150"/>
  </w:num>
  <w:num w:numId="8">
    <w:abstractNumId w:val="149"/>
  </w:num>
  <w:num w:numId="9">
    <w:abstractNumId w:val="366"/>
  </w:num>
  <w:num w:numId="10">
    <w:abstractNumId w:val="327"/>
  </w:num>
  <w:num w:numId="11">
    <w:abstractNumId w:val="315"/>
  </w:num>
  <w:num w:numId="12">
    <w:abstractNumId w:val="331"/>
  </w:num>
  <w:num w:numId="13">
    <w:abstractNumId w:val="387"/>
  </w:num>
  <w:num w:numId="14">
    <w:abstractNumId w:val="334"/>
  </w:num>
  <w:num w:numId="15">
    <w:abstractNumId w:val="191"/>
  </w:num>
  <w:num w:numId="16">
    <w:abstractNumId w:val="271"/>
  </w:num>
  <w:num w:numId="17">
    <w:abstractNumId w:val="206"/>
  </w:num>
  <w:num w:numId="18">
    <w:abstractNumId w:val="361"/>
  </w:num>
  <w:num w:numId="19">
    <w:abstractNumId w:val="80"/>
  </w:num>
  <w:num w:numId="20">
    <w:abstractNumId w:val="114"/>
  </w:num>
  <w:num w:numId="21">
    <w:abstractNumId w:val="299"/>
  </w:num>
  <w:num w:numId="22">
    <w:abstractNumId w:val="115"/>
  </w:num>
  <w:num w:numId="23">
    <w:abstractNumId w:val="432"/>
  </w:num>
  <w:num w:numId="24">
    <w:abstractNumId w:val="368"/>
  </w:num>
  <w:num w:numId="25">
    <w:abstractNumId w:val="36"/>
  </w:num>
  <w:num w:numId="26">
    <w:abstractNumId w:val="234"/>
  </w:num>
  <w:num w:numId="27">
    <w:abstractNumId w:val="17"/>
  </w:num>
  <w:num w:numId="28">
    <w:abstractNumId w:val="272"/>
  </w:num>
  <w:num w:numId="29">
    <w:abstractNumId w:val="143"/>
  </w:num>
  <w:num w:numId="30">
    <w:abstractNumId w:val="213"/>
  </w:num>
  <w:num w:numId="31">
    <w:abstractNumId w:val="224"/>
  </w:num>
  <w:num w:numId="32">
    <w:abstractNumId w:val="359"/>
  </w:num>
  <w:num w:numId="33">
    <w:abstractNumId w:val="256"/>
  </w:num>
  <w:num w:numId="34">
    <w:abstractNumId w:val="243"/>
  </w:num>
  <w:num w:numId="35">
    <w:abstractNumId w:val="427"/>
  </w:num>
  <w:num w:numId="36">
    <w:abstractNumId w:val="391"/>
  </w:num>
  <w:num w:numId="37">
    <w:abstractNumId w:val="338"/>
  </w:num>
  <w:num w:numId="38">
    <w:abstractNumId w:val="196"/>
  </w:num>
  <w:num w:numId="39">
    <w:abstractNumId w:val="105"/>
  </w:num>
  <w:num w:numId="40">
    <w:abstractNumId w:val="135"/>
  </w:num>
  <w:num w:numId="41">
    <w:abstractNumId w:val="183"/>
  </w:num>
  <w:num w:numId="42">
    <w:abstractNumId w:val="247"/>
  </w:num>
  <w:num w:numId="43">
    <w:abstractNumId w:val="119"/>
  </w:num>
  <w:num w:numId="44">
    <w:abstractNumId w:val="436"/>
  </w:num>
  <w:num w:numId="45">
    <w:abstractNumId w:val="307"/>
  </w:num>
  <w:num w:numId="46">
    <w:abstractNumId w:val="323"/>
  </w:num>
  <w:num w:numId="47">
    <w:abstractNumId w:val="365"/>
  </w:num>
  <w:num w:numId="48">
    <w:abstractNumId w:val="40"/>
  </w:num>
  <w:num w:numId="49">
    <w:abstractNumId w:val="122"/>
  </w:num>
  <w:num w:numId="50">
    <w:abstractNumId w:val="59"/>
  </w:num>
  <w:num w:numId="51">
    <w:abstractNumId w:val="188"/>
  </w:num>
  <w:num w:numId="52">
    <w:abstractNumId w:val="329"/>
  </w:num>
  <w:num w:numId="53">
    <w:abstractNumId w:val="246"/>
  </w:num>
  <w:num w:numId="54">
    <w:abstractNumId w:val="408"/>
  </w:num>
  <w:num w:numId="55">
    <w:abstractNumId w:val="279"/>
  </w:num>
  <w:num w:numId="56">
    <w:abstractNumId w:val="330"/>
  </w:num>
  <w:num w:numId="57">
    <w:abstractNumId w:val="64"/>
  </w:num>
  <w:num w:numId="58">
    <w:abstractNumId w:val="424"/>
  </w:num>
  <w:num w:numId="59">
    <w:abstractNumId w:val="146"/>
  </w:num>
  <w:num w:numId="60">
    <w:abstractNumId w:val="395"/>
  </w:num>
  <w:num w:numId="61">
    <w:abstractNumId w:val="304"/>
  </w:num>
  <w:num w:numId="62">
    <w:abstractNumId w:val="10"/>
  </w:num>
  <w:num w:numId="63">
    <w:abstractNumId w:val="301"/>
  </w:num>
  <w:num w:numId="64">
    <w:abstractNumId w:val="166"/>
  </w:num>
  <w:num w:numId="65">
    <w:abstractNumId w:val="360"/>
  </w:num>
  <w:num w:numId="66">
    <w:abstractNumId w:val="370"/>
  </w:num>
  <w:num w:numId="67">
    <w:abstractNumId w:val="332"/>
  </w:num>
  <w:num w:numId="68">
    <w:abstractNumId w:val="68"/>
  </w:num>
  <w:num w:numId="69">
    <w:abstractNumId w:val="429"/>
  </w:num>
  <w:num w:numId="70">
    <w:abstractNumId w:val="69"/>
  </w:num>
  <w:num w:numId="71">
    <w:abstractNumId w:val="393"/>
  </w:num>
  <w:num w:numId="72">
    <w:abstractNumId w:val="316"/>
  </w:num>
  <w:num w:numId="73">
    <w:abstractNumId w:val="116"/>
  </w:num>
  <w:num w:numId="74">
    <w:abstractNumId w:val="22"/>
  </w:num>
  <w:num w:numId="75">
    <w:abstractNumId w:val="9"/>
  </w:num>
  <w:num w:numId="76">
    <w:abstractNumId w:val="7"/>
  </w:num>
  <w:num w:numId="77">
    <w:abstractNumId w:val="6"/>
  </w:num>
  <w:num w:numId="78">
    <w:abstractNumId w:val="5"/>
  </w:num>
  <w:num w:numId="79">
    <w:abstractNumId w:val="4"/>
  </w:num>
  <w:num w:numId="80">
    <w:abstractNumId w:val="8"/>
  </w:num>
  <w:num w:numId="81">
    <w:abstractNumId w:val="3"/>
  </w:num>
  <w:num w:numId="82">
    <w:abstractNumId w:val="2"/>
  </w:num>
  <w:num w:numId="83">
    <w:abstractNumId w:val="1"/>
  </w:num>
  <w:num w:numId="84">
    <w:abstractNumId w:val="0"/>
  </w:num>
  <w:num w:numId="85">
    <w:abstractNumId w:val="194"/>
  </w:num>
  <w:num w:numId="86">
    <w:abstractNumId w:val="89"/>
  </w:num>
  <w:num w:numId="87">
    <w:abstractNumId w:val="383"/>
  </w:num>
  <w:num w:numId="88">
    <w:abstractNumId w:val="174"/>
  </w:num>
  <w:num w:numId="89">
    <w:abstractNumId w:val="229"/>
  </w:num>
  <w:num w:numId="90">
    <w:abstractNumId w:val="401"/>
  </w:num>
  <w:num w:numId="91">
    <w:abstractNumId w:val="245"/>
  </w:num>
  <w:num w:numId="92">
    <w:abstractNumId w:val="107"/>
  </w:num>
  <w:num w:numId="93">
    <w:abstractNumId w:val="280"/>
  </w:num>
  <w:num w:numId="94">
    <w:abstractNumId w:val="192"/>
  </w:num>
  <w:num w:numId="95">
    <w:abstractNumId w:val="259"/>
  </w:num>
  <w:num w:numId="96">
    <w:abstractNumId w:val="288"/>
  </w:num>
  <w:num w:numId="97">
    <w:abstractNumId w:val="139"/>
  </w:num>
  <w:num w:numId="98">
    <w:abstractNumId w:val="254"/>
  </w:num>
  <w:num w:numId="99">
    <w:abstractNumId w:val="42"/>
  </w:num>
  <w:num w:numId="100">
    <w:abstractNumId w:val="169"/>
  </w:num>
  <w:num w:numId="101">
    <w:abstractNumId w:val="314"/>
  </w:num>
  <w:num w:numId="102">
    <w:abstractNumId w:val="56"/>
  </w:num>
  <w:num w:numId="103">
    <w:abstractNumId w:val="339"/>
  </w:num>
  <w:num w:numId="104">
    <w:abstractNumId w:val="325"/>
  </w:num>
  <w:num w:numId="105">
    <w:abstractNumId w:val="54"/>
  </w:num>
  <w:num w:numId="106">
    <w:abstractNumId w:val="113"/>
  </w:num>
  <w:num w:numId="107">
    <w:abstractNumId w:val="32"/>
  </w:num>
  <w:num w:numId="108">
    <w:abstractNumId w:val="52"/>
  </w:num>
  <w:num w:numId="109">
    <w:abstractNumId w:val="265"/>
  </w:num>
  <w:num w:numId="110">
    <w:abstractNumId w:val="415"/>
    <w:lvlOverride w:ilvl="0">
      <w:startOverride w:val="1"/>
    </w:lvlOverride>
  </w:num>
  <w:num w:numId="111">
    <w:abstractNumId w:val="406"/>
    <w:lvlOverride w:ilvl="0">
      <w:startOverride w:val="1"/>
    </w:lvlOverride>
  </w:num>
  <w:num w:numId="112">
    <w:abstractNumId w:val="282"/>
    <w:lvlOverride w:ilvl="0">
      <w:startOverride w:val="1"/>
    </w:lvlOverride>
  </w:num>
  <w:num w:numId="113">
    <w:abstractNumId w:val="303"/>
  </w:num>
  <w:num w:numId="114">
    <w:abstractNumId w:val="23"/>
  </w:num>
  <w:num w:numId="115">
    <w:abstractNumId w:val="262"/>
  </w:num>
  <w:num w:numId="116">
    <w:abstractNumId w:val="117"/>
  </w:num>
  <w:num w:numId="117">
    <w:abstractNumId w:val="398"/>
  </w:num>
  <w:num w:numId="118">
    <w:abstractNumId w:val="219"/>
  </w:num>
  <w:num w:numId="119">
    <w:abstractNumId w:val="418"/>
  </w:num>
  <w:num w:numId="120">
    <w:abstractNumId w:val="55"/>
  </w:num>
  <w:num w:numId="121">
    <w:abstractNumId w:val="342"/>
  </w:num>
  <w:num w:numId="122">
    <w:abstractNumId w:val="26"/>
  </w:num>
  <w:num w:numId="123">
    <w:abstractNumId w:val="201"/>
  </w:num>
  <w:num w:numId="124">
    <w:abstractNumId w:val="160"/>
  </w:num>
  <w:num w:numId="125">
    <w:abstractNumId w:val="310"/>
  </w:num>
  <w:num w:numId="126">
    <w:abstractNumId w:val="407"/>
  </w:num>
  <w:num w:numId="127">
    <w:abstractNumId w:val="440"/>
  </w:num>
  <w:num w:numId="128">
    <w:abstractNumId w:val="165"/>
  </w:num>
  <w:num w:numId="129">
    <w:abstractNumId w:val="38"/>
  </w:num>
  <w:num w:numId="130">
    <w:abstractNumId w:val="275"/>
  </w:num>
  <w:num w:numId="131">
    <w:abstractNumId w:val="203"/>
  </w:num>
  <w:num w:numId="132">
    <w:abstractNumId w:val="236"/>
  </w:num>
  <w:num w:numId="133">
    <w:abstractNumId w:val="223"/>
  </w:num>
  <w:num w:numId="134">
    <w:abstractNumId w:val="376"/>
  </w:num>
  <w:num w:numId="135">
    <w:abstractNumId w:val="199"/>
  </w:num>
  <w:num w:numId="136">
    <w:abstractNumId w:val="333"/>
  </w:num>
  <w:num w:numId="137">
    <w:abstractNumId w:val="96"/>
  </w:num>
  <w:num w:numId="138">
    <w:abstractNumId w:val="344"/>
  </w:num>
  <w:num w:numId="139">
    <w:abstractNumId w:val="369"/>
  </w:num>
  <w:num w:numId="140">
    <w:abstractNumId w:val="352"/>
  </w:num>
  <w:num w:numId="141">
    <w:abstractNumId w:val="239"/>
  </w:num>
  <w:num w:numId="142">
    <w:abstractNumId w:val="87"/>
  </w:num>
  <w:num w:numId="143">
    <w:abstractNumId w:val="312"/>
  </w:num>
  <w:num w:numId="144">
    <w:abstractNumId w:val="251"/>
  </w:num>
  <w:num w:numId="145">
    <w:abstractNumId w:val="397"/>
  </w:num>
  <w:num w:numId="146">
    <w:abstractNumId w:val="35"/>
  </w:num>
  <w:num w:numId="147">
    <w:abstractNumId w:val="182"/>
  </w:num>
  <w:num w:numId="148">
    <w:abstractNumId w:val="51"/>
  </w:num>
  <w:num w:numId="149">
    <w:abstractNumId w:val="24"/>
  </w:num>
  <w:num w:numId="150">
    <w:abstractNumId w:val="326"/>
  </w:num>
  <w:num w:numId="151">
    <w:abstractNumId w:val="15"/>
  </w:num>
  <w:num w:numId="152">
    <w:abstractNumId w:val="88"/>
  </w:num>
  <w:num w:numId="153">
    <w:abstractNumId w:val="126"/>
  </w:num>
  <w:num w:numId="154">
    <w:abstractNumId w:val="136"/>
  </w:num>
  <w:num w:numId="155">
    <w:abstractNumId w:val="29"/>
  </w:num>
  <w:num w:numId="156">
    <w:abstractNumId w:val="221"/>
  </w:num>
  <w:num w:numId="157">
    <w:abstractNumId w:val="100"/>
  </w:num>
  <w:num w:numId="158">
    <w:abstractNumId w:val="354"/>
  </w:num>
  <w:num w:numId="159">
    <w:abstractNumId w:val="403"/>
  </w:num>
  <w:num w:numId="160">
    <w:abstractNumId w:val="50"/>
  </w:num>
  <w:num w:numId="161">
    <w:abstractNumId w:val="95"/>
  </w:num>
  <w:num w:numId="162">
    <w:abstractNumId w:val="244"/>
  </w:num>
  <w:num w:numId="163">
    <w:abstractNumId w:val="225"/>
  </w:num>
  <w:num w:numId="164">
    <w:abstractNumId w:val="404"/>
  </w:num>
  <w:num w:numId="165">
    <w:abstractNumId w:val="102"/>
  </w:num>
  <w:num w:numId="166">
    <w:abstractNumId w:val="212"/>
  </w:num>
  <w:num w:numId="167">
    <w:abstractNumId w:val="193"/>
  </w:num>
  <w:num w:numId="168">
    <w:abstractNumId w:val="141"/>
  </w:num>
  <w:num w:numId="169">
    <w:abstractNumId w:val="230"/>
  </w:num>
  <w:num w:numId="170">
    <w:abstractNumId w:val="337"/>
  </w:num>
  <w:num w:numId="171">
    <w:abstractNumId w:val="145"/>
  </w:num>
  <w:num w:numId="172">
    <w:abstractNumId w:val="250"/>
  </w:num>
  <w:num w:numId="173">
    <w:abstractNumId w:val="284"/>
  </w:num>
  <w:num w:numId="174">
    <w:abstractNumId w:val="168"/>
  </w:num>
  <w:num w:numId="175">
    <w:abstractNumId w:val="306"/>
  </w:num>
  <w:num w:numId="176">
    <w:abstractNumId w:val="285"/>
  </w:num>
  <w:num w:numId="177">
    <w:abstractNumId w:val="308"/>
  </w:num>
  <w:num w:numId="17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3"/>
  </w:num>
  <w:num w:numId="180">
    <w:abstractNumId w:val="257"/>
  </w:num>
  <w:num w:numId="181">
    <w:abstractNumId w:val="218"/>
    <w:lvlOverride w:ilvl="0">
      <w:startOverride w:val="1"/>
    </w:lvlOverride>
  </w:num>
  <w:num w:numId="182">
    <w:abstractNumId w:val="412"/>
  </w:num>
  <w:num w:numId="183">
    <w:abstractNumId w:val="142"/>
  </w:num>
  <w:num w:numId="184">
    <w:abstractNumId w:val="58"/>
  </w:num>
  <w:num w:numId="185">
    <w:abstractNumId w:val="121"/>
  </w:num>
  <w:num w:numId="186">
    <w:abstractNumId w:val="76"/>
  </w:num>
  <w:num w:numId="187">
    <w:abstractNumId w:val="313"/>
  </w:num>
  <w:num w:numId="188">
    <w:abstractNumId w:val="45"/>
  </w:num>
  <w:num w:numId="189">
    <w:abstractNumId w:val="41"/>
  </w:num>
  <w:num w:numId="190">
    <w:abstractNumId w:val="84"/>
  </w:num>
  <w:num w:numId="191">
    <w:abstractNumId w:val="420"/>
  </w:num>
  <w:num w:numId="192">
    <w:abstractNumId w:val="434"/>
  </w:num>
  <w:num w:numId="193">
    <w:abstractNumId w:val="164"/>
  </w:num>
  <w:num w:numId="194">
    <w:abstractNumId w:val="33"/>
  </w:num>
  <w:num w:numId="195">
    <w:abstractNumId w:val="31"/>
  </w:num>
  <w:num w:numId="196">
    <w:abstractNumId w:val="347"/>
  </w:num>
  <w:num w:numId="197">
    <w:abstractNumId w:val="377"/>
  </w:num>
  <w:num w:numId="198">
    <w:abstractNumId w:val="233"/>
  </w:num>
  <w:num w:numId="199">
    <w:abstractNumId w:val="37"/>
  </w:num>
  <w:num w:numId="200">
    <w:abstractNumId w:val="417"/>
  </w:num>
  <w:num w:numId="201">
    <w:abstractNumId w:val="181"/>
  </w:num>
  <w:num w:numId="202">
    <w:abstractNumId w:val="363"/>
  </w:num>
  <w:num w:numId="203">
    <w:abstractNumId w:val="198"/>
  </w:num>
  <w:num w:numId="204">
    <w:abstractNumId w:val="255"/>
  </w:num>
  <w:num w:numId="205">
    <w:abstractNumId w:val="70"/>
  </w:num>
  <w:num w:numId="206">
    <w:abstractNumId w:val="386"/>
  </w:num>
  <w:num w:numId="207">
    <w:abstractNumId w:val="53"/>
  </w:num>
  <w:num w:numId="208">
    <w:abstractNumId w:val="226"/>
  </w:num>
  <w:num w:numId="209">
    <w:abstractNumId w:val="148"/>
  </w:num>
  <w:num w:numId="210">
    <w:abstractNumId w:val="356"/>
  </w:num>
  <w:num w:numId="211">
    <w:abstractNumId w:val="104"/>
  </w:num>
  <w:num w:numId="212">
    <w:abstractNumId w:val="274"/>
  </w:num>
  <w:num w:numId="213">
    <w:abstractNumId w:val="298"/>
  </w:num>
  <w:num w:numId="214">
    <w:abstractNumId w:val="43"/>
  </w:num>
  <w:num w:numId="215">
    <w:abstractNumId w:val="405"/>
  </w:num>
  <w:num w:numId="216">
    <w:abstractNumId w:val="171"/>
  </w:num>
  <w:num w:numId="217">
    <w:abstractNumId w:val="155"/>
  </w:num>
  <w:num w:numId="218">
    <w:abstractNumId w:val="207"/>
  </w:num>
  <w:num w:numId="219">
    <w:abstractNumId w:val="195"/>
  </w:num>
  <w:num w:numId="220">
    <w:abstractNumId w:val="322"/>
  </w:num>
  <w:num w:numId="221">
    <w:abstractNumId w:val="152"/>
  </w:num>
  <w:num w:numId="222">
    <w:abstractNumId w:val="269"/>
  </w:num>
  <w:num w:numId="223">
    <w:abstractNumId w:val="217"/>
  </w:num>
  <w:num w:numId="224">
    <w:abstractNumId w:val="441"/>
  </w:num>
  <w:num w:numId="225">
    <w:abstractNumId w:val="86"/>
  </w:num>
  <w:num w:numId="226">
    <w:abstractNumId w:val="172"/>
  </w:num>
  <w:num w:numId="227">
    <w:abstractNumId w:val="186"/>
  </w:num>
  <w:num w:numId="228">
    <w:abstractNumId w:val="190"/>
  </w:num>
  <w:num w:numId="229">
    <w:abstractNumId w:val="400"/>
  </w:num>
  <w:num w:numId="230">
    <w:abstractNumId w:val="140"/>
  </w:num>
  <w:num w:numId="231">
    <w:abstractNumId w:val="132"/>
  </w:num>
  <w:num w:numId="232">
    <w:abstractNumId w:val="242"/>
  </w:num>
  <w:num w:numId="233">
    <w:abstractNumId w:val="319"/>
  </w:num>
  <w:num w:numId="234">
    <w:abstractNumId w:val="289"/>
  </w:num>
  <w:num w:numId="235">
    <w:abstractNumId w:val="131"/>
  </w:num>
  <w:num w:numId="236">
    <w:abstractNumId w:val="241"/>
  </w:num>
  <w:num w:numId="237">
    <w:abstractNumId w:val="106"/>
  </w:num>
  <w:num w:numId="238">
    <w:abstractNumId w:val="252"/>
  </w:num>
  <w:num w:numId="239">
    <w:abstractNumId w:val="335"/>
  </w:num>
  <w:num w:numId="240">
    <w:abstractNumId w:val="118"/>
  </w:num>
  <w:num w:numId="241">
    <w:abstractNumId w:val="154"/>
  </w:num>
  <w:num w:numId="242">
    <w:abstractNumId w:val="345"/>
  </w:num>
  <w:num w:numId="243">
    <w:abstractNumId w:val="374"/>
  </w:num>
  <w:num w:numId="244">
    <w:abstractNumId w:val="60"/>
  </w:num>
  <w:num w:numId="245">
    <w:abstractNumId w:val="411"/>
  </w:num>
  <w:num w:numId="246">
    <w:abstractNumId w:val="343"/>
  </w:num>
  <w:num w:numId="247">
    <w:abstractNumId w:val="47"/>
  </w:num>
  <w:num w:numId="248">
    <w:abstractNumId w:val="231"/>
  </w:num>
  <w:num w:numId="249">
    <w:abstractNumId w:val="378"/>
  </w:num>
  <w:num w:numId="250">
    <w:abstractNumId w:val="227"/>
  </w:num>
  <w:num w:numId="251">
    <w:abstractNumId w:val="258"/>
  </w:num>
  <w:num w:numId="252">
    <w:abstractNumId w:val="248"/>
  </w:num>
  <w:num w:numId="253">
    <w:abstractNumId w:val="302"/>
  </w:num>
  <w:num w:numId="254">
    <w:abstractNumId w:val="176"/>
  </w:num>
  <w:num w:numId="255">
    <w:abstractNumId w:val="157"/>
  </w:num>
  <w:num w:numId="256">
    <w:abstractNumId w:val="78"/>
  </w:num>
  <w:num w:numId="257">
    <w:abstractNumId w:val="416"/>
  </w:num>
  <w:num w:numId="258">
    <w:abstractNumId w:val="267"/>
  </w:num>
  <w:num w:numId="259">
    <w:abstractNumId w:val="278"/>
  </w:num>
  <w:num w:numId="260">
    <w:abstractNumId w:val="281"/>
  </w:num>
  <w:num w:numId="261">
    <w:abstractNumId w:val="161"/>
  </w:num>
  <w:num w:numId="26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362"/>
  </w:num>
  <w:num w:numId="272">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70"/>
  </w:num>
  <w:num w:numId="293">
    <w:abstractNumId w:val="425"/>
  </w:num>
  <w:num w:numId="294">
    <w:abstractNumId w:val="382"/>
  </w:num>
  <w:num w:numId="295">
    <w:abstractNumId w:val="49"/>
  </w:num>
  <w:num w:numId="296">
    <w:abstractNumId w:val="67"/>
  </w:num>
  <w:num w:numId="297">
    <w:abstractNumId w:val="346"/>
  </w:num>
  <w:num w:numId="298">
    <w:abstractNumId w:val="137"/>
  </w:num>
  <w:num w:numId="299">
    <w:abstractNumId w:val="109"/>
  </w:num>
  <w:num w:numId="300">
    <w:abstractNumId w:val="273"/>
  </w:num>
  <w:num w:numId="301">
    <w:abstractNumId w:val="65"/>
  </w:num>
  <w:num w:numId="302">
    <w:abstractNumId w:val="48"/>
  </w:num>
  <w:num w:numId="303">
    <w:abstractNumId w:val="413"/>
  </w:num>
  <w:num w:numId="304">
    <w:abstractNumId w:val="177"/>
  </w:num>
  <w:num w:numId="305">
    <w:abstractNumId w:val="73"/>
  </w:num>
  <w:num w:numId="306">
    <w:abstractNumId w:val="28"/>
  </w:num>
  <w:num w:numId="307">
    <w:abstractNumId w:val="232"/>
  </w:num>
  <w:num w:numId="308">
    <w:abstractNumId w:val="253"/>
  </w:num>
  <w:num w:numId="309">
    <w:abstractNumId w:val="348"/>
  </w:num>
  <w:num w:numId="310">
    <w:abstractNumId w:val="74"/>
  </w:num>
  <w:num w:numId="311">
    <w:abstractNumId w:val="111"/>
  </w:num>
  <w:num w:numId="312">
    <w:abstractNumId w:val="34"/>
  </w:num>
  <w:num w:numId="313">
    <w:abstractNumId w:val="103"/>
  </w:num>
  <w:num w:numId="314">
    <w:abstractNumId w:val="216"/>
  </w:num>
  <w:num w:numId="315">
    <w:abstractNumId w:val="297"/>
  </w:num>
  <w:num w:numId="316">
    <w:abstractNumId w:val="91"/>
  </w:num>
  <w:num w:numId="317">
    <w:abstractNumId w:val="375"/>
  </w:num>
  <w:num w:numId="318">
    <w:abstractNumId w:val="249"/>
  </w:num>
  <w:num w:numId="319">
    <w:abstractNumId w:val="134"/>
  </w:num>
  <w:num w:numId="320">
    <w:abstractNumId w:val="127"/>
  </w:num>
  <w:num w:numId="321">
    <w:abstractNumId w:val="428"/>
  </w:num>
  <w:num w:numId="322">
    <w:abstractNumId w:val="189"/>
  </w:num>
  <w:num w:numId="323">
    <w:abstractNumId w:val="364"/>
  </w:num>
  <w:num w:numId="324">
    <w:abstractNumId w:val="85"/>
  </w:num>
  <w:num w:numId="325">
    <w:abstractNumId w:val="263"/>
  </w:num>
  <w:num w:numId="326">
    <w:abstractNumId w:val="163"/>
  </w:num>
  <w:num w:numId="327">
    <w:abstractNumId w:val="215"/>
  </w:num>
  <w:num w:numId="328">
    <w:abstractNumId w:val="388"/>
  </w:num>
  <w:num w:numId="329">
    <w:abstractNumId w:val="101"/>
  </w:num>
  <w:num w:numId="330">
    <w:abstractNumId w:val="390"/>
  </w:num>
  <w:num w:numId="331">
    <w:abstractNumId w:val="237"/>
  </w:num>
  <w:num w:numId="332">
    <w:abstractNumId w:val="12"/>
  </w:num>
  <w:num w:numId="333">
    <w:abstractNumId w:val="158"/>
  </w:num>
  <w:num w:numId="334">
    <w:abstractNumId w:val="13"/>
  </w:num>
  <w:num w:numId="335">
    <w:abstractNumId w:val="138"/>
  </w:num>
  <w:num w:numId="336">
    <w:abstractNumId w:val="277"/>
  </w:num>
  <w:num w:numId="337">
    <w:abstractNumId w:val="430"/>
  </w:num>
  <w:num w:numId="338">
    <w:abstractNumId w:val="200"/>
  </w:num>
  <w:num w:numId="339">
    <w:abstractNumId w:val="389"/>
  </w:num>
  <w:num w:numId="340">
    <w:abstractNumId w:val="93"/>
  </w:num>
  <w:num w:numId="341">
    <w:abstractNumId w:val="19"/>
  </w:num>
  <w:num w:numId="342">
    <w:abstractNumId w:val="120"/>
  </w:num>
  <w:num w:numId="343">
    <w:abstractNumId w:val="46"/>
  </w:num>
  <w:num w:numId="344">
    <w:abstractNumId w:val="235"/>
  </w:num>
  <w:num w:numId="345">
    <w:abstractNumId w:val="108"/>
  </w:num>
  <w:num w:numId="346">
    <w:abstractNumId w:val="350"/>
  </w:num>
  <w:num w:numId="347">
    <w:abstractNumId w:val="147"/>
  </w:num>
  <w:num w:numId="348">
    <w:abstractNumId w:val="72"/>
  </w:num>
  <w:num w:numId="349">
    <w:abstractNumId w:val="433"/>
  </w:num>
  <w:num w:numId="350">
    <w:abstractNumId w:val="210"/>
  </w:num>
  <w:num w:numId="351">
    <w:abstractNumId w:val="410"/>
  </w:num>
  <w:num w:numId="352">
    <w:abstractNumId w:val="261"/>
  </w:num>
  <w:num w:numId="353">
    <w:abstractNumId w:val="20"/>
  </w:num>
  <w:num w:numId="354">
    <w:abstractNumId w:val="211"/>
  </w:num>
  <w:num w:numId="355">
    <w:abstractNumId w:val="421"/>
  </w:num>
  <w:num w:numId="356">
    <w:abstractNumId w:val="27"/>
  </w:num>
  <w:num w:numId="357">
    <w:abstractNumId w:val="291"/>
  </w:num>
  <w:num w:numId="358">
    <w:abstractNumId w:val="320"/>
  </w:num>
  <w:num w:numId="359">
    <w:abstractNumId w:val="260"/>
  </w:num>
  <w:num w:numId="360">
    <w:abstractNumId w:val="83"/>
  </w:num>
  <w:num w:numId="361">
    <w:abstractNumId w:val="179"/>
  </w:num>
  <w:num w:numId="362">
    <w:abstractNumId w:val="439"/>
  </w:num>
  <w:num w:numId="363">
    <w:abstractNumId w:val="311"/>
  </w:num>
  <w:num w:numId="364">
    <w:abstractNumId w:val="367"/>
  </w:num>
  <w:num w:numId="365">
    <w:abstractNumId w:val="202"/>
  </w:num>
  <w:num w:numId="366">
    <w:abstractNumId w:val="82"/>
  </w:num>
  <w:num w:numId="367">
    <w:abstractNumId w:val="25"/>
  </w:num>
  <w:num w:numId="368">
    <w:abstractNumId w:val="276"/>
  </w:num>
  <w:num w:numId="369">
    <w:abstractNumId w:val="159"/>
  </w:num>
  <w:num w:numId="370">
    <w:abstractNumId w:val="294"/>
  </w:num>
  <w:num w:numId="371">
    <w:abstractNumId w:val="180"/>
  </w:num>
  <w:num w:numId="372">
    <w:abstractNumId w:val="396"/>
  </w:num>
  <w:num w:numId="373">
    <w:abstractNumId w:val="170"/>
  </w:num>
  <w:num w:numId="374">
    <w:abstractNumId w:val="112"/>
  </w:num>
  <w:num w:numId="375">
    <w:abstractNumId w:val="290"/>
  </w:num>
  <w:num w:numId="376">
    <w:abstractNumId w:val="205"/>
  </w:num>
  <w:num w:numId="377">
    <w:abstractNumId w:val="175"/>
  </w:num>
  <w:num w:numId="378">
    <w:abstractNumId w:val="71"/>
  </w:num>
  <w:num w:numId="379">
    <w:abstractNumId w:val="305"/>
  </w:num>
  <w:num w:numId="380">
    <w:abstractNumId w:val="16"/>
  </w:num>
  <w:num w:numId="381">
    <w:abstractNumId w:val="167"/>
  </w:num>
  <w:num w:numId="382">
    <w:abstractNumId w:val="355"/>
  </w:num>
  <w:num w:numId="383">
    <w:abstractNumId w:val="392"/>
  </w:num>
  <w:num w:numId="384">
    <w:abstractNumId w:val="11"/>
  </w:num>
  <w:num w:numId="385">
    <w:abstractNumId w:val="144"/>
  </w:num>
  <w:num w:numId="386">
    <w:abstractNumId w:val="94"/>
  </w:num>
  <w:num w:numId="387">
    <w:abstractNumId w:val="293"/>
  </w:num>
  <w:num w:numId="388">
    <w:abstractNumId w:val="98"/>
  </w:num>
  <w:num w:numId="389">
    <w:abstractNumId w:val="353"/>
  </w:num>
  <w:num w:numId="390">
    <w:abstractNumId w:val="385"/>
  </w:num>
  <w:num w:numId="391">
    <w:abstractNumId w:val="240"/>
  </w:num>
  <w:num w:numId="392">
    <w:abstractNumId w:val="373"/>
  </w:num>
  <w:num w:numId="393">
    <w:abstractNumId w:val="357"/>
  </w:num>
  <w:num w:numId="394">
    <w:abstractNumId w:val="133"/>
  </w:num>
  <w:num w:numId="395">
    <w:abstractNumId w:val="110"/>
  </w:num>
  <w:num w:numId="396">
    <w:abstractNumId w:val="264"/>
  </w:num>
  <w:num w:numId="397">
    <w:abstractNumId w:val="21"/>
  </w:num>
  <w:num w:numId="398">
    <w:abstractNumId w:val="423"/>
  </w:num>
  <w:num w:numId="399">
    <w:abstractNumId w:val="44"/>
  </w:num>
  <w:num w:numId="400">
    <w:abstractNumId w:val="123"/>
  </w:num>
  <w:num w:numId="401">
    <w:abstractNumId w:val="124"/>
  </w:num>
  <w:num w:numId="402">
    <w:abstractNumId w:val="422"/>
  </w:num>
  <w:num w:numId="403">
    <w:abstractNumId w:val="57"/>
  </w:num>
  <w:num w:numId="404">
    <w:abstractNumId w:val="381"/>
  </w:num>
  <w:num w:numId="405">
    <w:abstractNumId w:val="358"/>
  </w:num>
  <w:num w:numId="406">
    <w:abstractNumId w:val="214"/>
  </w:num>
  <w:num w:numId="407">
    <w:abstractNumId w:val="268"/>
  </w:num>
  <w:num w:numId="408">
    <w:abstractNumId w:val="318"/>
  </w:num>
  <w:num w:numId="409">
    <w:abstractNumId w:val="266"/>
  </w:num>
  <w:num w:numId="410">
    <w:abstractNumId w:val="79"/>
  </w:num>
  <w:num w:numId="411">
    <w:abstractNumId w:val="431"/>
  </w:num>
  <w:num w:numId="412">
    <w:abstractNumId w:val="309"/>
  </w:num>
  <w:num w:numId="413">
    <w:abstractNumId w:val="321"/>
  </w:num>
  <w:num w:numId="414">
    <w:abstractNumId w:val="437"/>
  </w:num>
  <w:num w:numId="415">
    <w:abstractNumId w:val="379"/>
  </w:num>
  <w:num w:numId="416">
    <w:abstractNumId w:val="77"/>
  </w:num>
  <w:num w:numId="417">
    <w:abstractNumId w:val="14"/>
  </w:num>
  <w:num w:numId="418">
    <w:abstractNumId w:val="39"/>
  </w:num>
  <w:num w:numId="419">
    <w:abstractNumId w:val="197"/>
  </w:num>
  <w:num w:numId="420">
    <w:abstractNumId w:val="372"/>
  </w:num>
  <w:num w:numId="421">
    <w:abstractNumId w:val="75"/>
  </w:num>
  <w:num w:numId="422">
    <w:abstractNumId w:val="66"/>
  </w:num>
  <w:num w:numId="423">
    <w:abstractNumId w:val="92"/>
  </w:num>
  <w:num w:numId="424">
    <w:abstractNumId w:val="340"/>
  </w:num>
  <w:num w:numId="425">
    <w:abstractNumId w:val="438"/>
  </w:num>
  <w:num w:numId="426">
    <w:abstractNumId w:val="97"/>
  </w:num>
  <w:num w:numId="427">
    <w:abstractNumId w:val="128"/>
  </w:num>
  <w:num w:numId="428">
    <w:abstractNumId w:val="351"/>
  </w:num>
  <w:num w:numId="429">
    <w:abstractNumId w:val="349"/>
  </w:num>
  <w:num w:numId="430">
    <w:abstractNumId w:val="380"/>
  </w:num>
  <w:num w:numId="431">
    <w:abstractNumId w:val="63"/>
  </w:num>
  <w:num w:numId="432">
    <w:abstractNumId w:val="187"/>
  </w:num>
  <w:num w:numId="433">
    <w:abstractNumId w:val="296"/>
  </w:num>
  <w:num w:numId="434">
    <w:abstractNumId w:val="394"/>
  </w:num>
  <w:num w:numId="435">
    <w:abstractNumId w:val="222"/>
  </w:num>
  <w:num w:numId="436">
    <w:abstractNumId w:val="328"/>
  </w:num>
  <w:num w:numId="437">
    <w:abstractNumId w:val="286"/>
  </w:num>
  <w:num w:numId="438">
    <w:abstractNumId w:val="414"/>
  </w:num>
  <w:num w:numId="439">
    <w:abstractNumId w:val="238"/>
  </w:num>
  <w:num w:numId="440">
    <w:abstractNumId w:val="283"/>
  </w:num>
  <w:num w:numId="441">
    <w:abstractNumId w:val="336"/>
  </w:num>
  <w:num w:numId="442">
    <w:abstractNumId w:val="30"/>
  </w:num>
  <w:num w:numId="443">
    <w:abstractNumId w:val="18"/>
  </w:num>
  <w:num w:numId="444">
    <w:abstractNumId w:val="300"/>
  </w:num>
  <w:num w:numId="445">
    <w:abstractNumId w:val="399"/>
  </w:num>
  <w:num w:numId="446">
    <w:abstractNumId w:val="209"/>
  </w:num>
  <w:num w:numId="447">
    <w:abstractNumId w:val="130"/>
  </w:num>
  <w:num w:numId="448">
    <w:abstractNumId w:val="228"/>
  </w:num>
  <w:num w:numId="449">
    <w:abstractNumId w:val="287"/>
  </w:num>
  <w:num w:numId="450">
    <w:abstractNumId w:val="208"/>
  </w:num>
  <w:num w:numId="451">
    <w:abstractNumId w:val="125"/>
  </w:num>
  <w:num w:numId="452">
    <w:abstractNumId w:val="184"/>
  </w:num>
  <w:num w:numId="453">
    <w:abstractNumId w:val="204"/>
  </w:num>
  <w:num w:numId="454">
    <w:abstractNumId w:val="99"/>
  </w:num>
  <w:num w:numId="455">
    <w:abstractNumId w:val="295"/>
  </w:num>
  <w:num w:numId="456">
    <w:abstractNumId w:val="435"/>
  </w:num>
  <w:num w:numId="457">
    <w:abstractNumId w:val="341"/>
  </w:num>
  <w:num w:numId="458">
    <w:abstractNumId w:val="81"/>
  </w:num>
  <w:num w:numId="459">
    <w:abstractNumId w:val="292"/>
  </w:num>
  <w:num w:numId="460">
    <w:abstractNumId w:val="409"/>
  </w:num>
  <w:num w:numId="461">
    <w:abstractNumId w:val="185"/>
  </w:num>
  <w:num w:numId="462">
    <w:abstractNumId w:val="220"/>
  </w:num>
  <w:numIdMacAtCleanup w:val="46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 Pietras">
    <w15:presenceInfo w15:providerId="AD" w15:userId="S-1-5-21-1211575308-326714392-3512527994-1196"/>
  </w15:person>
  <w15:person w15:author="Wolfgang Hell">
    <w15:presenceInfo w15:providerId="None" w15:userId="Wolfgang Hell"/>
  </w15:person>
  <w15:person w15:author="John Pietras [2]">
    <w15:presenceInfo w15:providerId="None" w15:userId="John Pietr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372322E-A95F-48AB-B36D-432E88A1E0E7}"/>
    <w:docVar w:name="dgnword-eventsink" w:val="49411824"/>
    <w:docVar w:name="dgnword-lastRevisionsView" w:val="0"/>
  </w:docVars>
  <w:rsids>
    <w:rsidRoot w:val="00581340"/>
    <w:rsid w:val="00000D1D"/>
    <w:rsid w:val="000010C8"/>
    <w:rsid w:val="00001114"/>
    <w:rsid w:val="0000124B"/>
    <w:rsid w:val="000016CB"/>
    <w:rsid w:val="00001ADC"/>
    <w:rsid w:val="00002260"/>
    <w:rsid w:val="00002505"/>
    <w:rsid w:val="00002A7D"/>
    <w:rsid w:val="00002C60"/>
    <w:rsid w:val="00002FCA"/>
    <w:rsid w:val="00003DC5"/>
    <w:rsid w:val="00003E07"/>
    <w:rsid w:val="000041AF"/>
    <w:rsid w:val="00004803"/>
    <w:rsid w:val="000049C6"/>
    <w:rsid w:val="00004F6C"/>
    <w:rsid w:val="00005593"/>
    <w:rsid w:val="00006102"/>
    <w:rsid w:val="000063A9"/>
    <w:rsid w:val="000075F5"/>
    <w:rsid w:val="000107EA"/>
    <w:rsid w:val="00010843"/>
    <w:rsid w:val="00010C61"/>
    <w:rsid w:val="00011E27"/>
    <w:rsid w:val="0001258D"/>
    <w:rsid w:val="00012C38"/>
    <w:rsid w:val="00012E3F"/>
    <w:rsid w:val="00012E74"/>
    <w:rsid w:val="00012F9B"/>
    <w:rsid w:val="000133CF"/>
    <w:rsid w:val="000136CE"/>
    <w:rsid w:val="00013794"/>
    <w:rsid w:val="000137EF"/>
    <w:rsid w:val="00014181"/>
    <w:rsid w:val="00014FE0"/>
    <w:rsid w:val="00015124"/>
    <w:rsid w:val="00015671"/>
    <w:rsid w:val="0001580B"/>
    <w:rsid w:val="00015972"/>
    <w:rsid w:val="00016348"/>
    <w:rsid w:val="000164CE"/>
    <w:rsid w:val="000165FA"/>
    <w:rsid w:val="000167FE"/>
    <w:rsid w:val="00016C4B"/>
    <w:rsid w:val="00016CCC"/>
    <w:rsid w:val="00016D7E"/>
    <w:rsid w:val="00017874"/>
    <w:rsid w:val="000178A0"/>
    <w:rsid w:val="00021042"/>
    <w:rsid w:val="0002132E"/>
    <w:rsid w:val="000213AF"/>
    <w:rsid w:val="0002149C"/>
    <w:rsid w:val="000215E7"/>
    <w:rsid w:val="000216E9"/>
    <w:rsid w:val="00021D9D"/>
    <w:rsid w:val="0002247A"/>
    <w:rsid w:val="00023304"/>
    <w:rsid w:val="00024067"/>
    <w:rsid w:val="000241E6"/>
    <w:rsid w:val="00024A2B"/>
    <w:rsid w:val="00024BBE"/>
    <w:rsid w:val="00024E7F"/>
    <w:rsid w:val="00025103"/>
    <w:rsid w:val="0002562E"/>
    <w:rsid w:val="000262E9"/>
    <w:rsid w:val="00026853"/>
    <w:rsid w:val="00026BD2"/>
    <w:rsid w:val="000271E9"/>
    <w:rsid w:val="00027204"/>
    <w:rsid w:val="0002745C"/>
    <w:rsid w:val="000301B3"/>
    <w:rsid w:val="00030838"/>
    <w:rsid w:val="00030995"/>
    <w:rsid w:val="00030C96"/>
    <w:rsid w:val="00031198"/>
    <w:rsid w:val="000333A3"/>
    <w:rsid w:val="00033678"/>
    <w:rsid w:val="00033A62"/>
    <w:rsid w:val="00033E6C"/>
    <w:rsid w:val="0003411A"/>
    <w:rsid w:val="000345E6"/>
    <w:rsid w:val="000349D7"/>
    <w:rsid w:val="00034B0F"/>
    <w:rsid w:val="00034C80"/>
    <w:rsid w:val="00034D6E"/>
    <w:rsid w:val="00034D9B"/>
    <w:rsid w:val="00035073"/>
    <w:rsid w:val="000350B1"/>
    <w:rsid w:val="00035A06"/>
    <w:rsid w:val="000360D7"/>
    <w:rsid w:val="00036292"/>
    <w:rsid w:val="00040A09"/>
    <w:rsid w:val="00041AB4"/>
    <w:rsid w:val="00041D8E"/>
    <w:rsid w:val="00043001"/>
    <w:rsid w:val="00043591"/>
    <w:rsid w:val="00043C17"/>
    <w:rsid w:val="00043CC5"/>
    <w:rsid w:val="000441DE"/>
    <w:rsid w:val="00044AA2"/>
    <w:rsid w:val="00044F44"/>
    <w:rsid w:val="00045A82"/>
    <w:rsid w:val="00046058"/>
    <w:rsid w:val="0004609A"/>
    <w:rsid w:val="000464BA"/>
    <w:rsid w:val="000475E6"/>
    <w:rsid w:val="00050864"/>
    <w:rsid w:val="00050C79"/>
    <w:rsid w:val="0005223B"/>
    <w:rsid w:val="00052769"/>
    <w:rsid w:val="00052B53"/>
    <w:rsid w:val="00052D15"/>
    <w:rsid w:val="00052F33"/>
    <w:rsid w:val="0005306D"/>
    <w:rsid w:val="000533DB"/>
    <w:rsid w:val="0005348D"/>
    <w:rsid w:val="00053B20"/>
    <w:rsid w:val="00053F9C"/>
    <w:rsid w:val="00054212"/>
    <w:rsid w:val="000547F3"/>
    <w:rsid w:val="000549E7"/>
    <w:rsid w:val="00054B56"/>
    <w:rsid w:val="00054E23"/>
    <w:rsid w:val="00054F5F"/>
    <w:rsid w:val="0005611F"/>
    <w:rsid w:val="000575A2"/>
    <w:rsid w:val="000575E8"/>
    <w:rsid w:val="000577CA"/>
    <w:rsid w:val="000609AA"/>
    <w:rsid w:val="0006116D"/>
    <w:rsid w:val="00061185"/>
    <w:rsid w:val="00061968"/>
    <w:rsid w:val="000620C8"/>
    <w:rsid w:val="000624EC"/>
    <w:rsid w:val="00062A26"/>
    <w:rsid w:val="000639E9"/>
    <w:rsid w:val="000643DA"/>
    <w:rsid w:val="00064730"/>
    <w:rsid w:val="00064D1D"/>
    <w:rsid w:val="00065861"/>
    <w:rsid w:val="00065DA7"/>
    <w:rsid w:val="00065DAB"/>
    <w:rsid w:val="00065F9E"/>
    <w:rsid w:val="00066EA0"/>
    <w:rsid w:val="00066F5D"/>
    <w:rsid w:val="0007034E"/>
    <w:rsid w:val="00071338"/>
    <w:rsid w:val="000718E3"/>
    <w:rsid w:val="00072629"/>
    <w:rsid w:val="00073428"/>
    <w:rsid w:val="00073771"/>
    <w:rsid w:val="000739EB"/>
    <w:rsid w:val="00073AD1"/>
    <w:rsid w:val="00073D3D"/>
    <w:rsid w:val="00073EE1"/>
    <w:rsid w:val="00075919"/>
    <w:rsid w:val="000759D3"/>
    <w:rsid w:val="00075AE0"/>
    <w:rsid w:val="00075CDA"/>
    <w:rsid w:val="00075F56"/>
    <w:rsid w:val="000763F8"/>
    <w:rsid w:val="00076697"/>
    <w:rsid w:val="00076A00"/>
    <w:rsid w:val="00076D64"/>
    <w:rsid w:val="000773BD"/>
    <w:rsid w:val="00077512"/>
    <w:rsid w:val="00077531"/>
    <w:rsid w:val="000778B7"/>
    <w:rsid w:val="00080513"/>
    <w:rsid w:val="00081750"/>
    <w:rsid w:val="000822AF"/>
    <w:rsid w:val="000829EC"/>
    <w:rsid w:val="00082AF5"/>
    <w:rsid w:val="00083DA1"/>
    <w:rsid w:val="0008456D"/>
    <w:rsid w:val="00085095"/>
    <w:rsid w:val="00085CF9"/>
    <w:rsid w:val="000866F6"/>
    <w:rsid w:val="0008682D"/>
    <w:rsid w:val="00086F3A"/>
    <w:rsid w:val="00087D17"/>
    <w:rsid w:val="000909F8"/>
    <w:rsid w:val="00091032"/>
    <w:rsid w:val="000911B8"/>
    <w:rsid w:val="000913BE"/>
    <w:rsid w:val="00091976"/>
    <w:rsid w:val="00091980"/>
    <w:rsid w:val="00092253"/>
    <w:rsid w:val="000922F1"/>
    <w:rsid w:val="000926DD"/>
    <w:rsid w:val="000927AD"/>
    <w:rsid w:val="00092802"/>
    <w:rsid w:val="00092ACD"/>
    <w:rsid w:val="000933E3"/>
    <w:rsid w:val="00093859"/>
    <w:rsid w:val="00094699"/>
    <w:rsid w:val="00094CE5"/>
    <w:rsid w:val="000955AE"/>
    <w:rsid w:val="00095BE2"/>
    <w:rsid w:val="0009625C"/>
    <w:rsid w:val="00096B1B"/>
    <w:rsid w:val="00097745"/>
    <w:rsid w:val="000A04B2"/>
    <w:rsid w:val="000A085E"/>
    <w:rsid w:val="000A0A26"/>
    <w:rsid w:val="000A1602"/>
    <w:rsid w:val="000A170E"/>
    <w:rsid w:val="000A183F"/>
    <w:rsid w:val="000A1FAB"/>
    <w:rsid w:val="000A28D5"/>
    <w:rsid w:val="000A401E"/>
    <w:rsid w:val="000A4834"/>
    <w:rsid w:val="000A4FD3"/>
    <w:rsid w:val="000A599A"/>
    <w:rsid w:val="000A67C8"/>
    <w:rsid w:val="000A7020"/>
    <w:rsid w:val="000A7B71"/>
    <w:rsid w:val="000A7F08"/>
    <w:rsid w:val="000B0231"/>
    <w:rsid w:val="000B072D"/>
    <w:rsid w:val="000B128B"/>
    <w:rsid w:val="000B14D1"/>
    <w:rsid w:val="000B1C57"/>
    <w:rsid w:val="000B217D"/>
    <w:rsid w:val="000B25B2"/>
    <w:rsid w:val="000B284F"/>
    <w:rsid w:val="000B2A24"/>
    <w:rsid w:val="000B2BC7"/>
    <w:rsid w:val="000B32F0"/>
    <w:rsid w:val="000B3368"/>
    <w:rsid w:val="000B38F1"/>
    <w:rsid w:val="000B3902"/>
    <w:rsid w:val="000B3B56"/>
    <w:rsid w:val="000B4685"/>
    <w:rsid w:val="000B4DA0"/>
    <w:rsid w:val="000B4DCE"/>
    <w:rsid w:val="000B4EF2"/>
    <w:rsid w:val="000B4FDD"/>
    <w:rsid w:val="000B506D"/>
    <w:rsid w:val="000B5326"/>
    <w:rsid w:val="000B5A2A"/>
    <w:rsid w:val="000B5D58"/>
    <w:rsid w:val="000B65C7"/>
    <w:rsid w:val="000B6EEA"/>
    <w:rsid w:val="000B6FF6"/>
    <w:rsid w:val="000B747C"/>
    <w:rsid w:val="000B7621"/>
    <w:rsid w:val="000B7EC2"/>
    <w:rsid w:val="000C05B0"/>
    <w:rsid w:val="000C086F"/>
    <w:rsid w:val="000C0C03"/>
    <w:rsid w:val="000C0D7A"/>
    <w:rsid w:val="000C1277"/>
    <w:rsid w:val="000C12F8"/>
    <w:rsid w:val="000C1A75"/>
    <w:rsid w:val="000C21F1"/>
    <w:rsid w:val="000C2298"/>
    <w:rsid w:val="000C24A1"/>
    <w:rsid w:val="000C2AB4"/>
    <w:rsid w:val="000C37EB"/>
    <w:rsid w:val="000C39B5"/>
    <w:rsid w:val="000C485A"/>
    <w:rsid w:val="000C5206"/>
    <w:rsid w:val="000C553A"/>
    <w:rsid w:val="000C6D16"/>
    <w:rsid w:val="000C72CF"/>
    <w:rsid w:val="000C75B7"/>
    <w:rsid w:val="000C7754"/>
    <w:rsid w:val="000D0A7F"/>
    <w:rsid w:val="000D0AEA"/>
    <w:rsid w:val="000D0B10"/>
    <w:rsid w:val="000D1583"/>
    <w:rsid w:val="000D338D"/>
    <w:rsid w:val="000D34AC"/>
    <w:rsid w:val="000D3577"/>
    <w:rsid w:val="000D438C"/>
    <w:rsid w:val="000D4396"/>
    <w:rsid w:val="000D45D7"/>
    <w:rsid w:val="000D4D30"/>
    <w:rsid w:val="000D50B7"/>
    <w:rsid w:val="000D58C3"/>
    <w:rsid w:val="000D5CC0"/>
    <w:rsid w:val="000D6111"/>
    <w:rsid w:val="000D64D2"/>
    <w:rsid w:val="000D6DB6"/>
    <w:rsid w:val="000D7DD1"/>
    <w:rsid w:val="000D7E71"/>
    <w:rsid w:val="000D7F29"/>
    <w:rsid w:val="000E00E9"/>
    <w:rsid w:val="000E014A"/>
    <w:rsid w:val="000E01BC"/>
    <w:rsid w:val="000E098F"/>
    <w:rsid w:val="000E161A"/>
    <w:rsid w:val="000E1691"/>
    <w:rsid w:val="000E1E04"/>
    <w:rsid w:val="000E1F54"/>
    <w:rsid w:val="000E20FF"/>
    <w:rsid w:val="000E2122"/>
    <w:rsid w:val="000E25FE"/>
    <w:rsid w:val="000E2B61"/>
    <w:rsid w:val="000E31E8"/>
    <w:rsid w:val="000E32CA"/>
    <w:rsid w:val="000E38BD"/>
    <w:rsid w:val="000E40C8"/>
    <w:rsid w:val="000E49F2"/>
    <w:rsid w:val="000E4F85"/>
    <w:rsid w:val="000E5FF6"/>
    <w:rsid w:val="000E6434"/>
    <w:rsid w:val="000E6D95"/>
    <w:rsid w:val="000E7870"/>
    <w:rsid w:val="000E7D07"/>
    <w:rsid w:val="000E7E49"/>
    <w:rsid w:val="000F0002"/>
    <w:rsid w:val="000F06C8"/>
    <w:rsid w:val="000F0C50"/>
    <w:rsid w:val="000F1022"/>
    <w:rsid w:val="000F10C1"/>
    <w:rsid w:val="000F14C6"/>
    <w:rsid w:val="000F1934"/>
    <w:rsid w:val="000F2143"/>
    <w:rsid w:val="000F337D"/>
    <w:rsid w:val="000F369B"/>
    <w:rsid w:val="000F408B"/>
    <w:rsid w:val="000F4495"/>
    <w:rsid w:val="000F45E9"/>
    <w:rsid w:val="000F4C21"/>
    <w:rsid w:val="000F5147"/>
    <w:rsid w:val="000F574D"/>
    <w:rsid w:val="000F6953"/>
    <w:rsid w:val="000F6ABF"/>
    <w:rsid w:val="000F6CCD"/>
    <w:rsid w:val="000F6E73"/>
    <w:rsid w:val="000F7332"/>
    <w:rsid w:val="00100E6D"/>
    <w:rsid w:val="0010136F"/>
    <w:rsid w:val="00101509"/>
    <w:rsid w:val="001015F7"/>
    <w:rsid w:val="00101CF6"/>
    <w:rsid w:val="00102426"/>
    <w:rsid w:val="00102771"/>
    <w:rsid w:val="001027E1"/>
    <w:rsid w:val="00102D3C"/>
    <w:rsid w:val="00102EAB"/>
    <w:rsid w:val="00103530"/>
    <w:rsid w:val="00103C36"/>
    <w:rsid w:val="0010407E"/>
    <w:rsid w:val="00105EA8"/>
    <w:rsid w:val="00106BD2"/>
    <w:rsid w:val="00107EF5"/>
    <w:rsid w:val="0011074C"/>
    <w:rsid w:val="00111246"/>
    <w:rsid w:val="00111364"/>
    <w:rsid w:val="00111419"/>
    <w:rsid w:val="00111A5C"/>
    <w:rsid w:val="00112051"/>
    <w:rsid w:val="0011248E"/>
    <w:rsid w:val="0011249F"/>
    <w:rsid w:val="001127FC"/>
    <w:rsid w:val="0011348E"/>
    <w:rsid w:val="00113690"/>
    <w:rsid w:val="00113951"/>
    <w:rsid w:val="001139D5"/>
    <w:rsid w:val="00113ACE"/>
    <w:rsid w:val="001148FE"/>
    <w:rsid w:val="001149C6"/>
    <w:rsid w:val="00114AEB"/>
    <w:rsid w:val="00115760"/>
    <w:rsid w:val="00115833"/>
    <w:rsid w:val="00116453"/>
    <w:rsid w:val="0011688E"/>
    <w:rsid w:val="00117269"/>
    <w:rsid w:val="0011778E"/>
    <w:rsid w:val="00117F08"/>
    <w:rsid w:val="00120297"/>
    <w:rsid w:val="001216C4"/>
    <w:rsid w:val="00121F9F"/>
    <w:rsid w:val="00122307"/>
    <w:rsid w:val="001226A9"/>
    <w:rsid w:val="0012288B"/>
    <w:rsid w:val="00123016"/>
    <w:rsid w:val="00123238"/>
    <w:rsid w:val="001235F9"/>
    <w:rsid w:val="00123ABB"/>
    <w:rsid w:val="00123B0C"/>
    <w:rsid w:val="001261FC"/>
    <w:rsid w:val="001264FD"/>
    <w:rsid w:val="001272E0"/>
    <w:rsid w:val="00127794"/>
    <w:rsid w:val="001277D6"/>
    <w:rsid w:val="00127B7C"/>
    <w:rsid w:val="0013062C"/>
    <w:rsid w:val="001306C5"/>
    <w:rsid w:val="00131421"/>
    <w:rsid w:val="001316B6"/>
    <w:rsid w:val="001317A2"/>
    <w:rsid w:val="00131820"/>
    <w:rsid w:val="00131A6D"/>
    <w:rsid w:val="001320F8"/>
    <w:rsid w:val="00132519"/>
    <w:rsid w:val="0013255E"/>
    <w:rsid w:val="001330C6"/>
    <w:rsid w:val="001332BA"/>
    <w:rsid w:val="00133555"/>
    <w:rsid w:val="001338A8"/>
    <w:rsid w:val="00133939"/>
    <w:rsid w:val="0013438C"/>
    <w:rsid w:val="00134D95"/>
    <w:rsid w:val="00135B46"/>
    <w:rsid w:val="001364D2"/>
    <w:rsid w:val="001368FA"/>
    <w:rsid w:val="0013765C"/>
    <w:rsid w:val="00137AC8"/>
    <w:rsid w:val="001400EC"/>
    <w:rsid w:val="001406B6"/>
    <w:rsid w:val="00140E42"/>
    <w:rsid w:val="00141250"/>
    <w:rsid w:val="001420C2"/>
    <w:rsid w:val="001425FE"/>
    <w:rsid w:val="00142B0C"/>
    <w:rsid w:val="00142C36"/>
    <w:rsid w:val="00143965"/>
    <w:rsid w:val="00143A67"/>
    <w:rsid w:val="001443D8"/>
    <w:rsid w:val="001445FC"/>
    <w:rsid w:val="00144E0F"/>
    <w:rsid w:val="00145525"/>
    <w:rsid w:val="0014560D"/>
    <w:rsid w:val="001457E6"/>
    <w:rsid w:val="00145FD2"/>
    <w:rsid w:val="0014625F"/>
    <w:rsid w:val="00146E76"/>
    <w:rsid w:val="00147213"/>
    <w:rsid w:val="001476F5"/>
    <w:rsid w:val="00147D68"/>
    <w:rsid w:val="00150187"/>
    <w:rsid w:val="0015022F"/>
    <w:rsid w:val="00150382"/>
    <w:rsid w:val="001510BB"/>
    <w:rsid w:val="001511CE"/>
    <w:rsid w:val="001511EF"/>
    <w:rsid w:val="00151712"/>
    <w:rsid w:val="00151841"/>
    <w:rsid w:val="00151845"/>
    <w:rsid w:val="0015198F"/>
    <w:rsid w:val="00151EFF"/>
    <w:rsid w:val="00152981"/>
    <w:rsid w:val="00152C32"/>
    <w:rsid w:val="00152CFC"/>
    <w:rsid w:val="00152DDA"/>
    <w:rsid w:val="001530DC"/>
    <w:rsid w:val="00153382"/>
    <w:rsid w:val="00153853"/>
    <w:rsid w:val="00153C95"/>
    <w:rsid w:val="00154223"/>
    <w:rsid w:val="00154406"/>
    <w:rsid w:val="00154610"/>
    <w:rsid w:val="00155149"/>
    <w:rsid w:val="00155535"/>
    <w:rsid w:val="001556AB"/>
    <w:rsid w:val="001558BE"/>
    <w:rsid w:val="00155D8E"/>
    <w:rsid w:val="00156EED"/>
    <w:rsid w:val="001575E3"/>
    <w:rsid w:val="00157DC7"/>
    <w:rsid w:val="0016013B"/>
    <w:rsid w:val="00160140"/>
    <w:rsid w:val="001613D5"/>
    <w:rsid w:val="00161406"/>
    <w:rsid w:val="0016152E"/>
    <w:rsid w:val="00162423"/>
    <w:rsid w:val="00162869"/>
    <w:rsid w:val="00163585"/>
    <w:rsid w:val="00163826"/>
    <w:rsid w:val="00163D74"/>
    <w:rsid w:val="00164A22"/>
    <w:rsid w:val="00165623"/>
    <w:rsid w:val="00165949"/>
    <w:rsid w:val="00165BC7"/>
    <w:rsid w:val="00165BDF"/>
    <w:rsid w:val="00166549"/>
    <w:rsid w:val="00166A6F"/>
    <w:rsid w:val="0016743D"/>
    <w:rsid w:val="00167441"/>
    <w:rsid w:val="0017096A"/>
    <w:rsid w:val="00170C11"/>
    <w:rsid w:val="00170D63"/>
    <w:rsid w:val="00171029"/>
    <w:rsid w:val="00171429"/>
    <w:rsid w:val="001733D7"/>
    <w:rsid w:val="0017365D"/>
    <w:rsid w:val="00173C04"/>
    <w:rsid w:val="0017448A"/>
    <w:rsid w:val="00174543"/>
    <w:rsid w:val="001749B4"/>
    <w:rsid w:val="00174BED"/>
    <w:rsid w:val="0017604C"/>
    <w:rsid w:val="00176456"/>
    <w:rsid w:val="0017650D"/>
    <w:rsid w:val="0017661E"/>
    <w:rsid w:val="0017687D"/>
    <w:rsid w:val="001768A4"/>
    <w:rsid w:val="00176B80"/>
    <w:rsid w:val="001777F2"/>
    <w:rsid w:val="00177A24"/>
    <w:rsid w:val="00177AD8"/>
    <w:rsid w:val="00177EB2"/>
    <w:rsid w:val="00177F29"/>
    <w:rsid w:val="0018022B"/>
    <w:rsid w:val="00180524"/>
    <w:rsid w:val="001807AA"/>
    <w:rsid w:val="00180941"/>
    <w:rsid w:val="00181702"/>
    <w:rsid w:val="00182AEB"/>
    <w:rsid w:val="00182E36"/>
    <w:rsid w:val="00183611"/>
    <w:rsid w:val="00183995"/>
    <w:rsid w:val="00183FC6"/>
    <w:rsid w:val="00184080"/>
    <w:rsid w:val="00184E67"/>
    <w:rsid w:val="00185447"/>
    <w:rsid w:val="00185EEF"/>
    <w:rsid w:val="001864A8"/>
    <w:rsid w:val="001865A6"/>
    <w:rsid w:val="001869D7"/>
    <w:rsid w:val="0018752A"/>
    <w:rsid w:val="001877A3"/>
    <w:rsid w:val="00187AA3"/>
    <w:rsid w:val="00187BEC"/>
    <w:rsid w:val="00187CA5"/>
    <w:rsid w:val="001902BF"/>
    <w:rsid w:val="00190415"/>
    <w:rsid w:val="00190701"/>
    <w:rsid w:val="00190C72"/>
    <w:rsid w:val="00190E9C"/>
    <w:rsid w:val="0019138E"/>
    <w:rsid w:val="00191577"/>
    <w:rsid w:val="001916C1"/>
    <w:rsid w:val="001916F5"/>
    <w:rsid w:val="001924DE"/>
    <w:rsid w:val="00192EAE"/>
    <w:rsid w:val="00192EB7"/>
    <w:rsid w:val="001935BA"/>
    <w:rsid w:val="00193728"/>
    <w:rsid w:val="001937EF"/>
    <w:rsid w:val="00194060"/>
    <w:rsid w:val="00194137"/>
    <w:rsid w:val="00194644"/>
    <w:rsid w:val="00194C83"/>
    <w:rsid w:val="00194D3D"/>
    <w:rsid w:val="001955DE"/>
    <w:rsid w:val="001957E1"/>
    <w:rsid w:val="00195AC8"/>
    <w:rsid w:val="00195E2A"/>
    <w:rsid w:val="001A0036"/>
    <w:rsid w:val="001A03B1"/>
    <w:rsid w:val="001A159B"/>
    <w:rsid w:val="001A182F"/>
    <w:rsid w:val="001A1F4C"/>
    <w:rsid w:val="001A239F"/>
    <w:rsid w:val="001A254C"/>
    <w:rsid w:val="001A26F2"/>
    <w:rsid w:val="001A396C"/>
    <w:rsid w:val="001A3B5A"/>
    <w:rsid w:val="001A3EA5"/>
    <w:rsid w:val="001A4275"/>
    <w:rsid w:val="001A47DD"/>
    <w:rsid w:val="001A4B3B"/>
    <w:rsid w:val="001A4FA1"/>
    <w:rsid w:val="001A4FD0"/>
    <w:rsid w:val="001A5362"/>
    <w:rsid w:val="001A5B28"/>
    <w:rsid w:val="001A5E78"/>
    <w:rsid w:val="001A6660"/>
    <w:rsid w:val="001A6F5A"/>
    <w:rsid w:val="001A6F74"/>
    <w:rsid w:val="001B0651"/>
    <w:rsid w:val="001B0C83"/>
    <w:rsid w:val="001B10DA"/>
    <w:rsid w:val="001B1134"/>
    <w:rsid w:val="001B12FC"/>
    <w:rsid w:val="001B1D2C"/>
    <w:rsid w:val="001B1DE5"/>
    <w:rsid w:val="001B1F1E"/>
    <w:rsid w:val="001B27BD"/>
    <w:rsid w:val="001B27F3"/>
    <w:rsid w:val="001B2BD9"/>
    <w:rsid w:val="001B3075"/>
    <w:rsid w:val="001B327C"/>
    <w:rsid w:val="001B3844"/>
    <w:rsid w:val="001B3AF6"/>
    <w:rsid w:val="001B3B8D"/>
    <w:rsid w:val="001B3EBE"/>
    <w:rsid w:val="001B3F2D"/>
    <w:rsid w:val="001B44C1"/>
    <w:rsid w:val="001B4CD0"/>
    <w:rsid w:val="001B4D3F"/>
    <w:rsid w:val="001B5125"/>
    <w:rsid w:val="001B52FE"/>
    <w:rsid w:val="001B531E"/>
    <w:rsid w:val="001B64E0"/>
    <w:rsid w:val="001B6986"/>
    <w:rsid w:val="001B6CB2"/>
    <w:rsid w:val="001B7B1A"/>
    <w:rsid w:val="001B7CA0"/>
    <w:rsid w:val="001C0694"/>
    <w:rsid w:val="001C1F91"/>
    <w:rsid w:val="001C1F95"/>
    <w:rsid w:val="001C20AE"/>
    <w:rsid w:val="001C2175"/>
    <w:rsid w:val="001C2391"/>
    <w:rsid w:val="001C441A"/>
    <w:rsid w:val="001C4976"/>
    <w:rsid w:val="001C55E6"/>
    <w:rsid w:val="001D04DB"/>
    <w:rsid w:val="001D1449"/>
    <w:rsid w:val="001D172A"/>
    <w:rsid w:val="001D30E6"/>
    <w:rsid w:val="001D342A"/>
    <w:rsid w:val="001D3558"/>
    <w:rsid w:val="001D42FA"/>
    <w:rsid w:val="001D4416"/>
    <w:rsid w:val="001D47BC"/>
    <w:rsid w:val="001D4FC5"/>
    <w:rsid w:val="001D5008"/>
    <w:rsid w:val="001D5691"/>
    <w:rsid w:val="001D5764"/>
    <w:rsid w:val="001D5889"/>
    <w:rsid w:val="001D588D"/>
    <w:rsid w:val="001D59D7"/>
    <w:rsid w:val="001D5C1D"/>
    <w:rsid w:val="001D60D7"/>
    <w:rsid w:val="001D68D2"/>
    <w:rsid w:val="001D6E5A"/>
    <w:rsid w:val="001D78D9"/>
    <w:rsid w:val="001E0367"/>
    <w:rsid w:val="001E0B5A"/>
    <w:rsid w:val="001E1076"/>
    <w:rsid w:val="001E10ED"/>
    <w:rsid w:val="001E173B"/>
    <w:rsid w:val="001E22B3"/>
    <w:rsid w:val="001E2829"/>
    <w:rsid w:val="001E2960"/>
    <w:rsid w:val="001E29D0"/>
    <w:rsid w:val="001E30D4"/>
    <w:rsid w:val="001E3CF0"/>
    <w:rsid w:val="001E46DD"/>
    <w:rsid w:val="001E4DE8"/>
    <w:rsid w:val="001E53DF"/>
    <w:rsid w:val="001E5AEA"/>
    <w:rsid w:val="001E5DDD"/>
    <w:rsid w:val="001E5FE0"/>
    <w:rsid w:val="001E61A3"/>
    <w:rsid w:val="001E6839"/>
    <w:rsid w:val="001E686D"/>
    <w:rsid w:val="001E6EAD"/>
    <w:rsid w:val="001E7069"/>
    <w:rsid w:val="001E72D1"/>
    <w:rsid w:val="001E759B"/>
    <w:rsid w:val="001E7C53"/>
    <w:rsid w:val="001E7FF9"/>
    <w:rsid w:val="001F01B2"/>
    <w:rsid w:val="001F0F7D"/>
    <w:rsid w:val="001F13F5"/>
    <w:rsid w:val="001F172B"/>
    <w:rsid w:val="001F198D"/>
    <w:rsid w:val="001F23A5"/>
    <w:rsid w:val="001F2CCC"/>
    <w:rsid w:val="001F30CC"/>
    <w:rsid w:val="001F3440"/>
    <w:rsid w:val="001F364C"/>
    <w:rsid w:val="001F36C0"/>
    <w:rsid w:val="001F3C08"/>
    <w:rsid w:val="001F3F70"/>
    <w:rsid w:val="001F443E"/>
    <w:rsid w:val="001F48DD"/>
    <w:rsid w:val="001F50F2"/>
    <w:rsid w:val="001F5500"/>
    <w:rsid w:val="001F5FAA"/>
    <w:rsid w:val="001F6070"/>
    <w:rsid w:val="001F6333"/>
    <w:rsid w:val="001F6D7B"/>
    <w:rsid w:val="001F7DD5"/>
    <w:rsid w:val="00200AEC"/>
    <w:rsid w:val="00201613"/>
    <w:rsid w:val="00202552"/>
    <w:rsid w:val="00202F57"/>
    <w:rsid w:val="00203638"/>
    <w:rsid w:val="0020371E"/>
    <w:rsid w:val="002039C9"/>
    <w:rsid w:val="00203CAD"/>
    <w:rsid w:val="00203DFF"/>
    <w:rsid w:val="00203E17"/>
    <w:rsid w:val="00203F70"/>
    <w:rsid w:val="00204316"/>
    <w:rsid w:val="00205391"/>
    <w:rsid w:val="00205F61"/>
    <w:rsid w:val="002067A6"/>
    <w:rsid w:val="0020734E"/>
    <w:rsid w:val="00207B1C"/>
    <w:rsid w:val="00207FAE"/>
    <w:rsid w:val="0021045F"/>
    <w:rsid w:val="00210494"/>
    <w:rsid w:val="00210534"/>
    <w:rsid w:val="0021119B"/>
    <w:rsid w:val="00211839"/>
    <w:rsid w:val="00212B4F"/>
    <w:rsid w:val="00212F21"/>
    <w:rsid w:val="00213BC4"/>
    <w:rsid w:val="00214F0A"/>
    <w:rsid w:val="00215098"/>
    <w:rsid w:val="002156EB"/>
    <w:rsid w:val="00215AB8"/>
    <w:rsid w:val="00215C78"/>
    <w:rsid w:val="00216645"/>
    <w:rsid w:val="0021707A"/>
    <w:rsid w:val="002173C8"/>
    <w:rsid w:val="00217D8E"/>
    <w:rsid w:val="00220159"/>
    <w:rsid w:val="00220966"/>
    <w:rsid w:val="00220DF7"/>
    <w:rsid w:val="00220EC3"/>
    <w:rsid w:val="002216A3"/>
    <w:rsid w:val="002216E8"/>
    <w:rsid w:val="00221F9E"/>
    <w:rsid w:val="0022208F"/>
    <w:rsid w:val="0022221A"/>
    <w:rsid w:val="00223CAC"/>
    <w:rsid w:val="00223E1C"/>
    <w:rsid w:val="00223F6B"/>
    <w:rsid w:val="00224446"/>
    <w:rsid w:val="00224A00"/>
    <w:rsid w:val="00224E7F"/>
    <w:rsid w:val="002257B0"/>
    <w:rsid w:val="00226107"/>
    <w:rsid w:val="002266FD"/>
    <w:rsid w:val="002273F0"/>
    <w:rsid w:val="002275A5"/>
    <w:rsid w:val="0022768D"/>
    <w:rsid w:val="00227FE8"/>
    <w:rsid w:val="00230100"/>
    <w:rsid w:val="00230162"/>
    <w:rsid w:val="0023075F"/>
    <w:rsid w:val="00230818"/>
    <w:rsid w:val="00230C05"/>
    <w:rsid w:val="00231634"/>
    <w:rsid w:val="00231A3C"/>
    <w:rsid w:val="00231F7D"/>
    <w:rsid w:val="00232723"/>
    <w:rsid w:val="00232CDF"/>
    <w:rsid w:val="00233573"/>
    <w:rsid w:val="00234670"/>
    <w:rsid w:val="00234A7C"/>
    <w:rsid w:val="00234E64"/>
    <w:rsid w:val="002354F0"/>
    <w:rsid w:val="002354F7"/>
    <w:rsid w:val="00235FCA"/>
    <w:rsid w:val="002361AD"/>
    <w:rsid w:val="002365BD"/>
    <w:rsid w:val="00240337"/>
    <w:rsid w:val="00240CFB"/>
    <w:rsid w:val="00240F23"/>
    <w:rsid w:val="0024143A"/>
    <w:rsid w:val="0024194C"/>
    <w:rsid w:val="00241E4E"/>
    <w:rsid w:val="00242665"/>
    <w:rsid w:val="00242F0F"/>
    <w:rsid w:val="0024308A"/>
    <w:rsid w:val="002430E7"/>
    <w:rsid w:val="00243AA6"/>
    <w:rsid w:val="00243CA6"/>
    <w:rsid w:val="00244D4F"/>
    <w:rsid w:val="00244FBA"/>
    <w:rsid w:val="0024507E"/>
    <w:rsid w:val="00245E76"/>
    <w:rsid w:val="00246047"/>
    <w:rsid w:val="00246FF2"/>
    <w:rsid w:val="002473AC"/>
    <w:rsid w:val="00247C2A"/>
    <w:rsid w:val="00247EFF"/>
    <w:rsid w:val="0025029A"/>
    <w:rsid w:val="0025073E"/>
    <w:rsid w:val="002509BC"/>
    <w:rsid w:val="00251087"/>
    <w:rsid w:val="002515B6"/>
    <w:rsid w:val="00251D22"/>
    <w:rsid w:val="00251E93"/>
    <w:rsid w:val="00252A5E"/>
    <w:rsid w:val="00252F0A"/>
    <w:rsid w:val="0025394B"/>
    <w:rsid w:val="00253DFD"/>
    <w:rsid w:val="0025446B"/>
    <w:rsid w:val="00254F9C"/>
    <w:rsid w:val="00256260"/>
    <w:rsid w:val="002565E1"/>
    <w:rsid w:val="00257105"/>
    <w:rsid w:val="002572C8"/>
    <w:rsid w:val="002576F4"/>
    <w:rsid w:val="00257984"/>
    <w:rsid w:val="00260792"/>
    <w:rsid w:val="00261037"/>
    <w:rsid w:val="0026114A"/>
    <w:rsid w:val="002628DC"/>
    <w:rsid w:val="00263155"/>
    <w:rsid w:val="002633E0"/>
    <w:rsid w:val="00263A15"/>
    <w:rsid w:val="00263A63"/>
    <w:rsid w:val="0026422F"/>
    <w:rsid w:val="00264C80"/>
    <w:rsid w:val="00264EAB"/>
    <w:rsid w:val="0026580E"/>
    <w:rsid w:val="00265B34"/>
    <w:rsid w:val="002661D3"/>
    <w:rsid w:val="00266D58"/>
    <w:rsid w:val="00266D5A"/>
    <w:rsid w:val="00266D98"/>
    <w:rsid w:val="00267050"/>
    <w:rsid w:val="002679EC"/>
    <w:rsid w:val="00267ED2"/>
    <w:rsid w:val="00267FE2"/>
    <w:rsid w:val="00270463"/>
    <w:rsid w:val="00270484"/>
    <w:rsid w:val="00270735"/>
    <w:rsid w:val="00270F0E"/>
    <w:rsid w:val="002716A9"/>
    <w:rsid w:val="002721C4"/>
    <w:rsid w:val="002723CD"/>
    <w:rsid w:val="00272E5E"/>
    <w:rsid w:val="002731EA"/>
    <w:rsid w:val="0027344A"/>
    <w:rsid w:val="00273A9A"/>
    <w:rsid w:val="00273EE8"/>
    <w:rsid w:val="002740ED"/>
    <w:rsid w:val="00274B21"/>
    <w:rsid w:val="002751EE"/>
    <w:rsid w:val="0027536D"/>
    <w:rsid w:val="00275EA3"/>
    <w:rsid w:val="00276258"/>
    <w:rsid w:val="00276259"/>
    <w:rsid w:val="00276DF4"/>
    <w:rsid w:val="00276ED3"/>
    <w:rsid w:val="00276FEA"/>
    <w:rsid w:val="0027752E"/>
    <w:rsid w:val="00277A47"/>
    <w:rsid w:val="00277ED8"/>
    <w:rsid w:val="00280524"/>
    <w:rsid w:val="00280E13"/>
    <w:rsid w:val="0028122D"/>
    <w:rsid w:val="002812E9"/>
    <w:rsid w:val="00281DCD"/>
    <w:rsid w:val="00281F9B"/>
    <w:rsid w:val="002826FB"/>
    <w:rsid w:val="0028289E"/>
    <w:rsid w:val="002838A3"/>
    <w:rsid w:val="00283A5C"/>
    <w:rsid w:val="002841CC"/>
    <w:rsid w:val="0028440E"/>
    <w:rsid w:val="002845BC"/>
    <w:rsid w:val="00284C53"/>
    <w:rsid w:val="00284F21"/>
    <w:rsid w:val="002859DF"/>
    <w:rsid w:val="0028638C"/>
    <w:rsid w:val="002864EC"/>
    <w:rsid w:val="00287814"/>
    <w:rsid w:val="00287C59"/>
    <w:rsid w:val="00287EE2"/>
    <w:rsid w:val="002908BE"/>
    <w:rsid w:val="00291B0E"/>
    <w:rsid w:val="00291CBA"/>
    <w:rsid w:val="002921C3"/>
    <w:rsid w:val="002927DF"/>
    <w:rsid w:val="002930D7"/>
    <w:rsid w:val="00293323"/>
    <w:rsid w:val="0029409A"/>
    <w:rsid w:val="0029418C"/>
    <w:rsid w:val="00294485"/>
    <w:rsid w:val="00294A6A"/>
    <w:rsid w:val="00295CA5"/>
    <w:rsid w:val="0029612A"/>
    <w:rsid w:val="002967A1"/>
    <w:rsid w:val="00296AFC"/>
    <w:rsid w:val="00296B75"/>
    <w:rsid w:val="002971E2"/>
    <w:rsid w:val="00297373"/>
    <w:rsid w:val="00297D54"/>
    <w:rsid w:val="002A0306"/>
    <w:rsid w:val="002A1649"/>
    <w:rsid w:val="002A1A94"/>
    <w:rsid w:val="002A21A5"/>
    <w:rsid w:val="002A3063"/>
    <w:rsid w:val="002A33AE"/>
    <w:rsid w:val="002A371A"/>
    <w:rsid w:val="002A3773"/>
    <w:rsid w:val="002A38EF"/>
    <w:rsid w:val="002A39B5"/>
    <w:rsid w:val="002A39BD"/>
    <w:rsid w:val="002A3E0D"/>
    <w:rsid w:val="002A4B2C"/>
    <w:rsid w:val="002A52A9"/>
    <w:rsid w:val="002A5931"/>
    <w:rsid w:val="002A5E26"/>
    <w:rsid w:val="002A6134"/>
    <w:rsid w:val="002A62D4"/>
    <w:rsid w:val="002A6525"/>
    <w:rsid w:val="002A693F"/>
    <w:rsid w:val="002A6C2B"/>
    <w:rsid w:val="002A6E03"/>
    <w:rsid w:val="002A70DF"/>
    <w:rsid w:val="002A7777"/>
    <w:rsid w:val="002A77FE"/>
    <w:rsid w:val="002A79A2"/>
    <w:rsid w:val="002B0363"/>
    <w:rsid w:val="002B1A7C"/>
    <w:rsid w:val="002B1AC1"/>
    <w:rsid w:val="002B1B9C"/>
    <w:rsid w:val="002B1F0B"/>
    <w:rsid w:val="002B234A"/>
    <w:rsid w:val="002B29F0"/>
    <w:rsid w:val="002B2F4F"/>
    <w:rsid w:val="002B2F83"/>
    <w:rsid w:val="002B32F7"/>
    <w:rsid w:val="002B3A47"/>
    <w:rsid w:val="002B3EB3"/>
    <w:rsid w:val="002B4303"/>
    <w:rsid w:val="002B4B73"/>
    <w:rsid w:val="002B4BAD"/>
    <w:rsid w:val="002B4F2B"/>
    <w:rsid w:val="002B5A86"/>
    <w:rsid w:val="002B5C91"/>
    <w:rsid w:val="002B5D23"/>
    <w:rsid w:val="002B649D"/>
    <w:rsid w:val="002B6ED6"/>
    <w:rsid w:val="002B6FB8"/>
    <w:rsid w:val="002B700B"/>
    <w:rsid w:val="002B7712"/>
    <w:rsid w:val="002C02BD"/>
    <w:rsid w:val="002C031C"/>
    <w:rsid w:val="002C040A"/>
    <w:rsid w:val="002C151F"/>
    <w:rsid w:val="002C1548"/>
    <w:rsid w:val="002C31FC"/>
    <w:rsid w:val="002C3ADE"/>
    <w:rsid w:val="002C3B9A"/>
    <w:rsid w:val="002C3C60"/>
    <w:rsid w:val="002C3CBB"/>
    <w:rsid w:val="002C402F"/>
    <w:rsid w:val="002C41BB"/>
    <w:rsid w:val="002C4B64"/>
    <w:rsid w:val="002C51F1"/>
    <w:rsid w:val="002C580A"/>
    <w:rsid w:val="002C5D25"/>
    <w:rsid w:val="002C67EE"/>
    <w:rsid w:val="002C6B01"/>
    <w:rsid w:val="002C6DE4"/>
    <w:rsid w:val="002C6F35"/>
    <w:rsid w:val="002C706F"/>
    <w:rsid w:val="002C77B2"/>
    <w:rsid w:val="002C7C76"/>
    <w:rsid w:val="002D042E"/>
    <w:rsid w:val="002D180B"/>
    <w:rsid w:val="002D1ED4"/>
    <w:rsid w:val="002D1F23"/>
    <w:rsid w:val="002D266C"/>
    <w:rsid w:val="002D2A62"/>
    <w:rsid w:val="002D2CCF"/>
    <w:rsid w:val="002D31D8"/>
    <w:rsid w:val="002D31EC"/>
    <w:rsid w:val="002D393D"/>
    <w:rsid w:val="002D3FB7"/>
    <w:rsid w:val="002D4322"/>
    <w:rsid w:val="002D4DFE"/>
    <w:rsid w:val="002D4F74"/>
    <w:rsid w:val="002D529D"/>
    <w:rsid w:val="002D5718"/>
    <w:rsid w:val="002D5F5C"/>
    <w:rsid w:val="002D77D3"/>
    <w:rsid w:val="002E0EE6"/>
    <w:rsid w:val="002E1CC8"/>
    <w:rsid w:val="002E2EF9"/>
    <w:rsid w:val="002E2F40"/>
    <w:rsid w:val="002E413B"/>
    <w:rsid w:val="002E472B"/>
    <w:rsid w:val="002E52CF"/>
    <w:rsid w:val="002E541B"/>
    <w:rsid w:val="002E56C1"/>
    <w:rsid w:val="002E5A0B"/>
    <w:rsid w:val="002E5AED"/>
    <w:rsid w:val="002E636F"/>
    <w:rsid w:val="002E6A62"/>
    <w:rsid w:val="002F0D61"/>
    <w:rsid w:val="002F0EBD"/>
    <w:rsid w:val="002F15DB"/>
    <w:rsid w:val="002F161F"/>
    <w:rsid w:val="002F1791"/>
    <w:rsid w:val="002F1795"/>
    <w:rsid w:val="002F1C44"/>
    <w:rsid w:val="002F1CAC"/>
    <w:rsid w:val="002F236B"/>
    <w:rsid w:val="002F2CE9"/>
    <w:rsid w:val="002F3165"/>
    <w:rsid w:val="002F3D36"/>
    <w:rsid w:val="002F3E48"/>
    <w:rsid w:val="002F3FDA"/>
    <w:rsid w:val="002F42F5"/>
    <w:rsid w:val="002F524B"/>
    <w:rsid w:val="002F5B43"/>
    <w:rsid w:val="002F5DD9"/>
    <w:rsid w:val="002F695B"/>
    <w:rsid w:val="002F69F7"/>
    <w:rsid w:val="002F7340"/>
    <w:rsid w:val="002F7BB2"/>
    <w:rsid w:val="002F7BB6"/>
    <w:rsid w:val="002F7BCF"/>
    <w:rsid w:val="002F7FEE"/>
    <w:rsid w:val="003000FE"/>
    <w:rsid w:val="00300CF5"/>
    <w:rsid w:val="00301BE6"/>
    <w:rsid w:val="0030292F"/>
    <w:rsid w:val="00302CDE"/>
    <w:rsid w:val="00302D9C"/>
    <w:rsid w:val="00303174"/>
    <w:rsid w:val="00303CC2"/>
    <w:rsid w:val="00304307"/>
    <w:rsid w:val="0030478C"/>
    <w:rsid w:val="00304A48"/>
    <w:rsid w:val="00304CF0"/>
    <w:rsid w:val="00305212"/>
    <w:rsid w:val="0030627D"/>
    <w:rsid w:val="003068C1"/>
    <w:rsid w:val="00306D01"/>
    <w:rsid w:val="003071E3"/>
    <w:rsid w:val="003074F1"/>
    <w:rsid w:val="00307E7C"/>
    <w:rsid w:val="00310C39"/>
    <w:rsid w:val="00310E3E"/>
    <w:rsid w:val="00311CDF"/>
    <w:rsid w:val="00312333"/>
    <w:rsid w:val="00312851"/>
    <w:rsid w:val="00312A49"/>
    <w:rsid w:val="00312D2D"/>
    <w:rsid w:val="00312D5C"/>
    <w:rsid w:val="0031300C"/>
    <w:rsid w:val="00313561"/>
    <w:rsid w:val="003138DE"/>
    <w:rsid w:val="00313F43"/>
    <w:rsid w:val="003147B2"/>
    <w:rsid w:val="00315265"/>
    <w:rsid w:val="00315417"/>
    <w:rsid w:val="00315E05"/>
    <w:rsid w:val="0031674C"/>
    <w:rsid w:val="00320103"/>
    <w:rsid w:val="003204E3"/>
    <w:rsid w:val="003204F5"/>
    <w:rsid w:val="00320846"/>
    <w:rsid w:val="003212D3"/>
    <w:rsid w:val="00321CF9"/>
    <w:rsid w:val="003228FD"/>
    <w:rsid w:val="00322E68"/>
    <w:rsid w:val="003239CE"/>
    <w:rsid w:val="00323D78"/>
    <w:rsid w:val="00325744"/>
    <w:rsid w:val="003259A2"/>
    <w:rsid w:val="003260A8"/>
    <w:rsid w:val="00326220"/>
    <w:rsid w:val="00326598"/>
    <w:rsid w:val="00326D18"/>
    <w:rsid w:val="00326D7D"/>
    <w:rsid w:val="00326D8D"/>
    <w:rsid w:val="00327AE9"/>
    <w:rsid w:val="00327E33"/>
    <w:rsid w:val="00330002"/>
    <w:rsid w:val="003304EB"/>
    <w:rsid w:val="003318D4"/>
    <w:rsid w:val="00332DB0"/>
    <w:rsid w:val="00333797"/>
    <w:rsid w:val="0033379D"/>
    <w:rsid w:val="003337F3"/>
    <w:rsid w:val="003337F5"/>
    <w:rsid w:val="003347B0"/>
    <w:rsid w:val="00334A83"/>
    <w:rsid w:val="00335029"/>
    <w:rsid w:val="003354E4"/>
    <w:rsid w:val="003366F4"/>
    <w:rsid w:val="00337049"/>
    <w:rsid w:val="003371C9"/>
    <w:rsid w:val="0033750E"/>
    <w:rsid w:val="0033752B"/>
    <w:rsid w:val="003404EA"/>
    <w:rsid w:val="00340BE5"/>
    <w:rsid w:val="003410BD"/>
    <w:rsid w:val="0034232C"/>
    <w:rsid w:val="00342340"/>
    <w:rsid w:val="0034235A"/>
    <w:rsid w:val="003430BE"/>
    <w:rsid w:val="00343340"/>
    <w:rsid w:val="003435DB"/>
    <w:rsid w:val="00344EDA"/>
    <w:rsid w:val="00344EF3"/>
    <w:rsid w:val="00345358"/>
    <w:rsid w:val="00346DCA"/>
    <w:rsid w:val="00346FA6"/>
    <w:rsid w:val="003476B8"/>
    <w:rsid w:val="00347FCC"/>
    <w:rsid w:val="003511BB"/>
    <w:rsid w:val="003516E2"/>
    <w:rsid w:val="003526AB"/>
    <w:rsid w:val="00352B04"/>
    <w:rsid w:val="00352C2E"/>
    <w:rsid w:val="0035313B"/>
    <w:rsid w:val="00353B1D"/>
    <w:rsid w:val="00353E57"/>
    <w:rsid w:val="00353F28"/>
    <w:rsid w:val="003540CA"/>
    <w:rsid w:val="0035423A"/>
    <w:rsid w:val="003543C4"/>
    <w:rsid w:val="00355179"/>
    <w:rsid w:val="003557E1"/>
    <w:rsid w:val="00355A16"/>
    <w:rsid w:val="003603BF"/>
    <w:rsid w:val="00360486"/>
    <w:rsid w:val="003604D8"/>
    <w:rsid w:val="003605AF"/>
    <w:rsid w:val="0036095E"/>
    <w:rsid w:val="003611C7"/>
    <w:rsid w:val="00361762"/>
    <w:rsid w:val="00361783"/>
    <w:rsid w:val="00361AC5"/>
    <w:rsid w:val="00361F6C"/>
    <w:rsid w:val="00361FA3"/>
    <w:rsid w:val="003620A4"/>
    <w:rsid w:val="003624B1"/>
    <w:rsid w:val="00362FD8"/>
    <w:rsid w:val="00363087"/>
    <w:rsid w:val="00364776"/>
    <w:rsid w:val="00364EDD"/>
    <w:rsid w:val="0036535C"/>
    <w:rsid w:val="00365973"/>
    <w:rsid w:val="00365BA2"/>
    <w:rsid w:val="00365BF8"/>
    <w:rsid w:val="00365BFF"/>
    <w:rsid w:val="00367295"/>
    <w:rsid w:val="003677C3"/>
    <w:rsid w:val="00367AB7"/>
    <w:rsid w:val="00367BB1"/>
    <w:rsid w:val="0037053F"/>
    <w:rsid w:val="0037058B"/>
    <w:rsid w:val="003706F6"/>
    <w:rsid w:val="003713F6"/>
    <w:rsid w:val="0037157D"/>
    <w:rsid w:val="0037183B"/>
    <w:rsid w:val="00371E14"/>
    <w:rsid w:val="00371E8B"/>
    <w:rsid w:val="00372367"/>
    <w:rsid w:val="00372553"/>
    <w:rsid w:val="00372590"/>
    <w:rsid w:val="003727EA"/>
    <w:rsid w:val="00372B76"/>
    <w:rsid w:val="003731E8"/>
    <w:rsid w:val="00374711"/>
    <w:rsid w:val="00374901"/>
    <w:rsid w:val="00375043"/>
    <w:rsid w:val="00375335"/>
    <w:rsid w:val="00375958"/>
    <w:rsid w:val="00375A7F"/>
    <w:rsid w:val="00376056"/>
    <w:rsid w:val="0037656B"/>
    <w:rsid w:val="003768C9"/>
    <w:rsid w:val="00376AB8"/>
    <w:rsid w:val="00381394"/>
    <w:rsid w:val="003815E6"/>
    <w:rsid w:val="0038166C"/>
    <w:rsid w:val="003821C6"/>
    <w:rsid w:val="00382343"/>
    <w:rsid w:val="00382AF1"/>
    <w:rsid w:val="00382B89"/>
    <w:rsid w:val="00382D95"/>
    <w:rsid w:val="003830BC"/>
    <w:rsid w:val="003833E9"/>
    <w:rsid w:val="00383E91"/>
    <w:rsid w:val="003841C5"/>
    <w:rsid w:val="00384404"/>
    <w:rsid w:val="003855CB"/>
    <w:rsid w:val="003856C3"/>
    <w:rsid w:val="003857A0"/>
    <w:rsid w:val="00385D5F"/>
    <w:rsid w:val="00386DBA"/>
    <w:rsid w:val="0038799F"/>
    <w:rsid w:val="003879AB"/>
    <w:rsid w:val="00387A83"/>
    <w:rsid w:val="00387D1E"/>
    <w:rsid w:val="00387F0E"/>
    <w:rsid w:val="00390091"/>
    <w:rsid w:val="003900CC"/>
    <w:rsid w:val="003900EB"/>
    <w:rsid w:val="0039035C"/>
    <w:rsid w:val="0039058C"/>
    <w:rsid w:val="0039066E"/>
    <w:rsid w:val="00390967"/>
    <w:rsid w:val="00390C16"/>
    <w:rsid w:val="00390EEB"/>
    <w:rsid w:val="00391036"/>
    <w:rsid w:val="00391225"/>
    <w:rsid w:val="00391AFD"/>
    <w:rsid w:val="00391B39"/>
    <w:rsid w:val="00391CFF"/>
    <w:rsid w:val="00391E07"/>
    <w:rsid w:val="00392062"/>
    <w:rsid w:val="00392322"/>
    <w:rsid w:val="003926AC"/>
    <w:rsid w:val="00392C8E"/>
    <w:rsid w:val="003933D3"/>
    <w:rsid w:val="003945CD"/>
    <w:rsid w:val="003952A9"/>
    <w:rsid w:val="00396395"/>
    <w:rsid w:val="003969B3"/>
    <w:rsid w:val="00396B89"/>
    <w:rsid w:val="0039734F"/>
    <w:rsid w:val="003A0099"/>
    <w:rsid w:val="003A03AB"/>
    <w:rsid w:val="003A0845"/>
    <w:rsid w:val="003A0BEF"/>
    <w:rsid w:val="003A0E18"/>
    <w:rsid w:val="003A1060"/>
    <w:rsid w:val="003A117E"/>
    <w:rsid w:val="003A1514"/>
    <w:rsid w:val="003A1ADA"/>
    <w:rsid w:val="003A1F06"/>
    <w:rsid w:val="003A25B6"/>
    <w:rsid w:val="003A2CE6"/>
    <w:rsid w:val="003A3AC7"/>
    <w:rsid w:val="003A55BA"/>
    <w:rsid w:val="003A6F52"/>
    <w:rsid w:val="003A714E"/>
    <w:rsid w:val="003A74DB"/>
    <w:rsid w:val="003A7AE9"/>
    <w:rsid w:val="003B1B7E"/>
    <w:rsid w:val="003B1D1E"/>
    <w:rsid w:val="003B1DAA"/>
    <w:rsid w:val="003B286E"/>
    <w:rsid w:val="003B3414"/>
    <w:rsid w:val="003B374D"/>
    <w:rsid w:val="003B38E4"/>
    <w:rsid w:val="003B3B59"/>
    <w:rsid w:val="003B4554"/>
    <w:rsid w:val="003B4ED1"/>
    <w:rsid w:val="003B50C2"/>
    <w:rsid w:val="003B5C36"/>
    <w:rsid w:val="003B641A"/>
    <w:rsid w:val="003B66E6"/>
    <w:rsid w:val="003B6E42"/>
    <w:rsid w:val="003B6E44"/>
    <w:rsid w:val="003B7C59"/>
    <w:rsid w:val="003B7C73"/>
    <w:rsid w:val="003B7CAA"/>
    <w:rsid w:val="003C008A"/>
    <w:rsid w:val="003C096F"/>
    <w:rsid w:val="003C0DCB"/>
    <w:rsid w:val="003C0EED"/>
    <w:rsid w:val="003C2C92"/>
    <w:rsid w:val="003C2DE9"/>
    <w:rsid w:val="003C335A"/>
    <w:rsid w:val="003C3811"/>
    <w:rsid w:val="003C3AC8"/>
    <w:rsid w:val="003C3D05"/>
    <w:rsid w:val="003C48B4"/>
    <w:rsid w:val="003C4A65"/>
    <w:rsid w:val="003C4AEE"/>
    <w:rsid w:val="003C5408"/>
    <w:rsid w:val="003C5B42"/>
    <w:rsid w:val="003C5EF4"/>
    <w:rsid w:val="003C62DE"/>
    <w:rsid w:val="003C6D88"/>
    <w:rsid w:val="003C74A7"/>
    <w:rsid w:val="003C7C2F"/>
    <w:rsid w:val="003D0289"/>
    <w:rsid w:val="003D09B6"/>
    <w:rsid w:val="003D0A00"/>
    <w:rsid w:val="003D10F8"/>
    <w:rsid w:val="003D12D4"/>
    <w:rsid w:val="003D1DFE"/>
    <w:rsid w:val="003D29FA"/>
    <w:rsid w:val="003D2E96"/>
    <w:rsid w:val="003D423A"/>
    <w:rsid w:val="003D447B"/>
    <w:rsid w:val="003D470A"/>
    <w:rsid w:val="003D4996"/>
    <w:rsid w:val="003D4DFD"/>
    <w:rsid w:val="003D5555"/>
    <w:rsid w:val="003D6A77"/>
    <w:rsid w:val="003D6FAA"/>
    <w:rsid w:val="003D6FF8"/>
    <w:rsid w:val="003D7AD1"/>
    <w:rsid w:val="003D7DEE"/>
    <w:rsid w:val="003E0151"/>
    <w:rsid w:val="003E05E7"/>
    <w:rsid w:val="003E0D59"/>
    <w:rsid w:val="003E1010"/>
    <w:rsid w:val="003E10DE"/>
    <w:rsid w:val="003E11A7"/>
    <w:rsid w:val="003E16C1"/>
    <w:rsid w:val="003E1941"/>
    <w:rsid w:val="003E296C"/>
    <w:rsid w:val="003E3710"/>
    <w:rsid w:val="003E4296"/>
    <w:rsid w:val="003E4730"/>
    <w:rsid w:val="003E49C2"/>
    <w:rsid w:val="003E4AD4"/>
    <w:rsid w:val="003E5298"/>
    <w:rsid w:val="003E543A"/>
    <w:rsid w:val="003E5C36"/>
    <w:rsid w:val="003E5CF4"/>
    <w:rsid w:val="003E6EE0"/>
    <w:rsid w:val="003E728A"/>
    <w:rsid w:val="003E72BD"/>
    <w:rsid w:val="003E75A2"/>
    <w:rsid w:val="003E7A54"/>
    <w:rsid w:val="003E7DB1"/>
    <w:rsid w:val="003F060B"/>
    <w:rsid w:val="003F0774"/>
    <w:rsid w:val="003F0932"/>
    <w:rsid w:val="003F1566"/>
    <w:rsid w:val="003F16F0"/>
    <w:rsid w:val="003F1A2A"/>
    <w:rsid w:val="003F2046"/>
    <w:rsid w:val="003F28EA"/>
    <w:rsid w:val="003F28EF"/>
    <w:rsid w:val="003F3860"/>
    <w:rsid w:val="003F3B09"/>
    <w:rsid w:val="003F406E"/>
    <w:rsid w:val="003F41A3"/>
    <w:rsid w:val="003F450F"/>
    <w:rsid w:val="003F4A77"/>
    <w:rsid w:val="003F5175"/>
    <w:rsid w:val="003F5810"/>
    <w:rsid w:val="003F5E1D"/>
    <w:rsid w:val="003F6351"/>
    <w:rsid w:val="003F638D"/>
    <w:rsid w:val="003F6814"/>
    <w:rsid w:val="003F6AE5"/>
    <w:rsid w:val="003F7088"/>
    <w:rsid w:val="003F7368"/>
    <w:rsid w:val="00400659"/>
    <w:rsid w:val="00400C0F"/>
    <w:rsid w:val="00400E8F"/>
    <w:rsid w:val="00401306"/>
    <w:rsid w:val="00401666"/>
    <w:rsid w:val="0040183E"/>
    <w:rsid w:val="00401BA8"/>
    <w:rsid w:val="00401D5D"/>
    <w:rsid w:val="004020A4"/>
    <w:rsid w:val="00402324"/>
    <w:rsid w:val="0040235A"/>
    <w:rsid w:val="00402596"/>
    <w:rsid w:val="004033CB"/>
    <w:rsid w:val="00403CED"/>
    <w:rsid w:val="00403F29"/>
    <w:rsid w:val="0040414F"/>
    <w:rsid w:val="004048FE"/>
    <w:rsid w:val="00404933"/>
    <w:rsid w:val="00404E55"/>
    <w:rsid w:val="004053AA"/>
    <w:rsid w:val="004054B0"/>
    <w:rsid w:val="004055BF"/>
    <w:rsid w:val="00406CE5"/>
    <w:rsid w:val="00406E8F"/>
    <w:rsid w:val="00407163"/>
    <w:rsid w:val="00407261"/>
    <w:rsid w:val="004072D7"/>
    <w:rsid w:val="00407A64"/>
    <w:rsid w:val="00407B8C"/>
    <w:rsid w:val="00407C6F"/>
    <w:rsid w:val="00407D06"/>
    <w:rsid w:val="0041024B"/>
    <w:rsid w:val="0041035F"/>
    <w:rsid w:val="0041081C"/>
    <w:rsid w:val="004115CF"/>
    <w:rsid w:val="00411A54"/>
    <w:rsid w:val="00411A91"/>
    <w:rsid w:val="00412004"/>
    <w:rsid w:val="00412A35"/>
    <w:rsid w:val="00412D05"/>
    <w:rsid w:val="00413D6F"/>
    <w:rsid w:val="00413FCA"/>
    <w:rsid w:val="00414824"/>
    <w:rsid w:val="00414DB0"/>
    <w:rsid w:val="0041667C"/>
    <w:rsid w:val="00416ABE"/>
    <w:rsid w:val="00416B9C"/>
    <w:rsid w:val="0041780B"/>
    <w:rsid w:val="00417AD4"/>
    <w:rsid w:val="0042065E"/>
    <w:rsid w:val="004208AD"/>
    <w:rsid w:val="00420FEA"/>
    <w:rsid w:val="004212D4"/>
    <w:rsid w:val="00421819"/>
    <w:rsid w:val="0042193F"/>
    <w:rsid w:val="00421B94"/>
    <w:rsid w:val="00422791"/>
    <w:rsid w:val="00422A4D"/>
    <w:rsid w:val="00422ABF"/>
    <w:rsid w:val="00423329"/>
    <w:rsid w:val="00423E15"/>
    <w:rsid w:val="00424EF0"/>
    <w:rsid w:val="004252B9"/>
    <w:rsid w:val="0042543E"/>
    <w:rsid w:val="004254F4"/>
    <w:rsid w:val="00426256"/>
    <w:rsid w:val="004264A7"/>
    <w:rsid w:val="004266E7"/>
    <w:rsid w:val="00426A29"/>
    <w:rsid w:val="00426D97"/>
    <w:rsid w:val="00427845"/>
    <w:rsid w:val="0042791B"/>
    <w:rsid w:val="004302E9"/>
    <w:rsid w:val="00430596"/>
    <w:rsid w:val="00430618"/>
    <w:rsid w:val="00430AC4"/>
    <w:rsid w:val="00430BA7"/>
    <w:rsid w:val="00430EC1"/>
    <w:rsid w:val="004313CB"/>
    <w:rsid w:val="00431DDD"/>
    <w:rsid w:val="004325AE"/>
    <w:rsid w:val="00432970"/>
    <w:rsid w:val="00432AD7"/>
    <w:rsid w:val="00432F69"/>
    <w:rsid w:val="004332AE"/>
    <w:rsid w:val="00434070"/>
    <w:rsid w:val="004344F9"/>
    <w:rsid w:val="0043478B"/>
    <w:rsid w:val="00434BE9"/>
    <w:rsid w:val="0043524B"/>
    <w:rsid w:val="004352B1"/>
    <w:rsid w:val="00435B2E"/>
    <w:rsid w:val="00435C55"/>
    <w:rsid w:val="00435CA2"/>
    <w:rsid w:val="00435F21"/>
    <w:rsid w:val="0043628D"/>
    <w:rsid w:val="0043680E"/>
    <w:rsid w:val="00436A36"/>
    <w:rsid w:val="004374B6"/>
    <w:rsid w:val="00437769"/>
    <w:rsid w:val="004378E9"/>
    <w:rsid w:val="00437CA7"/>
    <w:rsid w:val="00437CC5"/>
    <w:rsid w:val="00437E6E"/>
    <w:rsid w:val="00440857"/>
    <w:rsid w:val="00440D44"/>
    <w:rsid w:val="00440FB3"/>
    <w:rsid w:val="004411BE"/>
    <w:rsid w:val="0044125D"/>
    <w:rsid w:val="004419EE"/>
    <w:rsid w:val="00441F82"/>
    <w:rsid w:val="00441FFB"/>
    <w:rsid w:val="004424D7"/>
    <w:rsid w:val="00442ACD"/>
    <w:rsid w:val="004439D0"/>
    <w:rsid w:val="004441A6"/>
    <w:rsid w:val="00444263"/>
    <w:rsid w:val="00444417"/>
    <w:rsid w:val="0044453E"/>
    <w:rsid w:val="00444AD1"/>
    <w:rsid w:val="00444C6A"/>
    <w:rsid w:val="00444C6B"/>
    <w:rsid w:val="00444FE9"/>
    <w:rsid w:val="00445EC4"/>
    <w:rsid w:val="004461C4"/>
    <w:rsid w:val="004465C3"/>
    <w:rsid w:val="004466BF"/>
    <w:rsid w:val="0044685A"/>
    <w:rsid w:val="00447D22"/>
    <w:rsid w:val="00447EB2"/>
    <w:rsid w:val="00450221"/>
    <w:rsid w:val="0045089C"/>
    <w:rsid w:val="0045098E"/>
    <w:rsid w:val="00452A25"/>
    <w:rsid w:val="00452F29"/>
    <w:rsid w:val="004531BC"/>
    <w:rsid w:val="00453216"/>
    <w:rsid w:val="00453A83"/>
    <w:rsid w:val="00453B0B"/>
    <w:rsid w:val="00453FA4"/>
    <w:rsid w:val="00454242"/>
    <w:rsid w:val="0045453C"/>
    <w:rsid w:val="0045462E"/>
    <w:rsid w:val="00454D76"/>
    <w:rsid w:val="00455121"/>
    <w:rsid w:val="00455134"/>
    <w:rsid w:val="00455F25"/>
    <w:rsid w:val="004561EE"/>
    <w:rsid w:val="00456798"/>
    <w:rsid w:val="00456F91"/>
    <w:rsid w:val="00457145"/>
    <w:rsid w:val="004606CE"/>
    <w:rsid w:val="00460F3B"/>
    <w:rsid w:val="00461738"/>
    <w:rsid w:val="00461954"/>
    <w:rsid w:val="0046231E"/>
    <w:rsid w:val="00462A79"/>
    <w:rsid w:val="0046345D"/>
    <w:rsid w:val="004635DD"/>
    <w:rsid w:val="004638D2"/>
    <w:rsid w:val="0046392E"/>
    <w:rsid w:val="00463B0C"/>
    <w:rsid w:val="00463E2C"/>
    <w:rsid w:val="004651A3"/>
    <w:rsid w:val="00465E27"/>
    <w:rsid w:val="00465FB0"/>
    <w:rsid w:val="004666B7"/>
    <w:rsid w:val="00466B4E"/>
    <w:rsid w:val="004711A8"/>
    <w:rsid w:val="00471815"/>
    <w:rsid w:val="00472070"/>
    <w:rsid w:val="00472DC7"/>
    <w:rsid w:val="00473ECE"/>
    <w:rsid w:val="004749CC"/>
    <w:rsid w:val="004749D8"/>
    <w:rsid w:val="004752CB"/>
    <w:rsid w:val="00475D08"/>
    <w:rsid w:val="004763A8"/>
    <w:rsid w:val="00477292"/>
    <w:rsid w:val="00477903"/>
    <w:rsid w:val="00480291"/>
    <w:rsid w:val="004809B9"/>
    <w:rsid w:val="00480FA0"/>
    <w:rsid w:val="00481146"/>
    <w:rsid w:val="004817A1"/>
    <w:rsid w:val="00481A25"/>
    <w:rsid w:val="004825FF"/>
    <w:rsid w:val="00482631"/>
    <w:rsid w:val="004830FA"/>
    <w:rsid w:val="004833D2"/>
    <w:rsid w:val="00483B7A"/>
    <w:rsid w:val="00484803"/>
    <w:rsid w:val="00484D88"/>
    <w:rsid w:val="0048554E"/>
    <w:rsid w:val="00485B0F"/>
    <w:rsid w:val="00485E21"/>
    <w:rsid w:val="00486C4E"/>
    <w:rsid w:val="00486C89"/>
    <w:rsid w:val="0048737C"/>
    <w:rsid w:val="00487EE6"/>
    <w:rsid w:val="0049076F"/>
    <w:rsid w:val="00490C14"/>
    <w:rsid w:val="00490CA2"/>
    <w:rsid w:val="00490D5D"/>
    <w:rsid w:val="00490E1B"/>
    <w:rsid w:val="0049135B"/>
    <w:rsid w:val="00491773"/>
    <w:rsid w:val="00491E6E"/>
    <w:rsid w:val="0049245D"/>
    <w:rsid w:val="00492B2D"/>
    <w:rsid w:val="00492E2D"/>
    <w:rsid w:val="00493313"/>
    <w:rsid w:val="00493C2F"/>
    <w:rsid w:val="00493FBF"/>
    <w:rsid w:val="00494252"/>
    <w:rsid w:val="0049433F"/>
    <w:rsid w:val="00494451"/>
    <w:rsid w:val="004944FB"/>
    <w:rsid w:val="00494833"/>
    <w:rsid w:val="00494C59"/>
    <w:rsid w:val="00495AC1"/>
    <w:rsid w:val="00496D5D"/>
    <w:rsid w:val="00496E39"/>
    <w:rsid w:val="00496E81"/>
    <w:rsid w:val="00497751"/>
    <w:rsid w:val="004979E8"/>
    <w:rsid w:val="00497D2E"/>
    <w:rsid w:val="00497EB9"/>
    <w:rsid w:val="004A0161"/>
    <w:rsid w:val="004A016D"/>
    <w:rsid w:val="004A08DE"/>
    <w:rsid w:val="004A0C33"/>
    <w:rsid w:val="004A0F7A"/>
    <w:rsid w:val="004A11EC"/>
    <w:rsid w:val="004A1BE7"/>
    <w:rsid w:val="004A22AD"/>
    <w:rsid w:val="004A2C5C"/>
    <w:rsid w:val="004A3089"/>
    <w:rsid w:val="004A376A"/>
    <w:rsid w:val="004A3F52"/>
    <w:rsid w:val="004A4ADC"/>
    <w:rsid w:val="004A4F45"/>
    <w:rsid w:val="004A5161"/>
    <w:rsid w:val="004A535D"/>
    <w:rsid w:val="004A59DE"/>
    <w:rsid w:val="004A6146"/>
    <w:rsid w:val="004A627F"/>
    <w:rsid w:val="004A6535"/>
    <w:rsid w:val="004A6736"/>
    <w:rsid w:val="004A673C"/>
    <w:rsid w:val="004A6995"/>
    <w:rsid w:val="004A69CB"/>
    <w:rsid w:val="004A6C24"/>
    <w:rsid w:val="004A6DAD"/>
    <w:rsid w:val="004A6E8A"/>
    <w:rsid w:val="004A73A5"/>
    <w:rsid w:val="004A7717"/>
    <w:rsid w:val="004B06C4"/>
    <w:rsid w:val="004B0858"/>
    <w:rsid w:val="004B279A"/>
    <w:rsid w:val="004B3978"/>
    <w:rsid w:val="004B3ED9"/>
    <w:rsid w:val="004B5064"/>
    <w:rsid w:val="004B545F"/>
    <w:rsid w:val="004B5E3A"/>
    <w:rsid w:val="004B6006"/>
    <w:rsid w:val="004B62E7"/>
    <w:rsid w:val="004B6599"/>
    <w:rsid w:val="004B6912"/>
    <w:rsid w:val="004B6A81"/>
    <w:rsid w:val="004B6D4E"/>
    <w:rsid w:val="004B6EC3"/>
    <w:rsid w:val="004B72E0"/>
    <w:rsid w:val="004B7CCD"/>
    <w:rsid w:val="004B7F83"/>
    <w:rsid w:val="004B7FA7"/>
    <w:rsid w:val="004C0131"/>
    <w:rsid w:val="004C0263"/>
    <w:rsid w:val="004C1138"/>
    <w:rsid w:val="004C1778"/>
    <w:rsid w:val="004C1A26"/>
    <w:rsid w:val="004C1EC7"/>
    <w:rsid w:val="004C2504"/>
    <w:rsid w:val="004C275C"/>
    <w:rsid w:val="004C2D9D"/>
    <w:rsid w:val="004C3EFA"/>
    <w:rsid w:val="004C4827"/>
    <w:rsid w:val="004C4D05"/>
    <w:rsid w:val="004C4E45"/>
    <w:rsid w:val="004C5287"/>
    <w:rsid w:val="004C5761"/>
    <w:rsid w:val="004C57D4"/>
    <w:rsid w:val="004C5800"/>
    <w:rsid w:val="004C5ACF"/>
    <w:rsid w:val="004C79E8"/>
    <w:rsid w:val="004D00DD"/>
    <w:rsid w:val="004D05AF"/>
    <w:rsid w:val="004D0606"/>
    <w:rsid w:val="004D0C2A"/>
    <w:rsid w:val="004D2094"/>
    <w:rsid w:val="004D23E7"/>
    <w:rsid w:val="004D285C"/>
    <w:rsid w:val="004D29F1"/>
    <w:rsid w:val="004D2B09"/>
    <w:rsid w:val="004D362D"/>
    <w:rsid w:val="004D378F"/>
    <w:rsid w:val="004D3A2A"/>
    <w:rsid w:val="004D3D8C"/>
    <w:rsid w:val="004D3E97"/>
    <w:rsid w:val="004D47C2"/>
    <w:rsid w:val="004D5DE3"/>
    <w:rsid w:val="004D5F3D"/>
    <w:rsid w:val="004D5FCD"/>
    <w:rsid w:val="004D63A5"/>
    <w:rsid w:val="004D6913"/>
    <w:rsid w:val="004D6B13"/>
    <w:rsid w:val="004D6B80"/>
    <w:rsid w:val="004D6FB7"/>
    <w:rsid w:val="004D7165"/>
    <w:rsid w:val="004D7802"/>
    <w:rsid w:val="004E009B"/>
    <w:rsid w:val="004E046D"/>
    <w:rsid w:val="004E0A5B"/>
    <w:rsid w:val="004E0DFE"/>
    <w:rsid w:val="004E0EF2"/>
    <w:rsid w:val="004E0EF5"/>
    <w:rsid w:val="004E16BC"/>
    <w:rsid w:val="004E16FC"/>
    <w:rsid w:val="004E1E88"/>
    <w:rsid w:val="004E1FFE"/>
    <w:rsid w:val="004E317B"/>
    <w:rsid w:val="004E3374"/>
    <w:rsid w:val="004E3416"/>
    <w:rsid w:val="004E3917"/>
    <w:rsid w:val="004E39AF"/>
    <w:rsid w:val="004E444F"/>
    <w:rsid w:val="004E4816"/>
    <w:rsid w:val="004E4999"/>
    <w:rsid w:val="004E5799"/>
    <w:rsid w:val="004E632F"/>
    <w:rsid w:val="004E6AC2"/>
    <w:rsid w:val="004E6D36"/>
    <w:rsid w:val="004E7D22"/>
    <w:rsid w:val="004F05AA"/>
    <w:rsid w:val="004F0733"/>
    <w:rsid w:val="004F0E77"/>
    <w:rsid w:val="004F1335"/>
    <w:rsid w:val="004F1A3F"/>
    <w:rsid w:val="004F1D22"/>
    <w:rsid w:val="004F20E2"/>
    <w:rsid w:val="004F2152"/>
    <w:rsid w:val="004F2C15"/>
    <w:rsid w:val="004F3749"/>
    <w:rsid w:val="004F38E9"/>
    <w:rsid w:val="004F39BF"/>
    <w:rsid w:val="004F3D10"/>
    <w:rsid w:val="004F55AE"/>
    <w:rsid w:val="004F5D29"/>
    <w:rsid w:val="004F5DD1"/>
    <w:rsid w:val="004F6396"/>
    <w:rsid w:val="004F63EC"/>
    <w:rsid w:val="004F67B5"/>
    <w:rsid w:val="004F7087"/>
    <w:rsid w:val="004F70E3"/>
    <w:rsid w:val="004F7AF8"/>
    <w:rsid w:val="0050013F"/>
    <w:rsid w:val="00500564"/>
    <w:rsid w:val="00500F8D"/>
    <w:rsid w:val="005012F0"/>
    <w:rsid w:val="00502573"/>
    <w:rsid w:val="00502E14"/>
    <w:rsid w:val="00503083"/>
    <w:rsid w:val="0050312D"/>
    <w:rsid w:val="005037C5"/>
    <w:rsid w:val="00503D42"/>
    <w:rsid w:val="00504CAE"/>
    <w:rsid w:val="0050518D"/>
    <w:rsid w:val="005051A8"/>
    <w:rsid w:val="005059F1"/>
    <w:rsid w:val="00505BE9"/>
    <w:rsid w:val="005065EC"/>
    <w:rsid w:val="005067D8"/>
    <w:rsid w:val="00506B65"/>
    <w:rsid w:val="00506F53"/>
    <w:rsid w:val="00507A28"/>
    <w:rsid w:val="00507E4C"/>
    <w:rsid w:val="00510464"/>
    <w:rsid w:val="00510785"/>
    <w:rsid w:val="00510937"/>
    <w:rsid w:val="00510D51"/>
    <w:rsid w:val="00511EF0"/>
    <w:rsid w:val="0051243B"/>
    <w:rsid w:val="0051249A"/>
    <w:rsid w:val="00512702"/>
    <w:rsid w:val="005127CF"/>
    <w:rsid w:val="005134F8"/>
    <w:rsid w:val="005142E9"/>
    <w:rsid w:val="0051433A"/>
    <w:rsid w:val="005155CE"/>
    <w:rsid w:val="00515996"/>
    <w:rsid w:val="0051631A"/>
    <w:rsid w:val="0051675B"/>
    <w:rsid w:val="00516DAA"/>
    <w:rsid w:val="00517627"/>
    <w:rsid w:val="005179DF"/>
    <w:rsid w:val="00520E38"/>
    <w:rsid w:val="00521900"/>
    <w:rsid w:val="00521B20"/>
    <w:rsid w:val="00521E06"/>
    <w:rsid w:val="00522488"/>
    <w:rsid w:val="0052307A"/>
    <w:rsid w:val="00523967"/>
    <w:rsid w:val="00523AB3"/>
    <w:rsid w:val="00524BB7"/>
    <w:rsid w:val="00525C2F"/>
    <w:rsid w:val="00525DA6"/>
    <w:rsid w:val="005260D2"/>
    <w:rsid w:val="00526119"/>
    <w:rsid w:val="0052620A"/>
    <w:rsid w:val="00526648"/>
    <w:rsid w:val="005267A6"/>
    <w:rsid w:val="00526BFD"/>
    <w:rsid w:val="0052729B"/>
    <w:rsid w:val="0052742E"/>
    <w:rsid w:val="0053014B"/>
    <w:rsid w:val="00530B30"/>
    <w:rsid w:val="00530D2D"/>
    <w:rsid w:val="00530E30"/>
    <w:rsid w:val="005312BA"/>
    <w:rsid w:val="005319CC"/>
    <w:rsid w:val="00532026"/>
    <w:rsid w:val="00532D9B"/>
    <w:rsid w:val="00533145"/>
    <w:rsid w:val="005331DA"/>
    <w:rsid w:val="0053357B"/>
    <w:rsid w:val="00533770"/>
    <w:rsid w:val="005339A0"/>
    <w:rsid w:val="005340DA"/>
    <w:rsid w:val="00534373"/>
    <w:rsid w:val="00534B30"/>
    <w:rsid w:val="00534C00"/>
    <w:rsid w:val="00534FF5"/>
    <w:rsid w:val="005350FF"/>
    <w:rsid w:val="0053694C"/>
    <w:rsid w:val="005377C6"/>
    <w:rsid w:val="00537C37"/>
    <w:rsid w:val="00540479"/>
    <w:rsid w:val="005404C3"/>
    <w:rsid w:val="005404D5"/>
    <w:rsid w:val="005407B4"/>
    <w:rsid w:val="00540D3C"/>
    <w:rsid w:val="00541540"/>
    <w:rsid w:val="00541CC6"/>
    <w:rsid w:val="00541D02"/>
    <w:rsid w:val="00541D23"/>
    <w:rsid w:val="0054285A"/>
    <w:rsid w:val="00542C3C"/>
    <w:rsid w:val="0054369D"/>
    <w:rsid w:val="00543835"/>
    <w:rsid w:val="00543D3A"/>
    <w:rsid w:val="00544251"/>
    <w:rsid w:val="00544668"/>
    <w:rsid w:val="00544C72"/>
    <w:rsid w:val="00544D38"/>
    <w:rsid w:val="005450F4"/>
    <w:rsid w:val="00545564"/>
    <w:rsid w:val="0054560C"/>
    <w:rsid w:val="00545615"/>
    <w:rsid w:val="00545A11"/>
    <w:rsid w:val="00546203"/>
    <w:rsid w:val="00546752"/>
    <w:rsid w:val="00546C1D"/>
    <w:rsid w:val="00546CDA"/>
    <w:rsid w:val="00546EAA"/>
    <w:rsid w:val="00546FE6"/>
    <w:rsid w:val="00547586"/>
    <w:rsid w:val="00547862"/>
    <w:rsid w:val="00547DF6"/>
    <w:rsid w:val="0055052C"/>
    <w:rsid w:val="005505D6"/>
    <w:rsid w:val="00550682"/>
    <w:rsid w:val="00550806"/>
    <w:rsid w:val="0055139A"/>
    <w:rsid w:val="005519E5"/>
    <w:rsid w:val="00551FE6"/>
    <w:rsid w:val="005530F1"/>
    <w:rsid w:val="0055345D"/>
    <w:rsid w:val="005537C1"/>
    <w:rsid w:val="00553BC5"/>
    <w:rsid w:val="00553FC8"/>
    <w:rsid w:val="00554359"/>
    <w:rsid w:val="00554C4E"/>
    <w:rsid w:val="00554E75"/>
    <w:rsid w:val="0055569E"/>
    <w:rsid w:val="00555FB3"/>
    <w:rsid w:val="005566AF"/>
    <w:rsid w:val="00556741"/>
    <w:rsid w:val="00556FD7"/>
    <w:rsid w:val="00557102"/>
    <w:rsid w:val="005573DF"/>
    <w:rsid w:val="005577DA"/>
    <w:rsid w:val="0055782F"/>
    <w:rsid w:val="00557AD0"/>
    <w:rsid w:val="00557B0B"/>
    <w:rsid w:val="00557FCE"/>
    <w:rsid w:val="00560759"/>
    <w:rsid w:val="005608B9"/>
    <w:rsid w:val="00560C14"/>
    <w:rsid w:val="00560FC6"/>
    <w:rsid w:val="005610EC"/>
    <w:rsid w:val="005611EE"/>
    <w:rsid w:val="005618C1"/>
    <w:rsid w:val="005622CD"/>
    <w:rsid w:val="00563350"/>
    <w:rsid w:val="00563808"/>
    <w:rsid w:val="00563A0C"/>
    <w:rsid w:val="00563BB4"/>
    <w:rsid w:val="00563EBC"/>
    <w:rsid w:val="005642CF"/>
    <w:rsid w:val="005643EA"/>
    <w:rsid w:val="005645B6"/>
    <w:rsid w:val="005647AB"/>
    <w:rsid w:val="0056489D"/>
    <w:rsid w:val="005649DB"/>
    <w:rsid w:val="005650E1"/>
    <w:rsid w:val="0056541B"/>
    <w:rsid w:val="00565DB5"/>
    <w:rsid w:val="00566555"/>
    <w:rsid w:val="005669FF"/>
    <w:rsid w:val="00567B9A"/>
    <w:rsid w:val="005708A2"/>
    <w:rsid w:val="00570A56"/>
    <w:rsid w:val="005717D5"/>
    <w:rsid w:val="005719B2"/>
    <w:rsid w:val="00571B08"/>
    <w:rsid w:val="00571E7D"/>
    <w:rsid w:val="00572946"/>
    <w:rsid w:val="00572E22"/>
    <w:rsid w:val="00572F90"/>
    <w:rsid w:val="00573262"/>
    <w:rsid w:val="005735B7"/>
    <w:rsid w:val="00573610"/>
    <w:rsid w:val="00573618"/>
    <w:rsid w:val="005736D9"/>
    <w:rsid w:val="00573717"/>
    <w:rsid w:val="0057430B"/>
    <w:rsid w:val="005744C9"/>
    <w:rsid w:val="005747F1"/>
    <w:rsid w:val="00574831"/>
    <w:rsid w:val="0057522A"/>
    <w:rsid w:val="005756F1"/>
    <w:rsid w:val="00575E70"/>
    <w:rsid w:val="00575FE8"/>
    <w:rsid w:val="00576D99"/>
    <w:rsid w:val="00576DF7"/>
    <w:rsid w:val="005772EE"/>
    <w:rsid w:val="00577695"/>
    <w:rsid w:val="005776BE"/>
    <w:rsid w:val="00577DC9"/>
    <w:rsid w:val="005803D9"/>
    <w:rsid w:val="00580426"/>
    <w:rsid w:val="00580A52"/>
    <w:rsid w:val="00581020"/>
    <w:rsid w:val="00581340"/>
    <w:rsid w:val="00581FC7"/>
    <w:rsid w:val="005821BC"/>
    <w:rsid w:val="005821DD"/>
    <w:rsid w:val="005823DE"/>
    <w:rsid w:val="00582478"/>
    <w:rsid w:val="00582560"/>
    <w:rsid w:val="00582679"/>
    <w:rsid w:val="00582808"/>
    <w:rsid w:val="005829B0"/>
    <w:rsid w:val="00582A6F"/>
    <w:rsid w:val="00582A9F"/>
    <w:rsid w:val="0058320F"/>
    <w:rsid w:val="005832F3"/>
    <w:rsid w:val="00583657"/>
    <w:rsid w:val="00583871"/>
    <w:rsid w:val="00583A3A"/>
    <w:rsid w:val="0058424B"/>
    <w:rsid w:val="00584A62"/>
    <w:rsid w:val="005857ED"/>
    <w:rsid w:val="005858E6"/>
    <w:rsid w:val="00585A36"/>
    <w:rsid w:val="00585A5E"/>
    <w:rsid w:val="00586215"/>
    <w:rsid w:val="005863DA"/>
    <w:rsid w:val="0058643E"/>
    <w:rsid w:val="00586570"/>
    <w:rsid w:val="00586BB0"/>
    <w:rsid w:val="00587078"/>
    <w:rsid w:val="0058728C"/>
    <w:rsid w:val="005875BA"/>
    <w:rsid w:val="00587DD5"/>
    <w:rsid w:val="0059002C"/>
    <w:rsid w:val="005906E2"/>
    <w:rsid w:val="00590954"/>
    <w:rsid w:val="00590E58"/>
    <w:rsid w:val="00591461"/>
    <w:rsid w:val="00591872"/>
    <w:rsid w:val="005935BB"/>
    <w:rsid w:val="00593E59"/>
    <w:rsid w:val="00594D2E"/>
    <w:rsid w:val="00594F59"/>
    <w:rsid w:val="00595A68"/>
    <w:rsid w:val="00596063"/>
    <w:rsid w:val="00596B38"/>
    <w:rsid w:val="00596CF5"/>
    <w:rsid w:val="00596E2D"/>
    <w:rsid w:val="005973B5"/>
    <w:rsid w:val="00597456"/>
    <w:rsid w:val="00597ED9"/>
    <w:rsid w:val="005A0600"/>
    <w:rsid w:val="005A28F5"/>
    <w:rsid w:val="005A29C5"/>
    <w:rsid w:val="005A2EB5"/>
    <w:rsid w:val="005A4B51"/>
    <w:rsid w:val="005A4D2D"/>
    <w:rsid w:val="005A53B4"/>
    <w:rsid w:val="005A5766"/>
    <w:rsid w:val="005A5D77"/>
    <w:rsid w:val="005A5FAD"/>
    <w:rsid w:val="005A674C"/>
    <w:rsid w:val="005A6DA4"/>
    <w:rsid w:val="005A70ED"/>
    <w:rsid w:val="005A719D"/>
    <w:rsid w:val="005A7CCD"/>
    <w:rsid w:val="005B00DC"/>
    <w:rsid w:val="005B01E3"/>
    <w:rsid w:val="005B0D79"/>
    <w:rsid w:val="005B2560"/>
    <w:rsid w:val="005B26BB"/>
    <w:rsid w:val="005B3326"/>
    <w:rsid w:val="005B3462"/>
    <w:rsid w:val="005B364F"/>
    <w:rsid w:val="005B3B49"/>
    <w:rsid w:val="005B4527"/>
    <w:rsid w:val="005B4E2D"/>
    <w:rsid w:val="005B5147"/>
    <w:rsid w:val="005B6320"/>
    <w:rsid w:val="005B7367"/>
    <w:rsid w:val="005B783A"/>
    <w:rsid w:val="005C037E"/>
    <w:rsid w:val="005C07F0"/>
    <w:rsid w:val="005C0C5C"/>
    <w:rsid w:val="005C109B"/>
    <w:rsid w:val="005C163E"/>
    <w:rsid w:val="005C16BA"/>
    <w:rsid w:val="005C17D6"/>
    <w:rsid w:val="005C195F"/>
    <w:rsid w:val="005C1DE8"/>
    <w:rsid w:val="005C36BF"/>
    <w:rsid w:val="005C3866"/>
    <w:rsid w:val="005C3BF4"/>
    <w:rsid w:val="005C419C"/>
    <w:rsid w:val="005C42EA"/>
    <w:rsid w:val="005C4523"/>
    <w:rsid w:val="005C48FF"/>
    <w:rsid w:val="005C49F0"/>
    <w:rsid w:val="005C5359"/>
    <w:rsid w:val="005C5AFD"/>
    <w:rsid w:val="005C6542"/>
    <w:rsid w:val="005C6B82"/>
    <w:rsid w:val="005C6CCB"/>
    <w:rsid w:val="005C6F8B"/>
    <w:rsid w:val="005C710C"/>
    <w:rsid w:val="005C72C9"/>
    <w:rsid w:val="005C7779"/>
    <w:rsid w:val="005C77C9"/>
    <w:rsid w:val="005C784B"/>
    <w:rsid w:val="005C7FCF"/>
    <w:rsid w:val="005D0250"/>
    <w:rsid w:val="005D0749"/>
    <w:rsid w:val="005D111F"/>
    <w:rsid w:val="005D12A0"/>
    <w:rsid w:val="005D12F6"/>
    <w:rsid w:val="005D1719"/>
    <w:rsid w:val="005D1826"/>
    <w:rsid w:val="005D1E83"/>
    <w:rsid w:val="005D24F9"/>
    <w:rsid w:val="005D2614"/>
    <w:rsid w:val="005D3446"/>
    <w:rsid w:val="005D4CBA"/>
    <w:rsid w:val="005D4D35"/>
    <w:rsid w:val="005D553D"/>
    <w:rsid w:val="005D57DC"/>
    <w:rsid w:val="005D5CD8"/>
    <w:rsid w:val="005D5D30"/>
    <w:rsid w:val="005D5F15"/>
    <w:rsid w:val="005D621B"/>
    <w:rsid w:val="005D62C7"/>
    <w:rsid w:val="005D6B01"/>
    <w:rsid w:val="005D728A"/>
    <w:rsid w:val="005D7B0F"/>
    <w:rsid w:val="005D7EFB"/>
    <w:rsid w:val="005E0043"/>
    <w:rsid w:val="005E08E4"/>
    <w:rsid w:val="005E0976"/>
    <w:rsid w:val="005E0DD3"/>
    <w:rsid w:val="005E0E6E"/>
    <w:rsid w:val="005E0F55"/>
    <w:rsid w:val="005E10D7"/>
    <w:rsid w:val="005E1A10"/>
    <w:rsid w:val="005E1E62"/>
    <w:rsid w:val="005E20C9"/>
    <w:rsid w:val="005E32C8"/>
    <w:rsid w:val="005E43E4"/>
    <w:rsid w:val="005E4A8B"/>
    <w:rsid w:val="005E4BD3"/>
    <w:rsid w:val="005E5074"/>
    <w:rsid w:val="005E5EBE"/>
    <w:rsid w:val="005E6B55"/>
    <w:rsid w:val="005E6E2E"/>
    <w:rsid w:val="005E7E36"/>
    <w:rsid w:val="005F016D"/>
    <w:rsid w:val="005F15DF"/>
    <w:rsid w:val="005F1BE9"/>
    <w:rsid w:val="005F1D08"/>
    <w:rsid w:val="005F28F3"/>
    <w:rsid w:val="005F32B0"/>
    <w:rsid w:val="005F34E9"/>
    <w:rsid w:val="005F3936"/>
    <w:rsid w:val="005F4856"/>
    <w:rsid w:val="005F49AC"/>
    <w:rsid w:val="005F50C3"/>
    <w:rsid w:val="005F50F3"/>
    <w:rsid w:val="005F5DEF"/>
    <w:rsid w:val="005F625F"/>
    <w:rsid w:val="005F629F"/>
    <w:rsid w:val="005F6490"/>
    <w:rsid w:val="005F68A9"/>
    <w:rsid w:val="005F6EFC"/>
    <w:rsid w:val="005F723D"/>
    <w:rsid w:val="005F7D67"/>
    <w:rsid w:val="0060036B"/>
    <w:rsid w:val="00600739"/>
    <w:rsid w:val="00600F9D"/>
    <w:rsid w:val="00601188"/>
    <w:rsid w:val="00601E29"/>
    <w:rsid w:val="00601EA5"/>
    <w:rsid w:val="0060212D"/>
    <w:rsid w:val="00602E86"/>
    <w:rsid w:val="0060365E"/>
    <w:rsid w:val="0060384E"/>
    <w:rsid w:val="006050B2"/>
    <w:rsid w:val="00605357"/>
    <w:rsid w:val="00605498"/>
    <w:rsid w:val="0060576C"/>
    <w:rsid w:val="00605FE9"/>
    <w:rsid w:val="00606F02"/>
    <w:rsid w:val="00606F2B"/>
    <w:rsid w:val="00607F46"/>
    <w:rsid w:val="006105CE"/>
    <w:rsid w:val="00610A9F"/>
    <w:rsid w:val="00610AF9"/>
    <w:rsid w:val="00610B46"/>
    <w:rsid w:val="00610C91"/>
    <w:rsid w:val="0061115B"/>
    <w:rsid w:val="006114A5"/>
    <w:rsid w:val="00611AE0"/>
    <w:rsid w:val="00611F71"/>
    <w:rsid w:val="00612D98"/>
    <w:rsid w:val="00612FD7"/>
    <w:rsid w:val="0061318C"/>
    <w:rsid w:val="006133F6"/>
    <w:rsid w:val="006135E6"/>
    <w:rsid w:val="0061392E"/>
    <w:rsid w:val="00613933"/>
    <w:rsid w:val="0061441F"/>
    <w:rsid w:val="00614898"/>
    <w:rsid w:val="006154CF"/>
    <w:rsid w:val="006154D6"/>
    <w:rsid w:val="00615C0A"/>
    <w:rsid w:val="00616522"/>
    <w:rsid w:val="0061694D"/>
    <w:rsid w:val="00616B1C"/>
    <w:rsid w:val="00616BA0"/>
    <w:rsid w:val="00616CD4"/>
    <w:rsid w:val="00616FC2"/>
    <w:rsid w:val="00617234"/>
    <w:rsid w:val="00617388"/>
    <w:rsid w:val="006173D2"/>
    <w:rsid w:val="006201A2"/>
    <w:rsid w:val="00620794"/>
    <w:rsid w:val="006208C6"/>
    <w:rsid w:val="00620A69"/>
    <w:rsid w:val="0062188F"/>
    <w:rsid w:val="00621EC3"/>
    <w:rsid w:val="00622898"/>
    <w:rsid w:val="00622BEB"/>
    <w:rsid w:val="00622D68"/>
    <w:rsid w:val="006231CF"/>
    <w:rsid w:val="00623287"/>
    <w:rsid w:val="00623954"/>
    <w:rsid w:val="00623D98"/>
    <w:rsid w:val="00624111"/>
    <w:rsid w:val="0062501E"/>
    <w:rsid w:val="00625830"/>
    <w:rsid w:val="006260CA"/>
    <w:rsid w:val="00626ECF"/>
    <w:rsid w:val="00630126"/>
    <w:rsid w:val="0063043C"/>
    <w:rsid w:val="00630DA9"/>
    <w:rsid w:val="006317BA"/>
    <w:rsid w:val="00631BE3"/>
    <w:rsid w:val="00631C8E"/>
    <w:rsid w:val="00631F86"/>
    <w:rsid w:val="00631FB1"/>
    <w:rsid w:val="006320D5"/>
    <w:rsid w:val="00632436"/>
    <w:rsid w:val="00633E11"/>
    <w:rsid w:val="0063415D"/>
    <w:rsid w:val="00634292"/>
    <w:rsid w:val="0063508B"/>
    <w:rsid w:val="0063701A"/>
    <w:rsid w:val="00637321"/>
    <w:rsid w:val="006373BE"/>
    <w:rsid w:val="00637C44"/>
    <w:rsid w:val="00637E2E"/>
    <w:rsid w:val="00637F44"/>
    <w:rsid w:val="00637FDC"/>
    <w:rsid w:val="006403F9"/>
    <w:rsid w:val="006404C4"/>
    <w:rsid w:val="00640768"/>
    <w:rsid w:val="00640E12"/>
    <w:rsid w:val="0064211F"/>
    <w:rsid w:val="006422D1"/>
    <w:rsid w:val="0064248C"/>
    <w:rsid w:val="00643418"/>
    <w:rsid w:val="0064369C"/>
    <w:rsid w:val="006443A4"/>
    <w:rsid w:val="0064495C"/>
    <w:rsid w:val="00644A7E"/>
    <w:rsid w:val="006452EF"/>
    <w:rsid w:val="006459C2"/>
    <w:rsid w:val="00645BDE"/>
    <w:rsid w:val="00645F80"/>
    <w:rsid w:val="006462DC"/>
    <w:rsid w:val="006464F2"/>
    <w:rsid w:val="00646E5D"/>
    <w:rsid w:val="00647483"/>
    <w:rsid w:val="006476F0"/>
    <w:rsid w:val="00647832"/>
    <w:rsid w:val="006479F2"/>
    <w:rsid w:val="00650570"/>
    <w:rsid w:val="00650912"/>
    <w:rsid w:val="00650A27"/>
    <w:rsid w:val="006512E0"/>
    <w:rsid w:val="006517EB"/>
    <w:rsid w:val="00651879"/>
    <w:rsid w:val="00652398"/>
    <w:rsid w:val="00652525"/>
    <w:rsid w:val="006527FB"/>
    <w:rsid w:val="00653790"/>
    <w:rsid w:val="00653B46"/>
    <w:rsid w:val="00653B7F"/>
    <w:rsid w:val="00653DD9"/>
    <w:rsid w:val="00653FAB"/>
    <w:rsid w:val="00654676"/>
    <w:rsid w:val="00654BF0"/>
    <w:rsid w:val="00654EBF"/>
    <w:rsid w:val="00655688"/>
    <w:rsid w:val="00656241"/>
    <w:rsid w:val="006572D9"/>
    <w:rsid w:val="00657CE6"/>
    <w:rsid w:val="00657F82"/>
    <w:rsid w:val="00660941"/>
    <w:rsid w:val="00660AA5"/>
    <w:rsid w:val="0066165B"/>
    <w:rsid w:val="00661B4E"/>
    <w:rsid w:val="006626C1"/>
    <w:rsid w:val="006626D1"/>
    <w:rsid w:val="00662BEF"/>
    <w:rsid w:val="00662E02"/>
    <w:rsid w:val="006631E8"/>
    <w:rsid w:val="00663E33"/>
    <w:rsid w:val="00664720"/>
    <w:rsid w:val="0066475C"/>
    <w:rsid w:val="00664AAB"/>
    <w:rsid w:val="00665394"/>
    <w:rsid w:val="00665DBA"/>
    <w:rsid w:val="00666528"/>
    <w:rsid w:val="006666E5"/>
    <w:rsid w:val="006667F4"/>
    <w:rsid w:val="006673E1"/>
    <w:rsid w:val="00667985"/>
    <w:rsid w:val="00670A50"/>
    <w:rsid w:val="00670B75"/>
    <w:rsid w:val="00670DBF"/>
    <w:rsid w:val="0067101B"/>
    <w:rsid w:val="00671523"/>
    <w:rsid w:val="0067195C"/>
    <w:rsid w:val="00671DEF"/>
    <w:rsid w:val="00671F9E"/>
    <w:rsid w:val="006729E9"/>
    <w:rsid w:val="00672B8E"/>
    <w:rsid w:val="00672C90"/>
    <w:rsid w:val="00672DBB"/>
    <w:rsid w:val="00672DD6"/>
    <w:rsid w:val="006735F2"/>
    <w:rsid w:val="006738FC"/>
    <w:rsid w:val="0067396F"/>
    <w:rsid w:val="00673AF0"/>
    <w:rsid w:val="00673DCD"/>
    <w:rsid w:val="00674434"/>
    <w:rsid w:val="006748D8"/>
    <w:rsid w:val="00674BE0"/>
    <w:rsid w:val="00674E7E"/>
    <w:rsid w:val="0067505D"/>
    <w:rsid w:val="0067535D"/>
    <w:rsid w:val="0067570C"/>
    <w:rsid w:val="00676122"/>
    <w:rsid w:val="006763CA"/>
    <w:rsid w:val="00676580"/>
    <w:rsid w:val="00676A64"/>
    <w:rsid w:val="00676C67"/>
    <w:rsid w:val="0068004E"/>
    <w:rsid w:val="0068028C"/>
    <w:rsid w:val="00680475"/>
    <w:rsid w:val="006814BF"/>
    <w:rsid w:val="006814E4"/>
    <w:rsid w:val="006820C7"/>
    <w:rsid w:val="006822B4"/>
    <w:rsid w:val="006835CE"/>
    <w:rsid w:val="00685ABF"/>
    <w:rsid w:val="00686566"/>
    <w:rsid w:val="00686C05"/>
    <w:rsid w:val="00686FD5"/>
    <w:rsid w:val="0068737F"/>
    <w:rsid w:val="006877ED"/>
    <w:rsid w:val="00687A3C"/>
    <w:rsid w:val="006909B4"/>
    <w:rsid w:val="00690B44"/>
    <w:rsid w:val="00690D81"/>
    <w:rsid w:val="00691236"/>
    <w:rsid w:val="006912CD"/>
    <w:rsid w:val="00691687"/>
    <w:rsid w:val="0069188F"/>
    <w:rsid w:val="006918B8"/>
    <w:rsid w:val="006924C3"/>
    <w:rsid w:val="00692780"/>
    <w:rsid w:val="00692A8E"/>
    <w:rsid w:val="00693469"/>
    <w:rsid w:val="006934B5"/>
    <w:rsid w:val="006934F4"/>
    <w:rsid w:val="006944C8"/>
    <w:rsid w:val="00694599"/>
    <w:rsid w:val="00694640"/>
    <w:rsid w:val="00694B6B"/>
    <w:rsid w:val="00695BC8"/>
    <w:rsid w:val="00696851"/>
    <w:rsid w:val="0069685D"/>
    <w:rsid w:val="00696E0E"/>
    <w:rsid w:val="00696E90"/>
    <w:rsid w:val="006971B3"/>
    <w:rsid w:val="0069769E"/>
    <w:rsid w:val="006979BD"/>
    <w:rsid w:val="00697C38"/>
    <w:rsid w:val="00697CE9"/>
    <w:rsid w:val="00697F67"/>
    <w:rsid w:val="006A04AA"/>
    <w:rsid w:val="006A08CB"/>
    <w:rsid w:val="006A0CE8"/>
    <w:rsid w:val="006A0D83"/>
    <w:rsid w:val="006A10F6"/>
    <w:rsid w:val="006A1B6D"/>
    <w:rsid w:val="006A1C1E"/>
    <w:rsid w:val="006A23A3"/>
    <w:rsid w:val="006A247D"/>
    <w:rsid w:val="006A2CE9"/>
    <w:rsid w:val="006A2F0A"/>
    <w:rsid w:val="006A2FC8"/>
    <w:rsid w:val="006A3DA5"/>
    <w:rsid w:val="006A46BC"/>
    <w:rsid w:val="006A52F0"/>
    <w:rsid w:val="006A5B4B"/>
    <w:rsid w:val="006A6B92"/>
    <w:rsid w:val="006A74C3"/>
    <w:rsid w:val="006A75F4"/>
    <w:rsid w:val="006A7B8B"/>
    <w:rsid w:val="006A7B9D"/>
    <w:rsid w:val="006B0CB8"/>
    <w:rsid w:val="006B0F0A"/>
    <w:rsid w:val="006B1107"/>
    <w:rsid w:val="006B110C"/>
    <w:rsid w:val="006B12E8"/>
    <w:rsid w:val="006B1C74"/>
    <w:rsid w:val="006B1E94"/>
    <w:rsid w:val="006B201C"/>
    <w:rsid w:val="006B260B"/>
    <w:rsid w:val="006B2B16"/>
    <w:rsid w:val="006B33B3"/>
    <w:rsid w:val="006B3C1A"/>
    <w:rsid w:val="006B41CE"/>
    <w:rsid w:val="006B4234"/>
    <w:rsid w:val="006B4658"/>
    <w:rsid w:val="006B4D99"/>
    <w:rsid w:val="006B5310"/>
    <w:rsid w:val="006B53D4"/>
    <w:rsid w:val="006B5FE9"/>
    <w:rsid w:val="006B6069"/>
    <w:rsid w:val="006B7644"/>
    <w:rsid w:val="006C0003"/>
    <w:rsid w:val="006C039D"/>
    <w:rsid w:val="006C0478"/>
    <w:rsid w:val="006C06BE"/>
    <w:rsid w:val="006C0746"/>
    <w:rsid w:val="006C08AC"/>
    <w:rsid w:val="006C0AE7"/>
    <w:rsid w:val="006C14D2"/>
    <w:rsid w:val="006C15D8"/>
    <w:rsid w:val="006C19AF"/>
    <w:rsid w:val="006C2496"/>
    <w:rsid w:val="006C277A"/>
    <w:rsid w:val="006C28ED"/>
    <w:rsid w:val="006C2C6D"/>
    <w:rsid w:val="006C325A"/>
    <w:rsid w:val="006C3307"/>
    <w:rsid w:val="006C421D"/>
    <w:rsid w:val="006C478E"/>
    <w:rsid w:val="006C511E"/>
    <w:rsid w:val="006C5271"/>
    <w:rsid w:val="006C5494"/>
    <w:rsid w:val="006C5BC6"/>
    <w:rsid w:val="006C5BE1"/>
    <w:rsid w:val="006C6AD0"/>
    <w:rsid w:val="006C70D8"/>
    <w:rsid w:val="006C769E"/>
    <w:rsid w:val="006C7C10"/>
    <w:rsid w:val="006C7D3D"/>
    <w:rsid w:val="006C7EDE"/>
    <w:rsid w:val="006D0048"/>
    <w:rsid w:val="006D03E1"/>
    <w:rsid w:val="006D06E4"/>
    <w:rsid w:val="006D0A4D"/>
    <w:rsid w:val="006D12D0"/>
    <w:rsid w:val="006D203A"/>
    <w:rsid w:val="006D2470"/>
    <w:rsid w:val="006D3663"/>
    <w:rsid w:val="006D3CD8"/>
    <w:rsid w:val="006D40A8"/>
    <w:rsid w:val="006D419D"/>
    <w:rsid w:val="006D4837"/>
    <w:rsid w:val="006D4E5F"/>
    <w:rsid w:val="006D4E8F"/>
    <w:rsid w:val="006D5649"/>
    <w:rsid w:val="006D5A5F"/>
    <w:rsid w:val="006D604B"/>
    <w:rsid w:val="006D6305"/>
    <w:rsid w:val="006D6C3F"/>
    <w:rsid w:val="006D7D49"/>
    <w:rsid w:val="006D7DE3"/>
    <w:rsid w:val="006D7E14"/>
    <w:rsid w:val="006E0572"/>
    <w:rsid w:val="006E07C4"/>
    <w:rsid w:val="006E1E5F"/>
    <w:rsid w:val="006E1F74"/>
    <w:rsid w:val="006E2B45"/>
    <w:rsid w:val="006E2B5A"/>
    <w:rsid w:val="006E3245"/>
    <w:rsid w:val="006E46C0"/>
    <w:rsid w:val="006E4A5E"/>
    <w:rsid w:val="006E4C16"/>
    <w:rsid w:val="006E4CAB"/>
    <w:rsid w:val="006E54CD"/>
    <w:rsid w:val="006E5581"/>
    <w:rsid w:val="006E5E6B"/>
    <w:rsid w:val="006E696F"/>
    <w:rsid w:val="006E6D3B"/>
    <w:rsid w:val="006E6D7A"/>
    <w:rsid w:val="006E7C96"/>
    <w:rsid w:val="006F01FB"/>
    <w:rsid w:val="006F0218"/>
    <w:rsid w:val="006F06E7"/>
    <w:rsid w:val="006F0A2A"/>
    <w:rsid w:val="006F0EDA"/>
    <w:rsid w:val="006F1284"/>
    <w:rsid w:val="006F18ED"/>
    <w:rsid w:val="006F1BDC"/>
    <w:rsid w:val="006F3572"/>
    <w:rsid w:val="006F35E7"/>
    <w:rsid w:val="006F3920"/>
    <w:rsid w:val="006F411C"/>
    <w:rsid w:val="006F42D2"/>
    <w:rsid w:val="006F433D"/>
    <w:rsid w:val="006F467B"/>
    <w:rsid w:val="006F5075"/>
    <w:rsid w:val="006F58E1"/>
    <w:rsid w:val="006F5A67"/>
    <w:rsid w:val="006F6804"/>
    <w:rsid w:val="006F68BB"/>
    <w:rsid w:val="006F7700"/>
    <w:rsid w:val="006F7DC8"/>
    <w:rsid w:val="006F7DED"/>
    <w:rsid w:val="007004E6"/>
    <w:rsid w:val="00701440"/>
    <w:rsid w:val="00701622"/>
    <w:rsid w:val="00701A09"/>
    <w:rsid w:val="00701CC6"/>
    <w:rsid w:val="00702E83"/>
    <w:rsid w:val="00702ECA"/>
    <w:rsid w:val="00702EF9"/>
    <w:rsid w:val="00703786"/>
    <w:rsid w:val="00703AB9"/>
    <w:rsid w:val="00703BC3"/>
    <w:rsid w:val="00704047"/>
    <w:rsid w:val="0070430E"/>
    <w:rsid w:val="00704506"/>
    <w:rsid w:val="007047EB"/>
    <w:rsid w:val="00705127"/>
    <w:rsid w:val="00706549"/>
    <w:rsid w:val="00706670"/>
    <w:rsid w:val="007069D8"/>
    <w:rsid w:val="00706B5A"/>
    <w:rsid w:val="00706D9A"/>
    <w:rsid w:val="00706DDF"/>
    <w:rsid w:val="00707399"/>
    <w:rsid w:val="00707DD1"/>
    <w:rsid w:val="00707E06"/>
    <w:rsid w:val="0071091E"/>
    <w:rsid w:val="00710EA3"/>
    <w:rsid w:val="00711C2D"/>
    <w:rsid w:val="00711FB6"/>
    <w:rsid w:val="007120B6"/>
    <w:rsid w:val="00712952"/>
    <w:rsid w:val="0071487D"/>
    <w:rsid w:val="00714BB0"/>
    <w:rsid w:val="00714BFB"/>
    <w:rsid w:val="007152C5"/>
    <w:rsid w:val="007157FD"/>
    <w:rsid w:val="007159C2"/>
    <w:rsid w:val="00715CA1"/>
    <w:rsid w:val="0071666C"/>
    <w:rsid w:val="0071703B"/>
    <w:rsid w:val="00717443"/>
    <w:rsid w:val="00717D17"/>
    <w:rsid w:val="007200B7"/>
    <w:rsid w:val="007201DC"/>
    <w:rsid w:val="00721124"/>
    <w:rsid w:val="007214EE"/>
    <w:rsid w:val="00721D1A"/>
    <w:rsid w:val="00722365"/>
    <w:rsid w:val="0072252A"/>
    <w:rsid w:val="00722591"/>
    <w:rsid w:val="007228B1"/>
    <w:rsid w:val="00722C27"/>
    <w:rsid w:val="0072311E"/>
    <w:rsid w:val="0072373D"/>
    <w:rsid w:val="00723AA1"/>
    <w:rsid w:val="007241EC"/>
    <w:rsid w:val="00724331"/>
    <w:rsid w:val="007246C3"/>
    <w:rsid w:val="00725F9D"/>
    <w:rsid w:val="00726CAF"/>
    <w:rsid w:val="00726D53"/>
    <w:rsid w:val="00726E6D"/>
    <w:rsid w:val="0072709D"/>
    <w:rsid w:val="00727D92"/>
    <w:rsid w:val="00727EE4"/>
    <w:rsid w:val="007305AF"/>
    <w:rsid w:val="0073064D"/>
    <w:rsid w:val="00730863"/>
    <w:rsid w:val="007316E4"/>
    <w:rsid w:val="00731780"/>
    <w:rsid w:val="00731EC0"/>
    <w:rsid w:val="007320D8"/>
    <w:rsid w:val="007321B5"/>
    <w:rsid w:val="007329EB"/>
    <w:rsid w:val="00732AB1"/>
    <w:rsid w:val="007334ED"/>
    <w:rsid w:val="00733F23"/>
    <w:rsid w:val="00734317"/>
    <w:rsid w:val="0073437C"/>
    <w:rsid w:val="00734AA8"/>
    <w:rsid w:val="007351B4"/>
    <w:rsid w:val="007358C3"/>
    <w:rsid w:val="00735AE4"/>
    <w:rsid w:val="0073653F"/>
    <w:rsid w:val="00736B9F"/>
    <w:rsid w:val="00736FC0"/>
    <w:rsid w:val="00737015"/>
    <w:rsid w:val="00737372"/>
    <w:rsid w:val="007374E5"/>
    <w:rsid w:val="00737665"/>
    <w:rsid w:val="0073782E"/>
    <w:rsid w:val="007379FD"/>
    <w:rsid w:val="00737E73"/>
    <w:rsid w:val="0074010E"/>
    <w:rsid w:val="007401A7"/>
    <w:rsid w:val="00740DB1"/>
    <w:rsid w:val="00740EB4"/>
    <w:rsid w:val="00740F7F"/>
    <w:rsid w:val="00741905"/>
    <w:rsid w:val="007419CB"/>
    <w:rsid w:val="00741B52"/>
    <w:rsid w:val="007421BD"/>
    <w:rsid w:val="00742264"/>
    <w:rsid w:val="00742997"/>
    <w:rsid w:val="00742CFE"/>
    <w:rsid w:val="00742F22"/>
    <w:rsid w:val="007431CE"/>
    <w:rsid w:val="00743741"/>
    <w:rsid w:val="007446FF"/>
    <w:rsid w:val="007448A6"/>
    <w:rsid w:val="00744F58"/>
    <w:rsid w:val="00745526"/>
    <w:rsid w:val="007457E0"/>
    <w:rsid w:val="00745EA6"/>
    <w:rsid w:val="007467F4"/>
    <w:rsid w:val="00746F99"/>
    <w:rsid w:val="00747321"/>
    <w:rsid w:val="00747DD8"/>
    <w:rsid w:val="00750430"/>
    <w:rsid w:val="007507FC"/>
    <w:rsid w:val="00750996"/>
    <w:rsid w:val="007509DE"/>
    <w:rsid w:val="00750F1D"/>
    <w:rsid w:val="00750FFD"/>
    <w:rsid w:val="0075193C"/>
    <w:rsid w:val="00751B0D"/>
    <w:rsid w:val="007524EC"/>
    <w:rsid w:val="00753E59"/>
    <w:rsid w:val="00753F3F"/>
    <w:rsid w:val="00754082"/>
    <w:rsid w:val="0075419E"/>
    <w:rsid w:val="00754DF7"/>
    <w:rsid w:val="0075519C"/>
    <w:rsid w:val="0075538E"/>
    <w:rsid w:val="00755BAF"/>
    <w:rsid w:val="00755D1B"/>
    <w:rsid w:val="00756908"/>
    <w:rsid w:val="00757466"/>
    <w:rsid w:val="00760160"/>
    <w:rsid w:val="00760CDE"/>
    <w:rsid w:val="0076148C"/>
    <w:rsid w:val="007617F0"/>
    <w:rsid w:val="00762815"/>
    <w:rsid w:val="00763740"/>
    <w:rsid w:val="0076389B"/>
    <w:rsid w:val="00763DDA"/>
    <w:rsid w:val="00763EE4"/>
    <w:rsid w:val="00764C54"/>
    <w:rsid w:val="00764D2D"/>
    <w:rsid w:val="0076529D"/>
    <w:rsid w:val="00765409"/>
    <w:rsid w:val="00765AA2"/>
    <w:rsid w:val="00766182"/>
    <w:rsid w:val="00766746"/>
    <w:rsid w:val="00766CA1"/>
    <w:rsid w:val="007671BC"/>
    <w:rsid w:val="00767942"/>
    <w:rsid w:val="00770B89"/>
    <w:rsid w:val="00771730"/>
    <w:rsid w:val="00771867"/>
    <w:rsid w:val="00771DC4"/>
    <w:rsid w:val="0077214B"/>
    <w:rsid w:val="0077277E"/>
    <w:rsid w:val="00772CE9"/>
    <w:rsid w:val="00772FF5"/>
    <w:rsid w:val="0077354D"/>
    <w:rsid w:val="0077389E"/>
    <w:rsid w:val="00773DCA"/>
    <w:rsid w:val="0077424F"/>
    <w:rsid w:val="00774C15"/>
    <w:rsid w:val="00776564"/>
    <w:rsid w:val="007772D8"/>
    <w:rsid w:val="007774D3"/>
    <w:rsid w:val="00777B80"/>
    <w:rsid w:val="007800ED"/>
    <w:rsid w:val="007820FE"/>
    <w:rsid w:val="0078218A"/>
    <w:rsid w:val="00782500"/>
    <w:rsid w:val="00782913"/>
    <w:rsid w:val="00782A0E"/>
    <w:rsid w:val="00782A92"/>
    <w:rsid w:val="00782B00"/>
    <w:rsid w:val="00782BD7"/>
    <w:rsid w:val="00782E41"/>
    <w:rsid w:val="00783022"/>
    <w:rsid w:val="00783C69"/>
    <w:rsid w:val="00784215"/>
    <w:rsid w:val="007846E7"/>
    <w:rsid w:val="00785392"/>
    <w:rsid w:val="007853BE"/>
    <w:rsid w:val="0078589F"/>
    <w:rsid w:val="00786302"/>
    <w:rsid w:val="0078675D"/>
    <w:rsid w:val="00787111"/>
    <w:rsid w:val="007873FA"/>
    <w:rsid w:val="00787C41"/>
    <w:rsid w:val="00787D3F"/>
    <w:rsid w:val="00787F50"/>
    <w:rsid w:val="00790738"/>
    <w:rsid w:val="00791298"/>
    <w:rsid w:val="007912D8"/>
    <w:rsid w:val="00791554"/>
    <w:rsid w:val="00791AA7"/>
    <w:rsid w:val="00791C62"/>
    <w:rsid w:val="00791E89"/>
    <w:rsid w:val="00792C56"/>
    <w:rsid w:val="007930A1"/>
    <w:rsid w:val="00793722"/>
    <w:rsid w:val="00793BFC"/>
    <w:rsid w:val="00794105"/>
    <w:rsid w:val="00794980"/>
    <w:rsid w:val="00794FC2"/>
    <w:rsid w:val="0079576B"/>
    <w:rsid w:val="00795808"/>
    <w:rsid w:val="00795F07"/>
    <w:rsid w:val="00796536"/>
    <w:rsid w:val="00796D1F"/>
    <w:rsid w:val="00797059"/>
    <w:rsid w:val="00797698"/>
    <w:rsid w:val="007A0962"/>
    <w:rsid w:val="007A1638"/>
    <w:rsid w:val="007A2499"/>
    <w:rsid w:val="007A2C40"/>
    <w:rsid w:val="007A2D49"/>
    <w:rsid w:val="007A303D"/>
    <w:rsid w:val="007A33AB"/>
    <w:rsid w:val="007A5079"/>
    <w:rsid w:val="007A50AB"/>
    <w:rsid w:val="007A520F"/>
    <w:rsid w:val="007A5255"/>
    <w:rsid w:val="007A5B03"/>
    <w:rsid w:val="007A5C0B"/>
    <w:rsid w:val="007A6636"/>
    <w:rsid w:val="007A6A1A"/>
    <w:rsid w:val="007A6CFA"/>
    <w:rsid w:val="007A72E6"/>
    <w:rsid w:val="007A76FF"/>
    <w:rsid w:val="007A7997"/>
    <w:rsid w:val="007B00FD"/>
    <w:rsid w:val="007B0B56"/>
    <w:rsid w:val="007B1013"/>
    <w:rsid w:val="007B1801"/>
    <w:rsid w:val="007B1BF8"/>
    <w:rsid w:val="007B1C73"/>
    <w:rsid w:val="007B23B0"/>
    <w:rsid w:val="007B25D9"/>
    <w:rsid w:val="007B26D3"/>
    <w:rsid w:val="007B2E65"/>
    <w:rsid w:val="007B2EBA"/>
    <w:rsid w:val="007B3788"/>
    <w:rsid w:val="007B3E37"/>
    <w:rsid w:val="007B4C1B"/>
    <w:rsid w:val="007B5454"/>
    <w:rsid w:val="007B5706"/>
    <w:rsid w:val="007B5DDA"/>
    <w:rsid w:val="007B6449"/>
    <w:rsid w:val="007B6883"/>
    <w:rsid w:val="007B68DF"/>
    <w:rsid w:val="007B6E3D"/>
    <w:rsid w:val="007B6FC4"/>
    <w:rsid w:val="007B70BD"/>
    <w:rsid w:val="007B766A"/>
    <w:rsid w:val="007B7B93"/>
    <w:rsid w:val="007B7BA5"/>
    <w:rsid w:val="007B7DC8"/>
    <w:rsid w:val="007C057B"/>
    <w:rsid w:val="007C1C49"/>
    <w:rsid w:val="007C28ED"/>
    <w:rsid w:val="007C2991"/>
    <w:rsid w:val="007C2E70"/>
    <w:rsid w:val="007C3172"/>
    <w:rsid w:val="007C370E"/>
    <w:rsid w:val="007C3B79"/>
    <w:rsid w:val="007C3D2B"/>
    <w:rsid w:val="007C3E05"/>
    <w:rsid w:val="007C467C"/>
    <w:rsid w:val="007C519A"/>
    <w:rsid w:val="007C5354"/>
    <w:rsid w:val="007C5C50"/>
    <w:rsid w:val="007C6649"/>
    <w:rsid w:val="007C6FAC"/>
    <w:rsid w:val="007C716D"/>
    <w:rsid w:val="007C728A"/>
    <w:rsid w:val="007D032E"/>
    <w:rsid w:val="007D0835"/>
    <w:rsid w:val="007D094F"/>
    <w:rsid w:val="007D0BBB"/>
    <w:rsid w:val="007D1537"/>
    <w:rsid w:val="007D26F2"/>
    <w:rsid w:val="007D2B2A"/>
    <w:rsid w:val="007D32AC"/>
    <w:rsid w:val="007D3372"/>
    <w:rsid w:val="007D38A0"/>
    <w:rsid w:val="007D40F2"/>
    <w:rsid w:val="007D411F"/>
    <w:rsid w:val="007D45AA"/>
    <w:rsid w:val="007D45F1"/>
    <w:rsid w:val="007D48E4"/>
    <w:rsid w:val="007D4A0B"/>
    <w:rsid w:val="007D4A81"/>
    <w:rsid w:val="007D4BE9"/>
    <w:rsid w:val="007D563E"/>
    <w:rsid w:val="007D659E"/>
    <w:rsid w:val="007D6A15"/>
    <w:rsid w:val="007D6DE6"/>
    <w:rsid w:val="007D7647"/>
    <w:rsid w:val="007E001A"/>
    <w:rsid w:val="007E030B"/>
    <w:rsid w:val="007E0D8D"/>
    <w:rsid w:val="007E0E38"/>
    <w:rsid w:val="007E0F24"/>
    <w:rsid w:val="007E12D2"/>
    <w:rsid w:val="007E16D2"/>
    <w:rsid w:val="007E1857"/>
    <w:rsid w:val="007E2173"/>
    <w:rsid w:val="007E2275"/>
    <w:rsid w:val="007E2815"/>
    <w:rsid w:val="007E2A04"/>
    <w:rsid w:val="007E3623"/>
    <w:rsid w:val="007E3AB8"/>
    <w:rsid w:val="007E4498"/>
    <w:rsid w:val="007E4699"/>
    <w:rsid w:val="007E492B"/>
    <w:rsid w:val="007E4A16"/>
    <w:rsid w:val="007E4ED8"/>
    <w:rsid w:val="007E553B"/>
    <w:rsid w:val="007E5D77"/>
    <w:rsid w:val="007E6102"/>
    <w:rsid w:val="007E64ED"/>
    <w:rsid w:val="007E6F33"/>
    <w:rsid w:val="007F0545"/>
    <w:rsid w:val="007F0D9C"/>
    <w:rsid w:val="007F1E4F"/>
    <w:rsid w:val="007F2179"/>
    <w:rsid w:val="007F220F"/>
    <w:rsid w:val="007F244B"/>
    <w:rsid w:val="007F280B"/>
    <w:rsid w:val="007F2A69"/>
    <w:rsid w:val="007F2B0C"/>
    <w:rsid w:val="007F4601"/>
    <w:rsid w:val="007F4C3B"/>
    <w:rsid w:val="007F50D1"/>
    <w:rsid w:val="007F5687"/>
    <w:rsid w:val="007F63F7"/>
    <w:rsid w:val="007F65A2"/>
    <w:rsid w:val="007F6AAB"/>
    <w:rsid w:val="007F7179"/>
    <w:rsid w:val="007F72BB"/>
    <w:rsid w:val="007F7666"/>
    <w:rsid w:val="00800031"/>
    <w:rsid w:val="008003FA"/>
    <w:rsid w:val="00800499"/>
    <w:rsid w:val="0080085B"/>
    <w:rsid w:val="00800B2D"/>
    <w:rsid w:val="00801359"/>
    <w:rsid w:val="00801612"/>
    <w:rsid w:val="00802ABB"/>
    <w:rsid w:val="008031EA"/>
    <w:rsid w:val="00803326"/>
    <w:rsid w:val="008034FB"/>
    <w:rsid w:val="008037B7"/>
    <w:rsid w:val="00803FE4"/>
    <w:rsid w:val="00804537"/>
    <w:rsid w:val="00804597"/>
    <w:rsid w:val="008046FE"/>
    <w:rsid w:val="0080487B"/>
    <w:rsid w:val="00804F57"/>
    <w:rsid w:val="008053FE"/>
    <w:rsid w:val="008064BD"/>
    <w:rsid w:val="00806681"/>
    <w:rsid w:val="008067E1"/>
    <w:rsid w:val="00806938"/>
    <w:rsid w:val="00806CB5"/>
    <w:rsid w:val="008071AC"/>
    <w:rsid w:val="008074C9"/>
    <w:rsid w:val="00807564"/>
    <w:rsid w:val="00807745"/>
    <w:rsid w:val="00807BF3"/>
    <w:rsid w:val="00807D44"/>
    <w:rsid w:val="0081046D"/>
    <w:rsid w:val="008104C8"/>
    <w:rsid w:val="0081084E"/>
    <w:rsid w:val="00810B0D"/>
    <w:rsid w:val="00810D43"/>
    <w:rsid w:val="00810E4B"/>
    <w:rsid w:val="008125D4"/>
    <w:rsid w:val="0081292E"/>
    <w:rsid w:val="00813937"/>
    <w:rsid w:val="00814538"/>
    <w:rsid w:val="00814C8B"/>
    <w:rsid w:val="00815191"/>
    <w:rsid w:val="0081523D"/>
    <w:rsid w:val="008152C2"/>
    <w:rsid w:val="00815650"/>
    <w:rsid w:val="00815BDF"/>
    <w:rsid w:val="00816E7E"/>
    <w:rsid w:val="0081718E"/>
    <w:rsid w:val="00817838"/>
    <w:rsid w:val="00817D55"/>
    <w:rsid w:val="00820298"/>
    <w:rsid w:val="0082090A"/>
    <w:rsid w:val="00820B6D"/>
    <w:rsid w:val="0082150D"/>
    <w:rsid w:val="008216B6"/>
    <w:rsid w:val="00821B45"/>
    <w:rsid w:val="00821C1C"/>
    <w:rsid w:val="00822A42"/>
    <w:rsid w:val="00822AF5"/>
    <w:rsid w:val="00823152"/>
    <w:rsid w:val="00824389"/>
    <w:rsid w:val="008245C5"/>
    <w:rsid w:val="00824BD1"/>
    <w:rsid w:val="00824C20"/>
    <w:rsid w:val="0082619C"/>
    <w:rsid w:val="008264B7"/>
    <w:rsid w:val="00826631"/>
    <w:rsid w:val="0082690F"/>
    <w:rsid w:val="00826F52"/>
    <w:rsid w:val="00826FD6"/>
    <w:rsid w:val="00827516"/>
    <w:rsid w:val="00831272"/>
    <w:rsid w:val="00831864"/>
    <w:rsid w:val="008318BC"/>
    <w:rsid w:val="008322E8"/>
    <w:rsid w:val="00833198"/>
    <w:rsid w:val="0083373F"/>
    <w:rsid w:val="00834034"/>
    <w:rsid w:val="00834D8A"/>
    <w:rsid w:val="00834DB9"/>
    <w:rsid w:val="0083550E"/>
    <w:rsid w:val="00835808"/>
    <w:rsid w:val="00835B7F"/>
    <w:rsid w:val="00835DFD"/>
    <w:rsid w:val="00836BAD"/>
    <w:rsid w:val="0083719F"/>
    <w:rsid w:val="008371A7"/>
    <w:rsid w:val="0083768D"/>
    <w:rsid w:val="008378AD"/>
    <w:rsid w:val="00840261"/>
    <w:rsid w:val="008411D5"/>
    <w:rsid w:val="008427AF"/>
    <w:rsid w:val="0084294E"/>
    <w:rsid w:val="00842C68"/>
    <w:rsid w:val="00843473"/>
    <w:rsid w:val="008439DB"/>
    <w:rsid w:val="0084480C"/>
    <w:rsid w:val="00845F91"/>
    <w:rsid w:val="008464A1"/>
    <w:rsid w:val="008465E3"/>
    <w:rsid w:val="00846836"/>
    <w:rsid w:val="00846D8A"/>
    <w:rsid w:val="00846FBB"/>
    <w:rsid w:val="00847568"/>
    <w:rsid w:val="00850016"/>
    <w:rsid w:val="008503C0"/>
    <w:rsid w:val="00850FBE"/>
    <w:rsid w:val="00851651"/>
    <w:rsid w:val="00852388"/>
    <w:rsid w:val="00852488"/>
    <w:rsid w:val="00852667"/>
    <w:rsid w:val="008527DA"/>
    <w:rsid w:val="00853232"/>
    <w:rsid w:val="008532FF"/>
    <w:rsid w:val="00853301"/>
    <w:rsid w:val="00853F81"/>
    <w:rsid w:val="00854EEA"/>
    <w:rsid w:val="008555B2"/>
    <w:rsid w:val="0085663D"/>
    <w:rsid w:val="008567F2"/>
    <w:rsid w:val="00856F02"/>
    <w:rsid w:val="008572FD"/>
    <w:rsid w:val="00857DB8"/>
    <w:rsid w:val="008600A4"/>
    <w:rsid w:val="00860A92"/>
    <w:rsid w:val="00860B7A"/>
    <w:rsid w:val="00860CF5"/>
    <w:rsid w:val="00860F5F"/>
    <w:rsid w:val="00861458"/>
    <w:rsid w:val="00861EBC"/>
    <w:rsid w:val="00861F93"/>
    <w:rsid w:val="00862082"/>
    <w:rsid w:val="008621AA"/>
    <w:rsid w:val="0086224F"/>
    <w:rsid w:val="00862C6E"/>
    <w:rsid w:val="00863A8C"/>
    <w:rsid w:val="00863D29"/>
    <w:rsid w:val="008658F6"/>
    <w:rsid w:val="00865CC3"/>
    <w:rsid w:val="00866C11"/>
    <w:rsid w:val="0086703F"/>
    <w:rsid w:val="00867418"/>
    <w:rsid w:val="00867500"/>
    <w:rsid w:val="00867513"/>
    <w:rsid w:val="0086775B"/>
    <w:rsid w:val="008701A0"/>
    <w:rsid w:val="00870326"/>
    <w:rsid w:val="008706F5"/>
    <w:rsid w:val="008713B1"/>
    <w:rsid w:val="008713F3"/>
    <w:rsid w:val="00871BD7"/>
    <w:rsid w:val="00872C25"/>
    <w:rsid w:val="00872F93"/>
    <w:rsid w:val="0087304C"/>
    <w:rsid w:val="00873EC8"/>
    <w:rsid w:val="00874267"/>
    <w:rsid w:val="0087507A"/>
    <w:rsid w:val="00877634"/>
    <w:rsid w:val="00880394"/>
    <w:rsid w:val="008806A9"/>
    <w:rsid w:val="0088094F"/>
    <w:rsid w:val="00880E4B"/>
    <w:rsid w:val="00880F03"/>
    <w:rsid w:val="008817F3"/>
    <w:rsid w:val="00881D5A"/>
    <w:rsid w:val="0088241F"/>
    <w:rsid w:val="00882475"/>
    <w:rsid w:val="0088286F"/>
    <w:rsid w:val="0088291E"/>
    <w:rsid w:val="008829B0"/>
    <w:rsid w:val="00882B12"/>
    <w:rsid w:val="00882D49"/>
    <w:rsid w:val="00883659"/>
    <w:rsid w:val="00883A0D"/>
    <w:rsid w:val="00884446"/>
    <w:rsid w:val="008845B1"/>
    <w:rsid w:val="0088477C"/>
    <w:rsid w:val="008847AA"/>
    <w:rsid w:val="008849CD"/>
    <w:rsid w:val="00885098"/>
    <w:rsid w:val="00885606"/>
    <w:rsid w:val="008856FB"/>
    <w:rsid w:val="008862C6"/>
    <w:rsid w:val="0088663E"/>
    <w:rsid w:val="00886E19"/>
    <w:rsid w:val="0088760B"/>
    <w:rsid w:val="008876B8"/>
    <w:rsid w:val="00887921"/>
    <w:rsid w:val="00887A40"/>
    <w:rsid w:val="00887ADC"/>
    <w:rsid w:val="0089003E"/>
    <w:rsid w:val="008904CB"/>
    <w:rsid w:val="00890DCD"/>
    <w:rsid w:val="0089150E"/>
    <w:rsid w:val="0089151C"/>
    <w:rsid w:val="00891C98"/>
    <w:rsid w:val="0089206C"/>
    <w:rsid w:val="00892184"/>
    <w:rsid w:val="00892F7A"/>
    <w:rsid w:val="008931B4"/>
    <w:rsid w:val="008936B2"/>
    <w:rsid w:val="00893AAE"/>
    <w:rsid w:val="00894085"/>
    <w:rsid w:val="0089414F"/>
    <w:rsid w:val="00894F65"/>
    <w:rsid w:val="0089573F"/>
    <w:rsid w:val="00895973"/>
    <w:rsid w:val="00895A9D"/>
    <w:rsid w:val="00895BC4"/>
    <w:rsid w:val="00895EDD"/>
    <w:rsid w:val="008960D8"/>
    <w:rsid w:val="0089684C"/>
    <w:rsid w:val="00897A8B"/>
    <w:rsid w:val="008A0A27"/>
    <w:rsid w:val="008A0DA9"/>
    <w:rsid w:val="008A0EDE"/>
    <w:rsid w:val="008A1227"/>
    <w:rsid w:val="008A17C0"/>
    <w:rsid w:val="008A24D2"/>
    <w:rsid w:val="008A2869"/>
    <w:rsid w:val="008A33AF"/>
    <w:rsid w:val="008A376E"/>
    <w:rsid w:val="008A396E"/>
    <w:rsid w:val="008A3A53"/>
    <w:rsid w:val="008A463A"/>
    <w:rsid w:val="008A4F4B"/>
    <w:rsid w:val="008A53EB"/>
    <w:rsid w:val="008A5648"/>
    <w:rsid w:val="008A5A38"/>
    <w:rsid w:val="008A5CDF"/>
    <w:rsid w:val="008A5F26"/>
    <w:rsid w:val="008A6821"/>
    <w:rsid w:val="008A6C8F"/>
    <w:rsid w:val="008A7492"/>
    <w:rsid w:val="008A7A7F"/>
    <w:rsid w:val="008A7BF0"/>
    <w:rsid w:val="008B0023"/>
    <w:rsid w:val="008B0680"/>
    <w:rsid w:val="008B099F"/>
    <w:rsid w:val="008B0D08"/>
    <w:rsid w:val="008B0D8F"/>
    <w:rsid w:val="008B1338"/>
    <w:rsid w:val="008B1A3D"/>
    <w:rsid w:val="008B1F52"/>
    <w:rsid w:val="008B2046"/>
    <w:rsid w:val="008B3094"/>
    <w:rsid w:val="008B37AD"/>
    <w:rsid w:val="008B3810"/>
    <w:rsid w:val="008B3B8E"/>
    <w:rsid w:val="008B3C49"/>
    <w:rsid w:val="008B3EF2"/>
    <w:rsid w:val="008B43F5"/>
    <w:rsid w:val="008B44AD"/>
    <w:rsid w:val="008B45E7"/>
    <w:rsid w:val="008B4764"/>
    <w:rsid w:val="008B48CF"/>
    <w:rsid w:val="008B4C04"/>
    <w:rsid w:val="008B50EB"/>
    <w:rsid w:val="008B5224"/>
    <w:rsid w:val="008B52AC"/>
    <w:rsid w:val="008B5BA7"/>
    <w:rsid w:val="008B6CA3"/>
    <w:rsid w:val="008B6D86"/>
    <w:rsid w:val="008B70C5"/>
    <w:rsid w:val="008B7509"/>
    <w:rsid w:val="008B756C"/>
    <w:rsid w:val="008B7766"/>
    <w:rsid w:val="008B7D73"/>
    <w:rsid w:val="008C00CA"/>
    <w:rsid w:val="008C0170"/>
    <w:rsid w:val="008C0993"/>
    <w:rsid w:val="008C0D56"/>
    <w:rsid w:val="008C0E69"/>
    <w:rsid w:val="008C1037"/>
    <w:rsid w:val="008C11D2"/>
    <w:rsid w:val="008C1954"/>
    <w:rsid w:val="008C1E4B"/>
    <w:rsid w:val="008C20F7"/>
    <w:rsid w:val="008C245E"/>
    <w:rsid w:val="008C25FC"/>
    <w:rsid w:val="008C28F8"/>
    <w:rsid w:val="008C2CB9"/>
    <w:rsid w:val="008C2F2D"/>
    <w:rsid w:val="008C34EA"/>
    <w:rsid w:val="008C3DF8"/>
    <w:rsid w:val="008C4070"/>
    <w:rsid w:val="008C5AB8"/>
    <w:rsid w:val="008C640D"/>
    <w:rsid w:val="008C66F8"/>
    <w:rsid w:val="008C6F74"/>
    <w:rsid w:val="008C7B0E"/>
    <w:rsid w:val="008D0C1E"/>
    <w:rsid w:val="008D1045"/>
    <w:rsid w:val="008D1077"/>
    <w:rsid w:val="008D14DC"/>
    <w:rsid w:val="008D15B2"/>
    <w:rsid w:val="008D1AB2"/>
    <w:rsid w:val="008D1B07"/>
    <w:rsid w:val="008D2A86"/>
    <w:rsid w:val="008D30D0"/>
    <w:rsid w:val="008D3AC9"/>
    <w:rsid w:val="008D414F"/>
    <w:rsid w:val="008D4150"/>
    <w:rsid w:val="008D4B4E"/>
    <w:rsid w:val="008D4D85"/>
    <w:rsid w:val="008D4E95"/>
    <w:rsid w:val="008D5032"/>
    <w:rsid w:val="008D5103"/>
    <w:rsid w:val="008D528B"/>
    <w:rsid w:val="008D627C"/>
    <w:rsid w:val="008D66ED"/>
    <w:rsid w:val="008E0030"/>
    <w:rsid w:val="008E0D64"/>
    <w:rsid w:val="008E0FE3"/>
    <w:rsid w:val="008E1ABE"/>
    <w:rsid w:val="008E28F1"/>
    <w:rsid w:val="008E2B06"/>
    <w:rsid w:val="008E2BB9"/>
    <w:rsid w:val="008E3093"/>
    <w:rsid w:val="008E348D"/>
    <w:rsid w:val="008E35B2"/>
    <w:rsid w:val="008E3F9C"/>
    <w:rsid w:val="008E4177"/>
    <w:rsid w:val="008E4C67"/>
    <w:rsid w:val="008E4E54"/>
    <w:rsid w:val="008E546A"/>
    <w:rsid w:val="008E5AC0"/>
    <w:rsid w:val="008E5D0F"/>
    <w:rsid w:val="008E634A"/>
    <w:rsid w:val="008E665F"/>
    <w:rsid w:val="008E6D6A"/>
    <w:rsid w:val="008F0188"/>
    <w:rsid w:val="008F01B6"/>
    <w:rsid w:val="008F02F8"/>
    <w:rsid w:val="008F0702"/>
    <w:rsid w:val="008F08D2"/>
    <w:rsid w:val="008F0937"/>
    <w:rsid w:val="008F19FD"/>
    <w:rsid w:val="008F1C11"/>
    <w:rsid w:val="008F1E1C"/>
    <w:rsid w:val="008F20FC"/>
    <w:rsid w:val="008F21DF"/>
    <w:rsid w:val="008F2493"/>
    <w:rsid w:val="008F2592"/>
    <w:rsid w:val="008F26FA"/>
    <w:rsid w:val="008F292D"/>
    <w:rsid w:val="008F2AD0"/>
    <w:rsid w:val="008F2EEC"/>
    <w:rsid w:val="008F3F54"/>
    <w:rsid w:val="008F4155"/>
    <w:rsid w:val="008F44A9"/>
    <w:rsid w:val="008F542A"/>
    <w:rsid w:val="008F57D6"/>
    <w:rsid w:val="008F5E4B"/>
    <w:rsid w:val="008F61AB"/>
    <w:rsid w:val="008F67EA"/>
    <w:rsid w:val="008F68DD"/>
    <w:rsid w:val="008F6951"/>
    <w:rsid w:val="008F6A8F"/>
    <w:rsid w:val="008F6A94"/>
    <w:rsid w:val="008F6E7A"/>
    <w:rsid w:val="008F7505"/>
    <w:rsid w:val="008F77B2"/>
    <w:rsid w:val="00900206"/>
    <w:rsid w:val="00900B85"/>
    <w:rsid w:val="00901A25"/>
    <w:rsid w:val="0090205D"/>
    <w:rsid w:val="00902804"/>
    <w:rsid w:val="00903480"/>
    <w:rsid w:val="00903E88"/>
    <w:rsid w:val="00904E62"/>
    <w:rsid w:val="00904F49"/>
    <w:rsid w:val="00905558"/>
    <w:rsid w:val="00905BFF"/>
    <w:rsid w:val="00906821"/>
    <w:rsid w:val="00906A62"/>
    <w:rsid w:val="00907369"/>
    <w:rsid w:val="00907D93"/>
    <w:rsid w:val="00910BB1"/>
    <w:rsid w:val="00910C8E"/>
    <w:rsid w:val="009112DC"/>
    <w:rsid w:val="0091190D"/>
    <w:rsid w:val="009119EF"/>
    <w:rsid w:val="00912603"/>
    <w:rsid w:val="0091281E"/>
    <w:rsid w:val="00912E04"/>
    <w:rsid w:val="009130C4"/>
    <w:rsid w:val="00913D6C"/>
    <w:rsid w:val="00913F6D"/>
    <w:rsid w:val="00914377"/>
    <w:rsid w:val="0091476C"/>
    <w:rsid w:val="00914938"/>
    <w:rsid w:val="00914EE2"/>
    <w:rsid w:val="00914F4F"/>
    <w:rsid w:val="009159D6"/>
    <w:rsid w:val="0091666E"/>
    <w:rsid w:val="009166DA"/>
    <w:rsid w:val="009168FB"/>
    <w:rsid w:val="00916A53"/>
    <w:rsid w:val="00917B42"/>
    <w:rsid w:val="00917DF6"/>
    <w:rsid w:val="0092015D"/>
    <w:rsid w:val="009202DC"/>
    <w:rsid w:val="009203FE"/>
    <w:rsid w:val="009209EF"/>
    <w:rsid w:val="00920A18"/>
    <w:rsid w:val="00920F41"/>
    <w:rsid w:val="00921179"/>
    <w:rsid w:val="009211B2"/>
    <w:rsid w:val="0092161E"/>
    <w:rsid w:val="00922386"/>
    <w:rsid w:val="009225EF"/>
    <w:rsid w:val="00922626"/>
    <w:rsid w:val="00922BE0"/>
    <w:rsid w:val="00922C12"/>
    <w:rsid w:val="0092428B"/>
    <w:rsid w:val="00924C31"/>
    <w:rsid w:val="00925116"/>
    <w:rsid w:val="00925204"/>
    <w:rsid w:val="009259FE"/>
    <w:rsid w:val="00926BA1"/>
    <w:rsid w:val="0092718B"/>
    <w:rsid w:val="00927AFC"/>
    <w:rsid w:val="00927C91"/>
    <w:rsid w:val="00927E34"/>
    <w:rsid w:val="00927F99"/>
    <w:rsid w:val="00930423"/>
    <w:rsid w:val="009311FB"/>
    <w:rsid w:val="00931363"/>
    <w:rsid w:val="0093156D"/>
    <w:rsid w:val="00931837"/>
    <w:rsid w:val="009320BF"/>
    <w:rsid w:val="00932731"/>
    <w:rsid w:val="00932D7D"/>
    <w:rsid w:val="00932F2F"/>
    <w:rsid w:val="00932FB2"/>
    <w:rsid w:val="00933B24"/>
    <w:rsid w:val="00934066"/>
    <w:rsid w:val="00934470"/>
    <w:rsid w:val="00934799"/>
    <w:rsid w:val="00934BF0"/>
    <w:rsid w:val="0093500E"/>
    <w:rsid w:val="009353DC"/>
    <w:rsid w:val="0093581F"/>
    <w:rsid w:val="00936568"/>
    <w:rsid w:val="00936690"/>
    <w:rsid w:val="00936A26"/>
    <w:rsid w:val="00936D5B"/>
    <w:rsid w:val="00936D79"/>
    <w:rsid w:val="00936D91"/>
    <w:rsid w:val="00937269"/>
    <w:rsid w:val="00937C33"/>
    <w:rsid w:val="00940197"/>
    <w:rsid w:val="009404C7"/>
    <w:rsid w:val="009404FB"/>
    <w:rsid w:val="00940DA9"/>
    <w:rsid w:val="0094115D"/>
    <w:rsid w:val="0094132A"/>
    <w:rsid w:val="00941698"/>
    <w:rsid w:val="0094203A"/>
    <w:rsid w:val="009420BF"/>
    <w:rsid w:val="00943265"/>
    <w:rsid w:val="00943956"/>
    <w:rsid w:val="00944457"/>
    <w:rsid w:val="00944C3A"/>
    <w:rsid w:val="00944DEF"/>
    <w:rsid w:val="009451D8"/>
    <w:rsid w:val="00945479"/>
    <w:rsid w:val="009454A4"/>
    <w:rsid w:val="00945C2B"/>
    <w:rsid w:val="009465E0"/>
    <w:rsid w:val="00946827"/>
    <w:rsid w:val="00947803"/>
    <w:rsid w:val="00947864"/>
    <w:rsid w:val="00947A3E"/>
    <w:rsid w:val="00947A83"/>
    <w:rsid w:val="0095092A"/>
    <w:rsid w:val="00951364"/>
    <w:rsid w:val="009517BF"/>
    <w:rsid w:val="00952110"/>
    <w:rsid w:val="009525F3"/>
    <w:rsid w:val="00952620"/>
    <w:rsid w:val="009526C2"/>
    <w:rsid w:val="009526E7"/>
    <w:rsid w:val="0095314B"/>
    <w:rsid w:val="009533BF"/>
    <w:rsid w:val="00953E72"/>
    <w:rsid w:val="00953FB5"/>
    <w:rsid w:val="009540B0"/>
    <w:rsid w:val="0095468D"/>
    <w:rsid w:val="009559CA"/>
    <w:rsid w:val="00955E6E"/>
    <w:rsid w:val="00956001"/>
    <w:rsid w:val="00956083"/>
    <w:rsid w:val="009564CD"/>
    <w:rsid w:val="009566F3"/>
    <w:rsid w:val="009569B1"/>
    <w:rsid w:val="00956BB9"/>
    <w:rsid w:val="00956CB4"/>
    <w:rsid w:val="00956F37"/>
    <w:rsid w:val="009575B6"/>
    <w:rsid w:val="0096039B"/>
    <w:rsid w:val="00960C4E"/>
    <w:rsid w:val="00961131"/>
    <w:rsid w:val="00961257"/>
    <w:rsid w:val="00961B3E"/>
    <w:rsid w:val="00961BB9"/>
    <w:rsid w:val="00962641"/>
    <w:rsid w:val="00963386"/>
    <w:rsid w:val="009636C7"/>
    <w:rsid w:val="00963D9D"/>
    <w:rsid w:val="00964776"/>
    <w:rsid w:val="00964F05"/>
    <w:rsid w:val="00965145"/>
    <w:rsid w:val="009658F5"/>
    <w:rsid w:val="00965A5A"/>
    <w:rsid w:val="009661DC"/>
    <w:rsid w:val="00966B28"/>
    <w:rsid w:val="009700CB"/>
    <w:rsid w:val="009703DC"/>
    <w:rsid w:val="00970564"/>
    <w:rsid w:val="00970C20"/>
    <w:rsid w:val="009719B8"/>
    <w:rsid w:val="00971F1B"/>
    <w:rsid w:val="009722B0"/>
    <w:rsid w:val="00972954"/>
    <w:rsid w:val="00972F76"/>
    <w:rsid w:val="0097476B"/>
    <w:rsid w:val="0097480C"/>
    <w:rsid w:val="00974835"/>
    <w:rsid w:val="00974E92"/>
    <w:rsid w:val="00975798"/>
    <w:rsid w:val="00975815"/>
    <w:rsid w:val="0097634D"/>
    <w:rsid w:val="0097653D"/>
    <w:rsid w:val="00976800"/>
    <w:rsid w:val="0097683D"/>
    <w:rsid w:val="00976BF3"/>
    <w:rsid w:val="00977021"/>
    <w:rsid w:val="00977717"/>
    <w:rsid w:val="0098050C"/>
    <w:rsid w:val="00980A31"/>
    <w:rsid w:val="00980C93"/>
    <w:rsid w:val="009815A6"/>
    <w:rsid w:val="009817C8"/>
    <w:rsid w:val="00981A5E"/>
    <w:rsid w:val="00981CC1"/>
    <w:rsid w:val="00981E9F"/>
    <w:rsid w:val="009825B9"/>
    <w:rsid w:val="00983791"/>
    <w:rsid w:val="00983D8C"/>
    <w:rsid w:val="00984128"/>
    <w:rsid w:val="00984135"/>
    <w:rsid w:val="009843D0"/>
    <w:rsid w:val="009844CB"/>
    <w:rsid w:val="009854E9"/>
    <w:rsid w:val="009858F3"/>
    <w:rsid w:val="00986AAE"/>
    <w:rsid w:val="009870BC"/>
    <w:rsid w:val="00987924"/>
    <w:rsid w:val="00987B31"/>
    <w:rsid w:val="009900AC"/>
    <w:rsid w:val="00990E60"/>
    <w:rsid w:val="009911A9"/>
    <w:rsid w:val="009912CA"/>
    <w:rsid w:val="009918C8"/>
    <w:rsid w:val="00991BEA"/>
    <w:rsid w:val="00991D17"/>
    <w:rsid w:val="00991EE9"/>
    <w:rsid w:val="009921CF"/>
    <w:rsid w:val="009925A6"/>
    <w:rsid w:val="00992949"/>
    <w:rsid w:val="00992956"/>
    <w:rsid w:val="00992B04"/>
    <w:rsid w:val="0099339A"/>
    <w:rsid w:val="0099346E"/>
    <w:rsid w:val="00993E9A"/>
    <w:rsid w:val="0099403A"/>
    <w:rsid w:val="009944E7"/>
    <w:rsid w:val="009945A4"/>
    <w:rsid w:val="00994875"/>
    <w:rsid w:val="00994B7A"/>
    <w:rsid w:val="00994C76"/>
    <w:rsid w:val="00995675"/>
    <w:rsid w:val="00996124"/>
    <w:rsid w:val="0099672E"/>
    <w:rsid w:val="00996AAC"/>
    <w:rsid w:val="009971ED"/>
    <w:rsid w:val="009975B5"/>
    <w:rsid w:val="009976B6"/>
    <w:rsid w:val="009977BF"/>
    <w:rsid w:val="0099794C"/>
    <w:rsid w:val="009A02B7"/>
    <w:rsid w:val="009A06D2"/>
    <w:rsid w:val="009A0879"/>
    <w:rsid w:val="009A1119"/>
    <w:rsid w:val="009A1DB8"/>
    <w:rsid w:val="009A2E18"/>
    <w:rsid w:val="009A3A03"/>
    <w:rsid w:val="009A4ACD"/>
    <w:rsid w:val="009A56BE"/>
    <w:rsid w:val="009A5B91"/>
    <w:rsid w:val="009A5C30"/>
    <w:rsid w:val="009A63BE"/>
    <w:rsid w:val="009A67D5"/>
    <w:rsid w:val="009A78A6"/>
    <w:rsid w:val="009B0113"/>
    <w:rsid w:val="009B0690"/>
    <w:rsid w:val="009B0ACC"/>
    <w:rsid w:val="009B1A0D"/>
    <w:rsid w:val="009B1C84"/>
    <w:rsid w:val="009B1D85"/>
    <w:rsid w:val="009B2295"/>
    <w:rsid w:val="009B23FB"/>
    <w:rsid w:val="009B25B9"/>
    <w:rsid w:val="009B2F29"/>
    <w:rsid w:val="009B3CF8"/>
    <w:rsid w:val="009B42CF"/>
    <w:rsid w:val="009B467F"/>
    <w:rsid w:val="009B480D"/>
    <w:rsid w:val="009B4A47"/>
    <w:rsid w:val="009B4C38"/>
    <w:rsid w:val="009B4E7B"/>
    <w:rsid w:val="009B53A5"/>
    <w:rsid w:val="009B5865"/>
    <w:rsid w:val="009B6327"/>
    <w:rsid w:val="009B6EC3"/>
    <w:rsid w:val="009B7076"/>
    <w:rsid w:val="009B70B8"/>
    <w:rsid w:val="009B7E29"/>
    <w:rsid w:val="009C00FE"/>
    <w:rsid w:val="009C012B"/>
    <w:rsid w:val="009C0856"/>
    <w:rsid w:val="009C10E1"/>
    <w:rsid w:val="009C1370"/>
    <w:rsid w:val="009C2A8C"/>
    <w:rsid w:val="009C2B43"/>
    <w:rsid w:val="009C31F9"/>
    <w:rsid w:val="009C3603"/>
    <w:rsid w:val="009C3F03"/>
    <w:rsid w:val="009C41F9"/>
    <w:rsid w:val="009C44CB"/>
    <w:rsid w:val="009C4C4F"/>
    <w:rsid w:val="009C4FA6"/>
    <w:rsid w:val="009C5357"/>
    <w:rsid w:val="009C5542"/>
    <w:rsid w:val="009C568D"/>
    <w:rsid w:val="009C5ADE"/>
    <w:rsid w:val="009C5B0D"/>
    <w:rsid w:val="009C68FA"/>
    <w:rsid w:val="009C7CD5"/>
    <w:rsid w:val="009D0414"/>
    <w:rsid w:val="009D1166"/>
    <w:rsid w:val="009D11F1"/>
    <w:rsid w:val="009D17E1"/>
    <w:rsid w:val="009D1C05"/>
    <w:rsid w:val="009D212D"/>
    <w:rsid w:val="009D263E"/>
    <w:rsid w:val="009D2701"/>
    <w:rsid w:val="009D28DF"/>
    <w:rsid w:val="009D2ACD"/>
    <w:rsid w:val="009D2BD6"/>
    <w:rsid w:val="009D2FDD"/>
    <w:rsid w:val="009D316B"/>
    <w:rsid w:val="009D366C"/>
    <w:rsid w:val="009D445B"/>
    <w:rsid w:val="009D4903"/>
    <w:rsid w:val="009D4B81"/>
    <w:rsid w:val="009D5088"/>
    <w:rsid w:val="009D53F2"/>
    <w:rsid w:val="009D5B02"/>
    <w:rsid w:val="009D69D3"/>
    <w:rsid w:val="009D6E28"/>
    <w:rsid w:val="009D76EB"/>
    <w:rsid w:val="009D771A"/>
    <w:rsid w:val="009E07E4"/>
    <w:rsid w:val="009E0CAE"/>
    <w:rsid w:val="009E0E42"/>
    <w:rsid w:val="009E11DE"/>
    <w:rsid w:val="009E1D10"/>
    <w:rsid w:val="009E2066"/>
    <w:rsid w:val="009E26CE"/>
    <w:rsid w:val="009E2D2D"/>
    <w:rsid w:val="009E2F51"/>
    <w:rsid w:val="009E30DC"/>
    <w:rsid w:val="009E315F"/>
    <w:rsid w:val="009E381B"/>
    <w:rsid w:val="009E43F9"/>
    <w:rsid w:val="009E4543"/>
    <w:rsid w:val="009E4AE0"/>
    <w:rsid w:val="009E590D"/>
    <w:rsid w:val="009E5E17"/>
    <w:rsid w:val="009E5E2E"/>
    <w:rsid w:val="009E5E7F"/>
    <w:rsid w:val="009E676D"/>
    <w:rsid w:val="009E6883"/>
    <w:rsid w:val="009E6BA6"/>
    <w:rsid w:val="009F0950"/>
    <w:rsid w:val="009F124D"/>
    <w:rsid w:val="009F150D"/>
    <w:rsid w:val="009F1597"/>
    <w:rsid w:val="009F1E9C"/>
    <w:rsid w:val="009F1FEB"/>
    <w:rsid w:val="009F2BFA"/>
    <w:rsid w:val="009F31FB"/>
    <w:rsid w:val="009F35D9"/>
    <w:rsid w:val="009F39B9"/>
    <w:rsid w:val="009F3C51"/>
    <w:rsid w:val="009F5396"/>
    <w:rsid w:val="009F5C97"/>
    <w:rsid w:val="009F5E33"/>
    <w:rsid w:val="009F6007"/>
    <w:rsid w:val="009F754A"/>
    <w:rsid w:val="009F757C"/>
    <w:rsid w:val="00A0050D"/>
    <w:rsid w:val="00A00739"/>
    <w:rsid w:val="00A00931"/>
    <w:rsid w:val="00A00B77"/>
    <w:rsid w:val="00A013B0"/>
    <w:rsid w:val="00A0156C"/>
    <w:rsid w:val="00A017AA"/>
    <w:rsid w:val="00A02915"/>
    <w:rsid w:val="00A02DB5"/>
    <w:rsid w:val="00A032B8"/>
    <w:rsid w:val="00A039F8"/>
    <w:rsid w:val="00A03B8D"/>
    <w:rsid w:val="00A03B9E"/>
    <w:rsid w:val="00A03E84"/>
    <w:rsid w:val="00A042C0"/>
    <w:rsid w:val="00A04831"/>
    <w:rsid w:val="00A04D13"/>
    <w:rsid w:val="00A05510"/>
    <w:rsid w:val="00A0589A"/>
    <w:rsid w:val="00A05CE4"/>
    <w:rsid w:val="00A06035"/>
    <w:rsid w:val="00A063D4"/>
    <w:rsid w:val="00A0665F"/>
    <w:rsid w:val="00A076A3"/>
    <w:rsid w:val="00A077E6"/>
    <w:rsid w:val="00A0780F"/>
    <w:rsid w:val="00A10580"/>
    <w:rsid w:val="00A10DEF"/>
    <w:rsid w:val="00A11378"/>
    <w:rsid w:val="00A11745"/>
    <w:rsid w:val="00A11A06"/>
    <w:rsid w:val="00A11F82"/>
    <w:rsid w:val="00A129F4"/>
    <w:rsid w:val="00A12FA3"/>
    <w:rsid w:val="00A13326"/>
    <w:rsid w:val="00A13C15"/>
    <w:rsid w:val="00A149C3"/>
    <w:rsid w:val="00A150E2"/>
    <w:rsid w:val="00A15C40"/>
    <w:rsid w:val="00A16078"/>
    <w:rsid w:val="00A17028"/>
    <w:rsid w:val="00A170A1"/>
    <w:rsid w:val="00A201C0"/>
    <w:rsid w:val="00A2042B"/>
    <w:rsid w:val="00A2095E"/>
    <w:rsid w:val="00A21589"/>
    <w:rsid w:val="00A2163A"/>
    <w:rsid w:val="00A219EB"/>
    <w:rsid w:val="00A220CE"/>
    <w:rsid w:val="00A228F5"/>
    <w:rsid w:val="00A22B2C"/>
    <w:rsid w:val="00A2366B"/>
    <w:rsid w:val="00A237B1"/>
    <w:rsid w:val="00A23A09"/>
    <w:rsid w:val="00A240F3"/>
    <w:rsid w:val="00A2474B"/>
    <w:rsid w:val="00A24AEC"/>
    <w:rsid w:val="00A25A6E"/>
    <w:rsid w:val="00A2650D"/>
    <w:rsid w:val="00A269BC"/>
    <w:rsid w:val="00A272D7"/>
    <w:rsid w:val="00A27B5B"/>
    <w:rsid w:val="00A304CA"/>
    <w:rsid w:val="00A311E3"/>
    <w:rsid w:val="00A31CDF"/>
    <w:rsid w:val="00A32109"/>
    <w:rsid w:val="00A32998"/>
    <w:rsid w:val="00A32B1C"/>
    <w:rsid w:val="00A33166"/>
    <w:rsid w:val="00A333D4"/>
    <w:rsid w:val="00A3425A"/>
    <w:rsid w:val="00A34642"/>
    <w:rsid w:val="00A34746"/>
    <w:rsid w:val="00A34815"/>
    <w:rsid w:val="00A349F4"/>
    <w:rsid w:val="00A34B10"/>
    <w:rsid w:val="00A34ECD"/>
    <w:rsid w:val="00A35504"/>
    <w:rsid w:val="00A36529"/>
    <w:rsid w:val="00A365BC"/>
    <w:rsid w:val="00A3689D"/>
    <w:rsid w:val="00A368D2"/>
    <w:rsid w:val="00A37732"/>
    <w:rsid w:val="00A400D7"/>
    <w:rsid w:val="00A401F9"/>
    <w:rsid w:val="00A4047F"/>
    <w:rsid w:val="00A405F6"/>
    <w:rsid w:val="00A41494"/>
    <w:rsid w:val="00A41FEE"/>
    <w:rsid w:val="00A42F7A"/>
    <w:rsid w:val="00A448A2"/>
    <w:rsid w:val="00A44E02"/>
    <w:rsid w:val="00A451B5"/>
    <w:rsid w:val="00A46F93"/>
    <w:rsid w:val="00A47F29"/>
    <w:rsid w:val="00A50016"/>
    <w:rsid w:val="00A508FE"/>
    <w:rsid w:val="00A51075"/>
    <w:rsid w:val="00A5163D"/>
    <w:rsid w:val="00A51A29"/>
    <w:rsid w:val="00A51CE0"/>
    <w:rsid w:val="00A51ECE"/>
    <w:rsid w:val="00A52409"/>
    <w:rsid w:val="00A52863"/>
    <w:rsid w:val="00A52A58"/>
    <w:rsid w:val="00A538DC"/>
    <w:rsid w:val="00A53913"/>
    <w:rsid w:val="00A53EEA"/>
    <w:rsid w:val="00A53F7C"/>
    <w:rsid w:val="00A545CC"/>
    <w:rsid w:val="00A54772"/>
    <w:rsid w:val="00A54AAC"/>
    <w:rsid w:val="00A56DF2"/>
    <w:rsid w:val="00A577BE"/>
    <w:rsid w:val="00A578AC"/>
    <w:rsid w:val="00A57E57"/>
    <w:rsid w:val="00A60476"/>
    <w:rsid w:val="00A60605"/>
    <w:rsid w:val="00A60DFB"/>
    <w:rsid w:val="00A6135C"/>
    <w:rsid w:val="00A6158D"/>
    <w:rsid w:val="00A61D3E"/>
    <w:rsid w:val="00A62862"/>
    <w:rsid w:val="00A62AE9"/>
    <w:rsid w:val="00A63176"/>
    <w:rsid w:val="00A632E5"/>
    <w:rsid w:val="00A63329"/>
    <w:rsid w:val="00A633B4"/>
    <w:rsid w:val="00A63D1A"/>
    <w:rsid w:val="00A63E80"/>
    <w:rsid w:val="00A648C0"/>
    <w:rsid w:val="00A64BA9"/>
    <w:rsid w:val="00A6502C"/>
    <w:rsid w:val="00A6505D"/>
    <w:rsid w:val="00A65DE6"/>
    <w:rsid w:val="00A65F8A"/>
    <w:rsid w:val="00A66233"/>
    <w:rsid w:val="00A66260"/>
    <w:rsid w:val="00A66522"/>
    <w:rsid w:val="00A66602"/>
    <w:rsid w:val="00A6665A"/>
    <w:rsid w:val="00A666D3"/>
    <w:rsid w:val="00A66AF2"/>
    <w:rsid w:val="00A66BDE"/>
    <w:rsid w:val="00A673FE"/>
    <w:rsid w:val="00A67996"/>
    <w:rsid w:val="00A679E0"/>
    <w:rsid w:val="00A70357"/>
    <w:rsid w:val="00A71149"/>
    <w:rsid w:val="00A71200"/>
    <w:rsid w:val="00A71204"/>
    <w:rsid w:val="00A712DC"/>
    <w:rsid w:val="00A71544"/>
    <w:rsid w:val="00A72182"/>
    <w:rsid w:val="00A729EB"/>
    <w:rsid w:val="00A72B5B"/>
    <w:rsid w:val="00A73C49"/>
    <w:rsid w:val="00A74177"/>
    <w:rsid w:val="00A742D2"/>
    <w:rsid w:val="00A74691"/>
    <w:rsid w:val="00A74902"/>
    <w:rsid w:val="00A74E0F"/>
    <w:rsid w:val="00A75310"/>
    <w:rsid w:val="00A75441"/>
    <w:rsid w:val="00A775CC"/>
    <w:rsid w:val="00A776D1"/>
    <w:rsid w:val="00A77829"/>
    <w:rsid w:val="00A779D8"/>
    <w:rsid w:val="00A77FB6"/>
    <w:rsid w:val="00A801C7"/>
    <w:rsid w:val="00A8081A"/>
    <w:rsid w:val="00A80C24"/>
    <w:rsid w:val="00A811A0"/>
    <w:rsid w:val="00A81928"/>
    <w:rsid w:val="00A821E3"/>
    <w:rsid w:val="00A824A9"/>
    <w:rsid w:val="00A824D1"/>
    <w:rsid w:val="00A82A9E"/>
    <w:rsid w:val="00A82CA3"/>
    <w:rsid w:val="00A82CD0"/>
    <w:rsid w:val="00A82D45"/>
    <w:rsid w:val="00A82F44"/>
    <w:rsid w:val="00A835EE"/>
    <w:rsid w:val="00A8484A"/>
    <w:rsid w:val="00A84B9B"/>
    <w:rsid w:val="00A8511C"/>
    <w:rsid w:val="00A85247"/>
    <w:rsid w:val="00A85943"/>
    <w:rsid w:val="00A868EB"/>
    <w:rsid w:val="00A87140"/>
    <w:rsid w:val="00A87261"/>
    <w:rsid w:val="00A904A9"/>
    <w:rsid w:val="00A908B7"/>
    <w:rsid w:val="00A90BBE"/>
    <w:rsid w:val="00A90C3C"/>
    <w:rsid w:val="00A90E5F"/>
    <w:rsid w:val="00A915A9"/>
    <w:rsid w:val="00A91DF6"/>
    <w:rsid w:val="00A920AA"/>
    <w:rsid w:val="00A92C18"/>
    <w:rsid w:val="00A92C94"/>
    <w:rsid w:val="00A92D72"/>
    <w:rsid w:val="00A9302F"/>
    <w:rsid w:val="00A9343D"/>
    <w:rsid w:val="00A93D22"/>
    <w:rsid w:val="00A95AC0"/>
    <w:rsid w:val="00A95D78"/>
    <w:rsid w:val="00A96A29"/>
    <w:rsid w:val="00A970B2"/>
    <w:rsid w:val="00A971D8"/>
    <w:rsid w:val="00A97DEC"/>
    <w:rsid w:val="00AA065D"/>
    <w:rsid w:val="00AA0723"/>
    <w:rsid w:val="00AA07CD"/>
    <w:rsid w:val="00AA0B9D"/>
    <w:rsid w:val="00AA11B6"/>
    <w:rsid w:val="00AA1A46"/>
    <w:rsid w:val="00AA1CC7"/>
    <w:rsid w:val="00AA21D4"/>
    <w:rsid w:val="00AA2501"/>
    <w:rsid w:val="00AA2A45"/>
    <w:rsid w:val="00AA2C0B"/>
    <w:rsid w:val="00AA3096"/>
    <w:rsid w:val="00AA3206"/>
    <w:rsid w:val="00AA35F4"/>
    <w:rsid w:val="00AA4139"/>
    <w:rsid w:val="00AA46A1"/>
    <w:rsid w:val="00AA46CE"/>
    <w:rsid w:val="00AA4AEC"/>
    <w:rsid w:val="00AA4FF2"/>
    <w:rsid w:val="00AA5672"/>
    <w:rsid w:val="00AA5E8F"/>
    <w:rsid w:val="00AA740A"/>
    <w:rsid w:val="00AA7B24"/>
    <w:rsid w:val="00AB0081"/>
    <w:rsid w:val="00AB07FC"/>
    <w:rsid w:val="00AB08DF"/>
    <w:rsid w:val="00AB145E"/>
    <w:rsid w:val="00AB15D7"/>
    <w:rsid w:val="00AB21E7"/>
    <w:rsid w:val="00AB31A4"/>
    <w:rsid w:val="00AB32F8"/>
    <w:rsid w:val="00AB37C0"/>
    <w:rsid w:val="00AB3875"/>
    <w:rsid w:val="00AB3A25"/>
    <w:rsid w:val="00AB40E5"/>
    <w:rsid w:val="00AB4231"/>
    <w:rsid w:val="00AB44F3"/>
    <w:rsid w:val="00AB5887"/>
    <w:rsid w:val="00AB5988"/>
    <w:rsid w:val="00AB6174"/>
    <w:rsid w:val="00AB620A"/>
    <w:rsid w:val="00AB63EB"/>
    <w:rsid w:val="00AB68C3"/>
    <w:rsid w:val="00AB75BB"/>
    <w:rsid w:val="00AB7696"/>
    <w:rsid w:val="00AC00C5"/>
    <w:rsid w:val="00AC0243"/>
    <w:rsid w:val="00AC0339"/>
    <w:rsid w:val="00AC038D"/>
    <w:rsid w:val="00AC0626"/>
    <w:rsid w:val="00AC06AF"/>
    <w:rsid w:val="00AC088D"/>
    <w:rsid w:val="00AC0E46"/>
    <w:rsid w:val="00AC0ED7"/>
    <w:rsid w:val="00AC0EFC"/>
    <w:rsid w:val="00AC176F"/>
    <w:rsid w:val="00AC1A66"/>
    <w:rsid w:val="00AC1AAE"/>
    <w:rsid w:val="00AC1FAB"/>
    <w:rsid w:val="00AC2AF8"/>
    <w:rsid w:val="00AC2DA2"/>
    <w:rsid w:val="00AC3296"/>
    <w:rsid w:val="00AC3497"/>
    <w:rsid w:val="00AC4121"/>
    <w:rsid w:val="00AC4374"/>
    <w:rsid w:val="00AC4A88"/>
    <w:rsid w:val="00AC51CD"/>
    <w:rsid w:val="00AC5DD8"/>
    <w:rsid w:val="00AC6088"/>
    <w:rsid w:val="00AC646F"/>
    <w:rsid w:val="00AC65B6"/>
    <w:rsid w:val="00AC6D95"/>
    <w:rsid w:val="00AC7057"/>
    <w:rsid w:val="00AC76B1"/>
    <w:rsid w:val="00AD0230"/>
    <w:rsid w:val="00AD1043"/>
    <w:rsid w:val="00AD116D"/>
    <w:rsid w:val="00AD12A3"/>
    <w:rsid w:val="00AD14F5"/>
    <w:rsid w:val="00AD1E97"/>
    <w:rsid w:val="00AD23BF"/>
    <w:rsid w:val="00AD27A4"/>
    <w:rsid w:val="00AD3166"/>
    <w:rsid w:val="00AD328E"/>
    <w:rsid w:val="00AD3CA0"/>
    <w:rsid w:val="00AD3D7E"/>
    <w:rsid w:val="00AD407E"/>
    <w:rsid w:val="00AD435D"/>
    <w:rsid w:val="00AD5AE3"/>
    <w:rsid w:val="00AD5FDE"/>
    <w:rsid w:val="00AD60E4"/>
    <w:rsid w:val="00AD67A6"/>
    <w:rsid w:val="00AD6B2A"/>
    <w:rsid w:val="00AD704D"/>
    <w:rsid w:val="00AD731F"/>
    <w:rsid w:val="00AD73C3"/>
    <w:rsid w:val="00AD75F3"/>
    <w:rsid w:val="00AD7DEF"/>
    <w:rsid w:val="00AE0BC2"/>
    <w:rsid w:val="00AE14F0"/>
    <w:rsid w:val="00AE1686"/>
    <w:rsid w:val="00AE1CA0"/>
    <w:rsid w:val="00AE2039"/>
    <w:rsid w:val="00AE20D0"/>
    <w:rsid w:val="00AE218F"/>
    <w:rsid w:val="00AE2242"/>
    <w:rsid w:val="00AE22E6"/>
    <w:rsid w:val="00AE2552"/>
    <w:rsid w:val="00AE2FED"/>
    <w:rsid w:val="00AE34BA"/>
    <w:rsid w:val="00AE36D8"/>
    <w:rsid w:val="00AE4B9F"/>
    <w:rsid w:val="00AE4E18"/>
    <w:rsid w:val="00AE62C5"/>
    <w:rsid w:val="00AE6484"/>
    <w:rsid w:val="00AE683E"/>
    <w:rsid w:val="00AF0263"/>
    <w:rsid w:val="00AF0D50"/>
    <w:rsid w:val="00AF1A1C"/>
    <w:rsid w:val="00AF1B2B"/>
    <w:rsid w:val="00AF1FD5"/>
    <w:rsid w:val="00AF3037"/>
    <w:rsid w:val="00AF35B1"/>
    <w:rsid w:val="00AF380C"/>
    <w:rsid w:val="00AF3859"/>
    <w:rsid w:val="00AF39E0"/>
    <w:rsid w:val="00AF3E05"/>
    <w:rsid w:val="00AF4439"/>
    <w:rsid w:val="00AF4F4D"/>
    <w:rsid w:val="00AF580E"/>
    <w:rsid w:val="00AF6284"/>
    <w:rsid w:val="00AF63BD"/>
    <w:rsid w:val="00AF65F5"/>
    <w:rsid w:val="00AF69AB"/>
    <w:rsid w:val="00AF6C2F"/>
    <w:rsid w:val="00AF6F3B"/>
    <w:rsid w:val="00AF7206"/>
    <w:rsid w:val="00AF77C7"/>
    <w:rsid w:val="00B00016"/>
    <w:rsid w:val="00B003A1"/>
    <w:rsid w:val="00B0154B"/>
    <w:rsid w:val="00B02310"/>
    <w:rsid w:val="00B0277F"/>
    <w:rsid w:val="00B02848"/>
    <w:rsid w:val="00B02E3A"/>
    <w:rsid w:val="00B03C45"/>
    <w:rsid w:val="00B03EBF"/>
    <w:rsid w:val="00B04CEC"/>
    <w:rsid w:val="00B05317"/>
    <w:rsid w:val="00B054EE"/>
    <w:rsid w:val="00B0596C"/>
    <w:rsid w:val="00B06533"/>
    <w:rsid w:val="00B06AC1"/>
    <w:rsid w:val="00B06B01"/>
    <w:rsid w:val="00B06B33"/>
    <w:rsid w:val="00B06B59"/>
    <w:rsid w:val="00B06F65"/>
    <w:rsid w:val="00B0716E"/>
    <w:rsid w:val="00B07291"/>
    <w:rsid w:val="00B07826"/>
    <w:rsid w:val="00B10077"/>
    <w:rsid w:val="00B1091E"/>
    <w:rsid w:val="00B11346"/>
    <w:rsid w:val="00B119FD"/>
    <w:rsid w:val="00B12394"/>
    <w:rsid w:val="00B127A0"/>
    <w:rsid w:val="00B12C0D"/>
    <w:rsid w:val="00B12C85"/>
    <w:rsid w:val="00B132F8"/>
    <w:rsid w:val="00B13553"/>
    <w:rsid w:val="00B1381F"/>
    <w:rsid w:val="00B1391C"/>
    <w:rsid w:val="00B1470D"/>
    <w:rsid w:val="00B14B08"/>
    <w:rsid w:val="00B14F28"/>
    <w:rsid w:val="00B1535A"/>
    <w:rsid w:val="00B15792"/>
    <w:rsid w:val="00B15ADB"/>
    <w:rsid w:val="00B15FFA"/>
    <w:rsid w:val="00B166D6"/>
    <w:rsid w:val="00B205E9"/>
    <w:rsid w:val="00B21238"/>
    <w:rsid w:val="00B21510"/>
    <w:rsid w:val="00B21BC7"/>
    <w:rsid w:val="00B21CF2"/>
    <w:rsid w:val="00B21DC3"/>
    <w:rsid w:val="00B22042"/>
    <w:rsid w:val="00B221F3"/>
    <w:rsid w:val="00B222DA"/>
    <w:rsid w:val="00B22443"/>
    <w:rsid w:val="00B22A8E"/>
    <w:rsid w:val="00B2302F"/>
    <w:rsid w:val="00B238D7"/>
    <w:rsid w:val="00B23CA8"/>
    <w:rsid w:val="00B23E92"/>
    <w:rsid w:val="00B24490"/>
    <w:rsid w:val="00B24D5C"/>
    <w:rsid w:val="00B24D78"/>
    <w:rsid w:val="00B256E9"/>
    <w:rsid w:val="00B25FB9"/>
    <w:rsid w:val="00B2654F"/>
    <w:rsid w:val="00B26801"/>
    <w:rsid w:val="00B2681C"/>
    <w:rsid w:val="00B268A7"/>
    <w:rsid w:val="00B269C6"/>
    <w:rsid w:val="00B26C03"/>
    <w:rsid w:val="00B26F15"/>
    <w:rsid w:val="00B271A8"/>
    <w:rsid w:val="00B27420"/>
    <w:rsid w:val="00B27FF1"/>
    <w:rsid w:val="00B300D4"/>
    <w:rsid w:val="00B3055B"/>
    <w:rsid w:val="00B30B4F"/>
    <w:rsid w:val="00B314A2"/>
    <w:rsid w:val="00B31BFA"/>
    <w:rsid w:val="00B31CA5"/>
    <w:rsid w:val="00B31EC2"/>
    <w:rsid w:val="00B327CA"/>
    <w:rsid w:val="00B32EB5"/>
    <w:rsid w:val="00B32EEE"/>
    <w:rsid w:val="00B3389F"/>
    <w:rsid w:val="00B340B2"/>
    <w:rsid w:val="00B34546"/>
    <w:rsid w:val="00B34AFD"/>
    <w:rsid w:val="00B3581C"/>
    <w:rsid w:val="00B36073"/>
    <w:rsid w:val="00B3646E"/>
    <w:rsid w:val="00B364AA"/>
    <w:rsid w:val="00B36958"/>
    <w:rsid w:val="00B36E61"/>
    <w:rsid w:val="00B3738D"/>
    <w:rsid w:val="00B37472"/>
    <w:rsid w:val="00B3767C"/>
    <w:rsid w:val="00B40881"/>
    <w:rsid w:val="00B40B08"/>
    <w:rsid w:val="00B41100"/>
    <w:rsid w:val="00B41D72"/>
    <w:rsid w:val="00B41E14"/>
    <w:rsid w:val="00B41E31"/>
    <w:rsid w:val="00B41EF1"/>
    <w:rsid w:val="00B421A7"/>
    <w:rsid w:val="00B4234E"/>
    <w:rsid w:val="00B423C7"/>
    <w:rsid w:val="00B42449"/>
    <w:rsid w:val="00B4298E"/>
    <w:rsid w:val="00B43009"/>
    <w:rsid w:val="00B43A7C"/>
    <w:rsid w:val="00B43C9E"/>
    <w:rsid w:val="00B4433C"/>
    <w:rsid w:val="00B44452"/>
    <w:rsid w:val="00B4647C"/>
    <w:rsid w:val="00B466FA"/>
    <w:rsid w:val="00B46D04"/>
    <w:rsid w:val="00B46DD7"/>
    <w:rsid w:val="00B473F6"/>
    <w:rsid w:val="00B4744C"/>
    <w:rsid w:val="00B47C90"/>
    <w:rsid w:val="00B502CF"/>
    <w:rsid w:val="00B5054B"/>
    <w:rsid w:val="00B50C70"/>
    <w:rsid w:val="00B50C8D"/>
    <w:rsid w:val="00B50F03"/>
    <w:rsid w:val="00B51026"/>
    <w:rsid w:val="00B51582"/>
    <w:rsid w:val="00B51C25"/>
    <w:rsid w:val="00B51F4E"/>
    <w:rsid w:val="00B5204E"/>
    <w:rsid w:val="00B5212F"/>
    <w:rsid w:val="00B5235F"/>
    <w:rsid w:val="00B524EB"/>
    <w:rsid w:val="00B5363A"/>
    <w:rsid w:val="00B536D3"/>
    <w:rsid w:val="00B54091"/>
    <w:rsid w:val="00B541D1"/>
    <w:rsid w:val="00B541DC"/>
    <w:rsid w:val="00B541FC"/>
    <w:rsid w:val="00B5446B"/>
    <w:rsid w:val="00B54930"/>
    <w:rsid w:val="00B54AA9"/>
    <w:rsid w:val="00B554B7"/>
    <w:rsid w:val="00B558C8"/>
    <w:rsid w:val="00B558F3"/>
    <w:rsid w:val="00B55978"/>
    <w:rsid w:val="00B56164"/>
    <w:rsid w:val="00B56362"/>
    <w:rsid w:val="00B56468"/>
    <w:rsid w:val="00B56FF5"/>
    <w:rsid w:val="00B57782"/>
    <w:rsid w:val="00B57C4D"/>
    <w:rsid w:val="00B6192E"/>
    <w:rsid w:val="00B61BB5"/>
    <w:rsid w:val="00B6224E"/>
    <w:rsid w:val="00B622F3"/>
    <w:rsid w:val="00B62896"/>
    <w:rsid w:val="00B62BA6"/>
    <w:rsid w:val="00B62DE2"/>
    <w:rsid w:val="00B62F17"/>
    <w:rsid w:val="00B631B0"/>
    <w:rsid w:val="00B64954"/>
    <w:rsid w:val="00B64E37"/>
    <w:rsid w:val="00B64F5B"/>
    <w:rsid w:val="00B652E7"/>
    <w:rsid w:val="00B656FE"/>
    <w:rsid w:val="00B6593F"/>
    <w:rsid w:val="00B65D80"/>
    <w:rsid w:val="00B65E43"/>
    <w:rsid w:val="00B66151"/>
    <w:rsid w:val="00B66318"/>
    <w:rsid w:val="00B66632"/>
    <w:rsid w:val="00B66AF7"/>
    <w:rsid w:val="00B66DF6"/>
    <w:rsid w:val="00B66E35"/>
    <w:rsid w:val="00B66F56"/>
    <w:rsid w:val="00B670E0"/>
    <w:rsid w:val="00B67152"/>
    <w:rsid w:val="00B67291"/>
    <w:rsid w:val="00B67AAE"/>
    <w:rsid w:val="00B67DBA"/>
    <w:rsid w:val="00B67E0B"/>
    <w:rsid w:val="00B70E33"/>
    <w:rsid w:val="00B71881"/>
    <w:rsid w:val="00B72658"/>
    <w:rsid w:val="00B726B0"/>
    <w:rsid w:val="00B72C5C"/>
    <w:rsid w:val="00B72FD1"/>
    <w:rsid w:val="00B73AE5"/>
    <w:rsid w:val="00B73B98"/>
    <w:rsid w:val="00B74665"/>
    <w:rsid w:val="00B74C3C"/>
    <w:rsid w:val="00B765BF"/>
    <w:rsid w:val="00B76E63"/>
    <w:rsid w:val="00B76F48"/>
    <w:rsid w:val="00B777BC"/>
    <w:rsid w:val="00B77B15"/>
    <w:rsid w:val="00B77ECF"/>
    <w:rsid w:val="00B801D0"/>
    <w:rsid w:val="00B804DE"/>
    <w:rsid w:val="00B80944"/>
    <w:rsid w:val="00B826B5"/>
    <w:rsid w:val="00B83945"/>
    <w:rsid w:val="00B83D12"/>
    <w:rsid w:val="00B84A66"/>
    <w:rsid w:val="00B84EE7"/>
    <w:rsid w:val="00B85B54"/>
    <w:rsid w:val="00B85BE7"/>
    <w:rsid w:val="00B86BE8"/>
    <w:rsid w:val="00B86FD4"/>
    <w:rsid w:val="00B87D7D"/>
    <w:rsid w:val="00B91929"/>
    <w:rsid w:val="00B92424"/>
    <w:rsid w:val="00B938FF"/>
    <w:rsid w:val="00B93A4D"/>
    <w:rsid w:val="00B93B09"/>
    <w:rsid w:val="00B94277"/>
    <w:rsid w:val="00B9443F"/>
    <w:rsid w:val="00B95152"/>
    <w:rsid w:val="00B95221"/>
    <w:rsid w:val="00B9590C"/>
    <w:rsid w:val="00B95C9E"/>
    <w:rsid w:val="00B96299"/>
    <w:rsid w:val="00B96546"/>
    <w:rsid w:val="00B96991"/>
    <w:rsid w:val="00B9726E"/>
    <w:rsid w:val="00B974D3"/>
    <w:rsid w:val="00B97A99"/>
    <w:rsid w:val="00B97AFB"/>
    <w:rsid w:val="00B97D56"/>
    <w:rsid w:val="00B97F50"/>
    <w:rsid w:val="00BA004F"/>
    <w:rsid w:val="00BA0611"/>
    <w:rsid w:val="00BA06BB"/>
    <w:rsid w:val="00BA100E"/>
    <w:rsid w:val="00BA11D5"/>
    <w:rsid w:val="00BA129D"/>
    <w:rsid w:val="00BA167C"/>
    <w:rsid w:val="00BA1753"/>
    <w:rsid w:val="00BA1999"/>
    <w:rsid w:val="00BA1DE5"/>
    <w:rsid w:val="00BA26FD"/>
    <w:rsid w:val="00BA3744"/>
    <w:rsid w:val="00BA3FB4"/>
    <w:rsid w:val="00BA42BD"/>
    <w:rsid w:val="00BA4542"/>
    <w:rsid w:val="00BA46E1"/>
    <w:rsid w:val="00BA4CFB"/>
    <w:rsid w:val="00BA678E"/>
    <w:rsid w:val="00BA703D"/>
    <w:rsid w:val="00BA740E"/>
    <w:rsid w:val="00BA7827"/>
    <w:rsid w:val="00BA7E42"/>
    <w:rsid w:val="00BA7EF3"/>
    <w:rsid w:val="00BB0574"/>
    <w:rsid w:val="00BB121C"/>
    <w:rsid w:val="00BB1423"/>
    <w:rsid w:val="00BB1500"/>
    <w:rsid w:val="00BB1656"/>
    <w:rsid w:val="00BB17CF"/>
    <w:rsid w:val="00BB17F2"/>
    <w:rsid w:val="00BB19D4"/>
    <w:rsid w:val="00BB1FC4"/>
    <w:rsid w:val="00BB225B"/>
    <w:rsid w:val="00BB26DA"/>
    <w:rsid w:val="00BB2C78"/>
    <w:rsid w:val="00BB2C99"/>
    <w:rsid w:val="00BB2F9A"/>
    <w:rsid w:val="00BB3044"/>
    <w:rsid w:val="00BB345C"/>
    <w:rsid w:val="00BB36FE"/>
    <w:rsid w:val="00BB474D"/>
    <w:rsid w:val="00BB4850"/>
    <w:rsid w:val="00BB4AF0"/>
    <w:rsid w:val="00BB4B2B"/>
    <w:rsid w:val="00BB5236"/>
    <w:rsid w:val="00BB5373"/>
    <w:rsid w:val="00BB5576"/>
    <w:rsid w:val="00BB599C"/>
    <w:rsid w:val="00BB5B8F"/>
    <w:rsid w:val="00BB5F0B"/>
    <w:rsid w:val="00BB6E96"/>
    <w:rsid w:val="00BB6FA6"/>
    <w:rsid w:val="00BB7903"/>
    <w:rsid w:val="00BB7936"/>
    <w:rsid w:val="00BB7FA8"/>
    <w:rsid w:val="00BC05BC"/>
    <w:rsid w:val="00BC1277"/>
    <w:rsid w:val="00BC13E7"/>
    <w:rsid w:val="00BC1788"/>
    <w:rsid w:val="00BC2B63"/>
    <w:rsid w:val="00BC353F"/>
    <w:rsid w:val="00BC40F4"/>
    <w:rsid w:val="00BC5631"/>
    <w:rsid w:val="00BC5784"/>
    <w:rsid w:val="00BC5D4C"/>
    <w:rsid w:val="00BC61BC"/>
    <w:rsid w:val="00BC6BE9"/>
    <w:rsid w:val="00BC7554"/>
    <w:rsid w:val="00BC758E"/>
    <w:rsid w:val="00BC77F4"/>
    <w:rsid w:val="00BC7887"/>
    <w:rsid w:val="00BC7BF8"/>
    <w:rsid w:val="00BC7FB0"/>
    <w:rsid w:val="00BD122B"/>
    <w:rsid w:val="00BD146F"/>
    <w:rsid w:val="00BD215C"/>
    <w:rsid w:val="00BD266E"/>
    <w:rsid w:val="00BD2B87"/>
    <w:rsid w:val="00BD2E68"/>
    <w:rsid w:val="00BD35E0"/>
    <w:rsid w:val="00BD368A"/>
    <w:rsid w:val="00BD370E"/>
    <w:rsid w:val="00BD3AA7"/>
    <w:rsid w:val="00BD41A3"/>
    <w:rsid w:val="00BD5002"/>
    <w:rsid w:val="00BD5245"/>
    <w:rsid w:val="00BD58C3"/>
    <w:rsid w:val="00BD62E8"/>
    <w:rsid w:val="00BD6355"/>
    <w:rsid w:val="00BD69C9"/>
    <w:rsid w:val="00BD6EFE"/>
    <w:rsid w:val="00BE0487"/>
    <w:rsid w:val="00BE0844"/>
    <w:rsid w:val="00BE1453"/>
    <w:rsid w:val="00BE167F"/>
    <w:rsid w:val="00BE16FD"/>
    <w:rsid w:val="00BE1714"/>
    <w:rsid w:val="00BE19A6"/>
    <w:rsid w:val="00BE28AD"/>
    <w:rsid w:val="00BE2906"/>
    <w:rsid w:val="00BE2971"/>
    <w:rsid w:val="00BE2AC9"/>
    <w:rsid w:val="00BE3097"/>
    <w:rsid w:val="00BE44FD"/>
    <w:rsid w:val="00BE48D0"/>
    <w:rsid w:val="00BE4F4F"/>
    <w:rsid w:val="00BE5507"/>
    <w:rsid w:val="00BE5954"/>
    <w:rsid w:val="00BE61F4"/>
    <w:rsid w:val="00BE6350"/>
    <w:rsid w:val="00BE6496"/>
    <w:rsid w:val="00BE79A8"/>
    <w:rsid w:val="00BE7A51"/>
    <w:rsid w:val="00BF06C5"/>
    <w:rsid w:val="00BF08C4"/>
    <w:rsid w:val="00BF15F9"/>
    <w:rsid w:val="00BF1AC1"/>
    <w:rsid w:val="00BF1B9E"/>
    <w:rsid w:val="00BF25F6"/>
    <w:rsid w:val="00BF2989"/>
    <w:rsid w:val="00BF37D9"/>
    <w:rsid w:val="00BF390B"/>
    <w:rsid w:val="00BF4047"/>
    <w:rsid w:val="00BF426A"/>
    <w:rsid w:val="00BF4AB5"/>
    <w:rsid w:val="00BF4D76"/>
    <w:rsid w:val="00BF4D86"/>
    <w:rsid w:val="00BF505C"/>
    <w:rsid w:val="00BF5582"/>
    <w:rsid w:val="00BF5C33"/>
    <w:rsid w:val="00BF6552"/>
    <w:rsid w:val="00BF6597"/>
    <w:rsid w:val="00BF6B57"/>
    <w:rsid w:val="00BF738D"/>
    <w:rsid w:val="00BF7451"/>
    <w:rsid w:val="00BF7F0D"/>
    <w:rsid w:val="00C0051C"/>
    <w:rsid w:val="00C008D5"/>
    <w:rsid w:val="00C01C04"/>
    <w:rsid w:val="00C01C54"/>
    <w:rsid w:val="00C01D22"/>
    <w:rsid w:val="00C0260A"/>
    <w:rsid w:val="00C02B88"/>
    <w:rsid w:val="00C0472E"/>
    <w:rsid w:val="00C04D5B"/>
    <w:rsid w:val="00C04F17"/>
    <w:rsid w:val="00C05164"/>
    <w:rsid w:val="00C05551"/>
    <w:rsid w:val="00C05961"/>
    <w:rsid w:val="00C06116"/>
    <w:rsid w:val="00C0692D"/>
    <w:rsid w:val="00C06A6A"/>
    <w:rsid w:val="00C06AFA"/>
    <w:rsid w:val="00C06F6E"/>
    <w:rsid w:val="00C071D3"/>
    <w:rsid w:val="00C0768E"/>
    <w:rsid w:val="00C07CC0"/>
    <w:rsid w:val="00C07E9B"/>
    <w:rsid w:val="00C10147"/>
    <w:rsid w:val="00C10F16"/>
    <w:rsid w:val="00C122D3"/>
    <w:rsid w:val="00C127E4"/>
    <w:rsid w:val="00C12CAC"/>
    <w:rsid w:val="00C13047"/>
    <w:rsid w:val="00C13D3C"/>
    <w:rsid w:val="00C1401E"/>
    <w:rsid w:val="00C145B7"/>
    <w:rsid w:val="00C1476F"/>
    <w:rsid w:val="00C14B78"/>
    <w:rsid w:val="00C15A46"/>
    <w:rsid w:val="00C15F24"/>
    <w:rsid w:val="00C1613D"/>
    <w:rsid w:val="00C16199"/>
    <w:rsid w:val="00C16488"/>
    <w:rsid w:val="00C16809"/>
    <w:rsid w:val="00C17073"/>
    <w:rsid w:val="00C170E2"/>
    <w:rsid w:val="00C214E3"/>
    <w:rsid w:val="00C217B6"/>
    <w:rsid w:val="00C21A38"/>
    <w:rsid w:val="00C22189"/>
    <w:rsid w:val="00C2263F"/>
    <w:rsid w:val="00C22A53"/>
    <w:rsid w:val="00C22A61"/>
    <w:rsid w:val="00C22A8C"/>
    <w:rsid w:val="00C22D86"/>
    <w:rsid w:val="00C2305F"/>
    <w:rsid w:val="00C23137"/>
    <w:rsid w:val="00C2350F"/>
    <w:rsid w:val="00C23C23"/>
    <w:rsid w:val="00C23C3B"/>
    <w:rsid w:val="00C2408E"/>
    <w:rsid w:val="00C2446E"/>
    <w:rsid w:val="00C24852"/>
    <w:rsid w:val="00C2487A"/>
    <w:rsid w:val="00C24964"/>
    <w:rsid w:val="00C26C75"/>
    <w:rsid w:val="00C27B7E"/>
    <w:rsid w:val="00C27D9D"/>
    <w:rsid w:val="00C303E5"/>
    <w:rsid w:val="00C30F34"/>
    <w:rsid w:val="00C30FE0"/>
    <w:rsid w:val="00C31457"/>
    <w:rsid w:val="00C314F8"/>
    <w:rsid w:val="00C31D25"/>
    <w:rsid w:val="00C31D3E"/>
    <w:rsid w:val="00C31E48"/>
    <w:rsid w:val="00C323DD"/>
    <w:rsid w:val="00C32B43"/>
    <w:rsid w:val="00C32B5B"/>
    <w:rsid w:val="00C339DA"/>
    <w:rsid w:val="00C33C5B"/>
    <w:rsid w:val="00C33DA2"/>
    <w:rsid w:val="00C34A5E"/>
    <w:rsid w:val="00C34DC9"/>
    <w:rsid w:val="00C3508E"/>
    <w:rsid w:val="00C352D6"/>
    <w:rsid w:val="00C35AC1"/>
    <w:rsid w:val="00C3600C"/>
    <w:rsid w:val="00C360AE"/>
    <w:rsid w:val="00C375CC"/>
    <w:rsid w:val="00C37A7D"/>
    <w:rsid w:val="00C37CF0"/>
    <w:rsid w:val="00C404C1"/>
    <w:rsid w:val="00C40926"/>
    <w:rsid w:val="00C41D42"/>
    <w:rsid w:val="00C43433"/>
    <w:rsid w:val="00C43ECC"/>
    <w:rsid w:val="00C4421D"/>
    <w:rsid w:val="00C44CDE"/>
    <w:rsid w:val="00C4534B"/>
    <w:rsid w:val="00C45B70"/>
    <w:rsid w:val="00C46041"/>
    <w:rsid w:val="00C461EC"/>
    <w:rsid w:val="00C4678E"/>
    <w:rsid w:val="00C46A8B"/>
    <w:rsid w:val="00C46B40"/>
    <w:rsid w:val="00C47E72"/>
    <w:rsid w:val="00C50218"/>
    <w:rsid w:val="00C5048F"/>
    <w:rsid w:val="00C508D2"/>
    <w:rsid w:val="00C50936"/>
    <w:rsid w:val="00C50B7F"/>
    <w:rsid w:val="00C51771"/>
    <w:rsid w:val="00C51FEE"/>
    <w:rsid w:val="00C532A4"/>
    <w:rsid w:val="00C53327"/>
    <w:rsid w:val="00C536B1"/>
    <w:rsid w:val="00C539B3"/>
    <w:rsid w:val="00C545A4"/>
    <w:rsid w:val="00C549F3"/>
    <w:rsid w:val="00C56009"/>
    <w:rsid w:val="00C561BB"/>
    <w:rsid w:val="00C56283"/>
    <w:rsid w:val="00C562D6"/>
    <w:rsid w:val="00C571F3"/>
    <w:rsid w:val="00C57AC4"/>
    <w:rsid w:val="00C57B07"/>
    <w:rsid w:val="00C57EBF"/>
    <w:rsid w:val="00C60AC9"/>
    <w:rsid w:val="00C60E3F"/>
    <w:rsid w:val="00C61032"/>
    <w:rsid w:val="00C61500"/>
    <w:rsid w:val="00C6159A"/>
    <w:rsid w:val="00C6190A"/>
    <w:rsid w:val="00C61C69"/>
    <w:rsid w:val="00C62EFC"/>
    <w:rsid w:val="00C63956"/>
    <w:rsid w:val="00C643E4"/>
    <w:rsid w:val="00C6443E"/>
    <w:rsid w:val="00C65A42"/>
    <w:rsid w:val="00C65AC1"/>
    <w:rsid w:val="00C677FB"/>
    <w:rsid w:val="00C71152"/>
    <w:rsid w:val="00C72896"/>
    <w:rsid w:val="00C72D1A"/>
    <w:rsid w:val="00C72DBE"/>
    <w:rsid w:val="00C73999"/>
    <w:rsid w:val="00C73C1A"/>
    <w:rsid w:val="00C74040"/>
    <w:rsid w:val="00C741AD"/>
    <w:rsid w:val="00C758EE"/>
    <w:rsid w:val="00C764EC"/>
    <w:rsid w:val="00C76859"/>
    <w:rsid w:val="00C76C3A"/>
    <w:rsid w:val="00C774A8"/>
    <w:rsid w:val="00C80760"/>
    <w:rsid w:val="00C80B30"/>
    <w:rsid w:val="00C80C5D"/>
    <w:rsid w:val="00C80CAB"/>
    <w:rsid w:val="00C816E7"/>
    <w:rsid w:val="00C818F5"/>
    <w:rsid w:val="00C82107"/>
    <w:rsid w:val="00C822F5"/>
    <w:rsid w:val="00C82594"/>
    <w:rsid w:val="00C82C96"/>
    <w:rsid w:val="00C82E05"/>
    <w:rsid w:val="00C830C3"/>
    <w:rsid w:val="00C8313E"/>
    <w:rsid w:val="00C83857"/>
    <w:rsid w:val="00C83CC7"/>
    <w:rsid w:val="00C85F0D"/>
    <w:rsid w:val="00C861FD"/>
    <w:rsid w:val="00C8624D"/>
    <w:rsid w:val="00C86767"/>
    <w:rsid w:val="00C868F0"/>
    <w:rsid w:val="00C86B51"/>
    <w:rsid w:val="00C86D59"/>
    <w:rsid w:val="00C874E9"/>
    <w:rsid w:val="00C875C1"/>
    <w:rsid w:val="00C877E3"/>
    <w:rsid w:val="00C87EBC"/>
    <w:rsid w:val="00C87F13"/>
    <w:rsid w:val="00C90080"/>
    <w:rsid w:val="00C900AE"/>
    <w:rsid w:val="00C90741"/>
    <w:rsid w:val="00C90E06"/>
    <w:rsid w:val="00C91665"/>
    <w:rsid w:val="00C91691"/>
    <w:rsid w:val="00C9186D"/>
    <w:rsid w:val="00C91D84"/>
    <w:rsid w:val="00C92DC4"/>
    <w:rsid w:val="00C92F07"/>
    <w:rsid w:val="00C9353C"/>
    <w:rsid w:val="00C9373A"/>
    <w:rsid w:val="00C94974"/>
    <w:rsid w:val="00C95072"/>
    <w:rsid w:val="00C95327"/>
    <w:rsid w:val="00C95448"/>
    <w:rsid w:val="00C96697"/>
    <w:rsid w:val="00C97482"/>
    <w:rsid w:val="00CA0A41"/>
    <w:rsid w:val="00CA0AF6"/>
    <w:rsid w:val="00CA0C91"/>
    <w:rsid w:val="00CA119A"/>
    <w:rsid w:val="00CA2A6F"/>
    <w:rsid w:val="00CA3B97"/>
    <w:rsid w:val="00CA3ECB"/>
    <w:rsid w:val="00CA40B1"/>
    <w:rsid w:val="00CA485B"/>
    <w:rsid w:val="00CA4FF2"/>
    <w:rsid w:val="00CA511C"/>
    <w:rsid w:val="00CA528E"/>
    <w:rsid w:val="00CA53F9"/>
    <w:rsid w:val="00CA5F41"/>
    <w:rsid w:val="00CA6767"/>
    <w:rsid w:val="00CA72F5"/>
    <w:rsid w:val="00CA7760"/>
    <w:rsid w:val="00CB018A"/>
    <w:rsid w:val="00CB054B"/>
    <w:rsid w:val="00CB09CA"/>
    <w:rsid w:val="00CB1390"/>
    <w:rsid w:val="00CB2130"/>
    <w:rsid w:val="00CB2223"/>
    <w:rsid w:val="00CB2A8F"/>
    <w:rsid w:val="00CB3025"/>
    <w:rsid w:val="00CB3456"/>
    <w:rsid w:val="00CB37FF"/>
    <w:rsid w:val="00CB39FC"/>
    <w:rsid w:val="00CB3A73"/>
    <w:rsid w:val="00CB40A8"/>
    <w:rsid w:val="00CB43D8"/>
    <w:rsid w:val="00CB45E2"/>
    <w:rsid w:val="00CB49AC"/>
    <w:rsid w:val="00CB4D69"/>
    <w:rsid w:val="00CB563A"/>
    <w:rsid w:val="00CB58C7"/>
    <w:rsid w:val="00CB617C"/>
    <w:rsid w:val="00CB7230"/>
    <w:rsid w:val="00CB7262"/>
    <w:rsid w:val="00CB74F3"/>
    <w:rsid w:val="00CB7FB0"/>
    <w:rsid w:val="00CC032B"/>
    <w:rsid w:val="00CC051E"/>
    <w:rsid w:val="00CC0E8A"/>
    <w:rsid w:val="00CC1211"/>
    <w:rsid w:val="00CC1216"/>
    <w:rsid w:val="00CC23AC"/>
    <w:rsid w:val="00CC2B74"/>
    <w:rsid w:val="00CC3708"/>
    <w:rsid w:val="00CC3860"/>
    <w:rsid w:val="00CC46A5"/>
    <w:rsid w:val="00CC4D47"/>
    <w:rsid w:val="00CC5570"/>
    <w:rsid w:val="00CC598E"/>
    <w:rsid w:val="00CC6595"/>
    <w:rsid w:val="00CC6BFD"/>
    <w:rsid w:val="00CC6D83"/>
    <w:rsid w:val="00CC762A"/>
    <w:rsid w:val="00CD00B4"/>
    <w:rsid w:val="00CD0ED1"/>
    <w:rsid w:val="00CD1783"/>
    <w:rsid w:val="00CD2F00"/>
    <w:rsid w:val="00CD4017"/>
    <w:rsid w:val="00CD4CE4"/>
    <w:rsid w:val="00CD5F71"/>
    <w:rsid w:val="00CD68F9"/>
    <w:rsid w:val="00CD6958"/>
    <w:rsid w:val="00CD6AB8"/>
    <w:rsid w:val="00CD6C49"/>
    <w:rsid w:val="00CD77EC"/>
    <w:rsid w:val="00CD7832"/>
    <w:rsid w:val="00CE0365"/>
    <w:rsid w:val="00CE0821"/>
    <w:rsid w:val="00CE0E55"/>
    <w:rsid w:val="00CE15DF"/>
    <w:rsid w:val="00CE23A9"/>
    <w:rsid w:val="00CE2FB9"/>
    <w:rsid w:val="00CE30B8"/>
    <w:rsid w:val="00CE3271"/>
    <w:rsid w:val="00CE3A21"/>
    <w:rsid w:val="00CE3EC9"/>
    <w:rsid w:val="00CE3EFE"/>
    <w:rsid w:val="00CE438A"/>
    <w:rsid w:val="00CE4E35"/>
    <w:rsid w:val="00CE5662"/>
    <w:rsid w:val="00CE5890"/>
    <w:rsid w:val="00CE5D0E"/>
    <w:rsid w:val="00CE697C"/>
    <w:rsid w:val="00CE6BD1"/>
    <w:rsid w:val="00CE6F37"/>
    <w:rsid w:val="00CE76F8"/>
    <w:rsid w:val="00CE7D6B"/>
    <w:rsid w:val="00CF1944"/>
    <w:rsid w:val="00CF1945"/>
    <w:rsid w:val="00CF1DE3"/>
    <w:rsid w:val="00CF1EC8"/>
    <w:rsid w:val="00CF242E"/>
    <w:rsid w:val="00CF3004"/>
    <w:rsid w:val="00CF3326"/>
    <w:rsid w:val="00CF343C"/>
    <w:rsid w:val="00CF34F5"/>
    <w:rsid w:val="00CF36A4"/>
    <w:rsid w:val="00CF3812"/>
    <w:rsid w:val="00CF481B"/>
    <w:rsid w:val="00CF48B2"/>
    <w:rsid w:val="00CF4B56"/>
    <w:rsid w:val="00CF4EC8"/>
    <w:rsid w:val="00CF56D0"/>
    <w:rsid w:val="00CF5820"/>
    <w:rsid w:val="00CF597A"/>
    <w:rsid w:val="00CF5BE8"/>
    <w:rsid w:val="00CF6791"/>
    <w:rsid w:val="00CF6A6A"/>
    <w:rsid w:val="00CF70FC"/>
    <w:rsid w:val="00CF75C5"/>
    <w:rsid w:val="00CF7678"/>
    <w:rsid w:val="00CF77BC"/>
    <w:rsid w:val="00CF7C20"/>
    <w:rsid w:val="00CF7E1F"/>
    <w:rsid w:val="00D00374"/>
    <w:rsid w:val="00D024F4"/>
    <w:rsid w:val="00D02745"/>
    <w:rsid w:val="00D02A09"/>
    <w:rsid w:val="00D03A08"/>
    <w:rsid w:val="00D0509D"/>
    <w:rsid w:val="00D05397"/>
    <w:rsid w:val="00D05497"/>
    <w:rsid w:val="00D056CA"/>
    <w:rsid w:val="00D05FA7"/>
    <w:rsid w:val="00D06730"/>
    <w:rsid w:val="00D06A3B"/>
    <w:rsid w:val="00D06B72"/>
    <w:rsid w:val="00D06E66"/>
    <w:rsid w:val="00D078A9"/>
    <w:rsid w:val="00D10230"/>
    <w:rsid w:val="00D10543"/>
    <w:rsid w:val="00D1063B"/>
    <w:rsid w:val="00D111DE"/>
    <w:rsid w:val="00D1137D"/>
    <w:rsid w:val="00D1143B"/>
    <w:rsid w:val="00D114C8"/>
    <w:rsid w:val="00D116A9"/>
    <w:rsid w:val="00D11972"/>
    <w:rsid w:val="00D11C8A"/>
    <w:rsid w:val="00D122D7"/>
    <w:rsid w:val="00D12A9E"/>
    <w:rsid w:val="00D130C7"/>
    <w:rsid w:val="00D131CA"/>
    <w:rsid w:val="00D13215"/>
    <w:rsid w:val="00D132D5"/>
    <w:rsid w:val="00D14276"/>
    <w:rsid w:val="00D146AD"/>
    <w:rsid w:val="00D146EC"/>
    <w:rsid w:val="00D14E37"/>
    <w:rsid w:val="00D154BD"/>
    <w:rsid w:val="00D158F0"/>
    <w:rsid w:val="00D15CF7"/>
    <w:rsid w:val="00D15E00"/>
    <w:rsid w:val="00D163BD"/>
    <w:rsid w:val="00D16B2A"/>
    <w:rsid w:val="00D16C6F"/>
    <w:rsid w:val="00D16D24"/>
    <w:rsid w:val="00D16DF4"/>
    <w:rsid w:val="00D171B5"/>
    <w:rsid w:val="00D174EE"/>
    <w:rsid w:val="00D178BC"/>
    <w:rsid w:val="00D2079B"/>
    <w:rsid w:val="00D20D0B"/>
    <w:rsid w:val="00D20EF5"/>
    <w:rsid w:val="00D21265"/>
    <w:rsid w:val="00D21600"/>
    <w:rsid w:val="00D2199F"/>
    <w:rsid w:val="00D21C37"/>
    <w:rsid w:val="00D21ECF"/>
    <w:rsid w:val="00D21FBE"/>
    <w:rsid w:val="00D223E8"/>
    <w:rsid w:val="00D226E7"/>
    <w:rsid w:val="00D22A87"/>
    <w:rsid w:val="00D231F3"/>
    <w:rsid w:val="00D238D2"/>
    <w:rsid w:val="00D23BC8"/>
    <w:rsid w:val="00D23EB8"/>
    <w:rsid w:val="00D24DC4"/>
    <w:rsid w:val="00D256E1"/>
    <w:rsid w:val="00D258A8"/>
    <w:rsid w:val="00D25FA8"/>
    <w:rsid w:val="00D26635"/>
    <w:rsid w:val="00D270E4"/>
    <w:rsid w:val="00D2765F"/>
    <w:rsid w:val="00D27AEB"/>
    <w:rsid w:val="00D27D39"/>
    <w:rsid w:val="00D30348"/>
    <w:rsid w:val="00D30B65"/>
    <w:rsid w:val="00D3100F"/>
    <w:rsid w:val="00D3118D"/>
    <w:rsid w:val="00D31DE7"/>
    <w:rsid w:val="00D32314"/>
    <w:rsid w:val="00D32FA7"/>
    <w:rsid w:val="00D330A2"/>
    <w:rsid w:val="00D33D94"/>
    <w:rsid w:val="00D3409D"/>
    <w:rsid w:val="00D34119"/>
    <w:rsid w:val="00D3413E"/>
    <w:rsid w:val="00D3446F"/>
    <w:rsid w:val="00D36007"/>
    <w:rsid w:val="00D3653A"/>
    <w:rsid w:val="00D37163"/>
    <w:rsid w:val="00D40284"/>
    <w:rsid w:val="00D40724"/>
    <w:rsid w:val="00D40B1E"/>
    <w:rsid w:val="00D40C64"/>
    <w:rsid w:val="00D40D55"/>
    <w:rsid w:val="00D40FE2"/>
    <w:rsid w:val="00D417FC"/>
    <w:rsid w:val="00D422D7"/>
    <w:rsid w:val="00D4286F"/>
    <w:rsid w:val="00D43003"/>
    <w:rsid w:val="00D4360F"/>
    <w:rsid w:val="00D4379A"/>
    <w:rsid w:val="00D43FC9"/>
    <w:rsid w:val="00D44902"/>
    <w:rsid w:val="00D44EDF"/>
    <w:rsid w:val="00D44FC8"/>
    <w:rsid w:val="00D4572D"/>
    <w:rsid w:val="00D45A51"/>
    <w:rsid w:val="00D45D9F"/>
    <w:rsid w:val="00D46557"/>
    <w:rsid w:val="00D5023B"/>
    <w:rsid w:val="00D51029"/>
    <w:rsid w:val="00D512B1"/>
    <w:rsid w:val="00D515D3"/>
    <w:rsid w:val="00D51CE8"/>
    <w:rsid w:val="00D51F08"/>
    <w:rsid w:val="00D51F72"/>
    <w:rsid w:val="00D53175"/>
    <w:rsid w:val="00D53B5B"/>
    <w:rsid w:val="00D54955"/>
    <w:rsid w:val="00D54C63"/>
    <w:rsid w:val="00D54ECC"/>
    <w:rsid w:val="00D55716"/>
    <w:rsid w:val="00D5592C"/>
    <w:rsid w:val="00D55C87"/>
    <w:rsid w:val="00D560EE"/>
    <w:rsid w:val="00D5613B"/>
    <w:rsid w:val="00D567AF"/>
    <w:rsid w:val="00D578F4"/>
    <w:rsid w:val="00D57D69"/>
    <w:rsid w:val="00D57E7B"/>
    <w:rsid w:val="00D60046"/>
    <w:rsid w:val="00D60128"/>
    <w:rsid w:val="00D601FC"/>
    <w:rsid w:val="00D6057E"/>
    <w:rsid w:val="00D6084A"/>
    <w:rsid w:val="00D60A0A"/>
    <w:rsid w:val="00D60A11"/>
    <w:rsid w:val="00D612BD"/>
    <w:rsid w:val="00D613BC"/>
    <w:rsid w:val="00D61977"/>
    <w:rsid w:val="00D61AF8"/>
    <w:rsid w:val="00D61CF6"/>
    <w:rsid w:val="00D62470"/>
    <w:rsid w:val="00D62F64"/>
    <w:rsid w:val="00D633B8"/>
    <w:rsid w:val="00D63C2C"/>
    <w:rsid w:val="00D63F81"/>
    <w:rsid w:val="00D648D7"/>
    <w:rsid w:val="00D64AFA"/>
    <w:rsid w:val="00D6579A"/>
    <w:rsid w:val="00D662C3"/>
    <w:rsid w:val="00D66997"/>
    <w:rsid w:val="00D66A6A"/>
    <w:rsid w:val="00D66C82"/>
    <w:rsid w:val="00D67A16"/>
    <w:rsid w:val="00D67E7F"/>
    <w:rsid w:val="00D701C2"/>
    <w:rsid w:val="00D705FD"/>
    <w:rsid w:val="00D706F8"/>
    <w:rsid w:val="00D71013"/>
    <w:rsid w:val="00D71885"/>
    <w:rsid w:val="00D71B2F"/>
    <w:rsid w:val="00D71D3D"/>
    <w:rsid w:val="00D72208"/>
    <w:rsid w:val="00D72388"/>
    <w:rsid w:val="00D72D60"/>
    <w:rsid w:val="00D73122"/>
    <w:rsid w:val="00D732FC"/>
    <w:rsid w:val="00D73585"/>
    <w:rsid w:val="00D73CF1"/>
    <w:rsid w:val="00D74EE3"/>
    <w:rsid w:val="00D75BA7"/>
    <w:rsid w:val="00D76AD6"/>
    <w:rsid w:val="00D76BC8"/>
    <w:rsid w:val="00D77A6C"/>
    <w:rsid w:val="00D80978"/>
    <w:rsid w:val="00D80A0E"/>
    <w:rsid w:val="00D80A93"/>
    <w:rsid w:val="00D815AC"/>
    <w:rsid w:val="00D817FB"/>
    <w:rsid w:val="00D82A57"/>
    <w:rsid w:val="00D82CEC"/>
    <w:rsid w:val="00D82D9A"/>
    <w:rsid w:val="00D83932"/>
    <w:rsid w:val="00D83CC3"/>
    <w:rsid w:val="00D83CFF"/>
    <w:rsid w:val="00D84BE2"/>
    <w:rsid w:val="00D8581B"/>
    <w:rsid w:val="00D85CD8"/>
    <w:rsid w:val="00D86289"/>
    <w:rsid w:val="00D86F8A"/>
    <w:rsid w:val="00D87EB0"/>
    <w:rsid w:val="00D9025D"/>
    <w:rsid w:val="00D90B23"/>
    <w:rsid w:val="00D91C42"/>
    <w:rsid w:val="00D91D76"/>
    <w:rsid w:val="00D9210F"/>
    <w:rsid w:val="00D92782"/>
    <w:rsid w:val="00D92951"/>
    <w:rsid w:val="00D92CE4"/>
    <w:rsid w:val="00D9333A"/>
    <w:rsid w:val="00D93856"/>
    <w:rsid w:val="00D93B0F"/>
    <w:rsid w:val="00D93D00"/>
    <w:rsid w:val="00D9471A"/>
    <w:rsid w:val="00D95079"/>
    <w:rsid w:val="00D9552E"/>
    <w:rsid w:val="00D95D9F"/>
    <w:rsid w:val="00D95DE4"/>
    <w:rsid w:val="00D9667D"/>
    <w:rsid w:val="00D966AD"/>
    <w:rsid w:val="00D96D02"/>
    <w:rsid w:val="00D96FAD"/>
    <w:rsid w:val="00D97197"/>
    <w:rsid w:val="00D97C0E"/>
    <w:rsid w:val="00DA0041"/>
    <w:rsid w:val="00DA04B4"/>
    <w:rsid w:val="00DA0E32"/>
    <w:rsid w:val="00DA0E3E"/>
    <w:rsid w:val="00DA1C0C"/>
    <w:rsid w:val="00DA1E90"/>
    <w:rsid w:val="00DA2383"/>
    <w:rsid w:val="00DA26CA"/>
    <w:rsid w:val="00DA30AB"/>
    <w:rsid w:val="00DA3307"/>
    <w:rsid w:val="00DA3380"/>
    <w:rsid w:val="00DA3381"/>
    <w:rsid w:val="00DA347D"/>
    <w:rsid w:val="00DA354A"/>
    <w:rsid w:val="00DA431F"/>
    <w:rsid w:val="00DA4AE6"/>
    <w:rsid w:val="00DA651F"/>
    <w:rsid w:val="00DA66E9"/>
    <w:rsid w:val="00DA6AC4"/>
    <w:rsid w:val="00DA7569"/>
    <w:rsid w:val="00DB02DC"/>
    <w:rsid w:val="00DB06A4"/>
    <w:rsid w:val="00DB0847"/>
    <w:rsid w:val="00DB11D7"/>
    <w:rsid w:val="00DB12F7"/>
    <w:rsid w:val="00DB1941"/>
    <w:rsid w:val="00DB2019"/>
    <w:rsid w:val="00DB2455"/>
    <w:rsid w:val="00DB25E6"/>
    <w:rsid w:val="00DB2C22"/>
    <w:rsid w:val="00DB2DA0"/>
    <w:rsid w:val="00DB313F"/>
    <w:rsid w:val="00DB33A9"/>
    <w:rsid w:val="00DB34C4"/>
    <w:rsid w:val="00DB38C9"/>
    <w:rsid w:val="00DB3EBE"/>
    <w:rsid w:val="00DB4D29"/>
    <w:rsid w:val="00DB54A0"/>
    <w:rsid w:val="00DB5870"/>
    <w:rsid w:val="00DB5D9D"/>
    <w:rsid w:val="00DB5FA3"/>
    <w:rsid w:val="00DB60AC"/>
    <w:rsid w:val="00DB613E"/>
    <w:rsid w:val="00DB6486"/>
    <w:rsid w:val="00DB721F"/>
    <w:rsid w:val="00DC0403"/>
    <w:rsid w:val="00DC0496"/>
    <w:rsid w:val="00DC07C4"/>
    <w:rsid w:val="00DC0E11"/>
    <w:rsid w:val="00DC28C2"/>
    <w:rsid w:val="00DC2EB6"/>
    <w:rsid w:val="00DC2F64"/>
    <w:rsid w:val="00DC331D"/>
    <w:rsid w:val="00DC33FB"/>
    <w:rsid w:val="00DC352E"/>
    <w:rsid w:val="00DC36D2"/>
    <w:rsid w:val="00DC3822"/>
    <w:rsid w:val="00DC4E83"/>
    <w:rsid w:val="00DC50E9"/>
    <w:rsid w:val="00DC543A"/>
    <w:rsid w:val="00DC583D"/>
    <w:rsid w:val="00DC5A3C"/>
    <w:rsid w:val="00DC5BDB"/>
    <w:rsid w:val="00DC6563"/>
    <w:rsid w:val="00DC6D2A"/>
    <w:rsid w:val="00DC78D7"/>
    <w:rsid w:val="00DC7C6A"/>
    <w:rsid w:val="00DD0026"/>
    <w:rsid w:val="00DD05D6"/>
    <w:rsid w:val="00DD06F9"/>
    <w:rsid w:val="00DD0943"/>
    <w:rsid w:val="00DD1FA1"/>
    <w:rsid w:val="00DD20C0"/>
    <w:rsid w:val="00DD2B25"/>
    <w:rsid w:val="00DD2D19"/>
    <w:rsid w:val="00DD2E90"/>
    <w:rsid w:val="00DD3491"/>
    <w:rsid w:val="00DD3B40"/>
    <w:rsid w:val="00DD3D15"/>
    <w:rsid w:val="00DD3EAE"/>
    <w:rsid w:val="00DD424C"/>
    <w:rsid w:val="00DD489B"/>
    <w:rsid w:val="00DD50B0"/>
    <w:rsid w:val="00DD526A"/>
    <w:rsid w:val="00DD54A8"/>
    <w:rsid w:val="00DD54FE"/>
    <w:rsid w:val="00DD59B6"/>
    <w:rsid w:val="00DD5E16"/>
    <w:rsid w:val="00DD6110"/>
    <w:rsid w:val="00DD62F6"/>
    <w:rsid w:val="00DD64B0"/>
    <w:rsid w:val="00DD6CB9"/>
    <w:rsid w:val="00DD6E0C"/>
    <w:rsid w:val="00DD6FF0"/>
    <w:rsid w:val="00DD7027"/>
    <w:rsid w:val="00DD74BD"/>
    <w:rsid w:val="00DD79A1"/>
    <w:rsid w:val="00DD7A5C"/>
    <w:rsid w:val="00DD7C28"/>
    <w:rsid w:val="00DE00E2"/>
    <w:rsid w:val="00DE025B"/>
    <w:rsid w:val="00DE0702"/>
    <w:rsid w:val="00DE0A39"/>
    <w:rsid w:val="00DE0B89"/>
    <w:rsid w:val="00DE1440"/>
    <w:rsid w:val="00DE1B94"/>
    <w:rsid w:val="00DE20B0"/>
    <w:rsid w:val="00DE2580"/>
    <w:rsid w:val="00DE3572"/>
    <w:rsid w:val="00DE3880"/>
    <w:rsid w:val="00DE3A02"/>
    <w:rsid w:val="00DE3CF4"/>
    <w:rsid w:val="00DE4ACD"/>
    <w:rsid w:val="00DE5829"/>
    <w:rsid w:val="00DE5D66"/>
    <w:rsid w:val="00DE6083"/>
    <w:rsid w:val="00DE6179"/>
    <w:rsid w:val="00DE62F1"/>
    <w:rsid w:val="00DE6CCE"/>
    <w:rsid w:val="00DE78B6"/>
    <w:rsid w:val="00DF0465"/>
    <w:rsid w:val="00DF1093"/>
    <w:rsid w:val="00DF17E0"/>
    <w:rsid w:val="00DF1832"/>
    <w:rsid w:val="00DF19C9"/>
    <w:rsid w:val="00DF1E51"/>
    <w:rsid w:val="00DF1FE1"/>
    <w:rsid w:val="00DF2070"/>
    <w:rsid w:val="00DF27BA"/>
    <w:rsid w:val="00DF27BC"/>
    <w:rsid w:val="00DF295C"/>
    <w:rsid w:val="00DF29CE"/>
    <w:rsid w:val="00DF29DC"/>
    <w:rsid w:val="00DF2BDE"/>
    <w:rsid w:val="00DF2C46"/>
    <w:rsid w:val="00DF2E0F"/>
    <w:rsid w:val="00DF2EFB"/>
    <w:rsid w:val="00DF3846"/>
    <w:rsid w:val="00DF3867"/>
    <w:rsid w:val="00DF4682"/>
    <w:rsid w:val="00DF4893"/>
    <w:rsid w:val="00DF5650"/>
    <w:rsid w:val="00DF5D49"/>
    <w:rsid w:val="00DF63AB"/>
    <w:rsid w:val="00DF6C35"/>
    <w:rsid w:val="00DF7183"/>
    <w:rsid w:val="00DF745A"/>
    <w:rsid w:val="00DF75EE"/>
    <w:rsid w:val="00DF76B3"/>
    <w:rsid w:val="00DF7C4B"/>
    <w:rsid w:val="00E001F8"/>
    <w:rsid w:val="00E002A6"/>
    <w:rsid w:val="00E00EB4"/>
    <w:rsid w:val="00E01154"/>
    <w:rsid w:val="00E0163A"/>
    <w:rsid w:val="00E01B14"/>
    <w:rsid w:val="00E01C12"/>
    <w:rsid w:val="00E0241C"/>
    <w:rsid w:val="00E02B3C"/>
    <w:rsid w:val="00E02ECE"/>
    <w:rsid w:val="00E035BD"/>
    <w:rsid w:val="00E03A63"/>
    <w:rsid w:val="00E03B7A"/>
    <w:rsid w:val="00E03F41"/>
    <w:rsid w:val="00E041B6"/>
    <w:rsid w:val="00E0499B"/>
    <w:rsid w:val="00E04A3F"/>
    <w:rsid w:val="00E051FC"/>
    <w:rsid w:val="00E05262"/>
    <w:rsid w:val="00E056CE"/>
    <w:rsid w:val="00E05908"/>
    <w:rsid w:val="00E0609D"/>
    <w:rsid w:val="00E060FB"/>
    <w:rsid w:val="00E063B5"/>
    <w:rsid w:val="00E06F03"/>
    <w:rsid w:val="00E07DD0"/>
    <w:rsid w:val="00E07F56"/>
    <w:rsid w:val="00E103AE"/>
    <w:rsid w:val="00E111E9"/>
    <w:rsid w:val="00E11719"/>
    <w:rsid w:val="00E11A45"/>
    <w:rsid w:val="00E11B7B"/>
    <w:rsid w:val="00E11BD7"/>
    <w:rsid w:val="00E12850"/>
    <w:rsid w:val="00E12E07"/>
    <w:rsid w:val="00E13104"/>
    <w:rsid w:val="00E132EC"/>
    <w:rsid w:val="00E137AF"/>
    <w:rsid w:val="00E13F85"/>
    <w:rsid w:val="00E14C00"/>
    <w:rsid w:val="00E14E4A"/>
    <w:rsid w:val="00E15134"/>
    <w:rsid w:val="00E15D75"/>
    <w:rsid w:val="00E160DE"/>
    <w:rsid w:val="00E16261"/>
    <w:rsid w:val="00E163ED"/>
    <w:rsid w:val="00E16709"/>
    <w:rsid w:val="00E16789"/>
    <w:rsid w:val="00E16B79"/>
    <w:rsid w:val="00E176DD"/>
    <w:rsid w:val="00E20931"/>
    <w:rsid w:val="00E21017"/>
    <w:rsid w:val="00E21FA4"/>
    <w:rsid w:val="00E22429"/>
    <w:rsid w:val="00E22777"/>
    <w:rsid w:val="00E227E8"/>
    <w:rsid w:val="00E22A90"/>
    <w:rsid w:val="00E22C1F"/>
    <w:rsid w:val="00E230C2"/>
    <w:rsid w:val="00E236CB"/>
    <w:rsid w:val="00E23AA0"/>
    <w:rsid w:val="00E24624"/>
    <w:rsid w:val="00E24E19"/>
    <w:rsid w:val="00E2573A"/>
    <w:rsid w:val="00E25892"/>
    <w:rsid w:val="00E258A6"/>
    <w:rsid w:val="00E25E33"/>
    <w:rsid w:val="00E2632F"/>
    <w:rsid w:val="00E2637F"/>
    <w:rsid w:val="00E267D8"/>
    <w:rsid w:val="00E27F5D"/>
    <w:rsid w:val="00E3077D"/>
    <w:rsid w:val="00E30B6B"/>
    <w:rsid w:val="00E30CD7"/>
    <w:rsid w:val="00E3121C"/>
    <w:rsid w:val="00E31992"/>
    <w:rsid w:val="00E32A08"/>
    <w:rsid w:val="00E32A62"/>
    <w:rsid w:val="00E32D33"/>
    <w:rsid w:val="00E32F31"/>
    <w:rsid w:val="00E32FF9"/>
    <w:rsid w:val="00E33129"/>
    <w:rsid w:val="00E33539"/>
    <w:rsid w:val="00E3370B"/>
    <w:rsid w:val="00E33D79"/>
    <w:rsid w:val="00E34600"/>
    <w:rsid w:val="00E3484B"/>
    <w:rsid w:val="00E34973"/>
    <w:rsid w:val="00E34CD5"/>
    <w:rsid w:val="00E34E46"/>
    <w:rsid w:val="00E34F87"/>
    <w:rsid w:val="00E35529"/>
    <w:rsid w:val="00E358EF"/>
    <w:rsid w:val="00E35905"/>
    <w:rsid w:val="00E35A8A"/>
    <w:rsid w:val="00E35BF9"/>
    <w:rsid w:val="00E35F20"/>
    <w:rsid w:val="00E3603D"/>
    <w:rsid w:val="00E36399"/>
    <w:rsid w:val="00E36825"/>
    <w:rsid w:val="00E36D28"/>
    <w:rsid w:val="00E3704F"/>
    <w:rsid w:val="00E372AA"/>
    <w:rsid w:val="00E37800"/>
    <w:rsid w:val="00E37A54"/>
    <w:rsid w:val="00E40218"/>
    <w:rsid w:val="00E42449"/>
    <w:rsid w:val="00E4487F"/>
    <w:rsid w:val="00E44ACE"/>
    <w:rsid w:val="00E44CA7"/>
    <w:rsid w:val="00E44E3A"/>
    <w:rsid w:val="00E44FFE"/>
    <w:rsid w:val="00E4659A"/>
    <w:rsid w:val="00E46724"/>
    <w:rsid w:val="00E46A0E"/>
    <w:rsid w:val="00E500F7"/>
    <w:rsid w:val="00E50C25"/>
    <w:rsid w:val="00E5128C"/>
    <w:rsid w:val="00E5249B"/>
    <w:rsid w:val="00E52CAE"/>
    <w:rsid w:val="00E52CE6"/>
    <w:rsid w:val="00E5377F"/>
    <w:rsid w:val="00E53987"/>
    <w:rsid w:val="00E542A5"/>
    <w:rsid w:val="00E543A5"/>
    <w:rsid w:val="00E54594"/>
    <w:rsid w:val="00E546CE"/>
    <w:rsid w:val="00E54BA4"/>
    <w:rsid w:val="00E5521A"/>
    <w:rsid w:val="00E5576E"/>
    <w:rsid w:val="00E5587B"/>
    <w:rsid w:val="00E559CB"/>
    <w:rsid w:val="00E55C30"/>
    <w:rsid w:val="00E55EB7"/>
    <w:rsid w:val="00E56EFC"/>
    <w:rsid w:val="00E573BA"/>
    <w:rsid w:val="00E57651"/>
    <w:rsid w:val="00E5766A"/>
    <w:rsid w:val="00E576FB"/>
    <w:rsid w:val="00E5774A"/>
    <w:rsid w:val="00E57C95"/>
    <w:rsid w:val="00E60A59"/>
    <w:rsid w:val="00E60EB8"/>
    <w:rsid w:val="00E610B1"/>
    <w:rsid w:val="00E613C3"/>
    <w:rsid w:val="00E617AB"/>
    <w:rsid w:val="00E63024"/>
    <w:rsid w:val="00E635A9"/>
    <w:rsid w:val="00E63612"/>
    <w:rsid w:val="00E6452B"/>
    <w:rsid w:val="00E6457A"/>
    <w:rsid w:val="00E648E4"/>
    <w:rsid w:val="00E649D5"/>
    <w:rsid w:val="00E64F31"/>
    <w:rsid w:val="00E650B3"/>
    <w:rsid w:val="00E652B5"/>
    <w:rsid w:val="00E65393"/>
    <w:rsid w:val="00E65BFB"/>
    <w:rsid w:val="00E65ED3"/>
    <w:rsid w:val="00E6660A"/>
    <w:rsid w:val="00E666CE"/>
    <w:rsid w:val="00E666FE"/>
    <w:rsid w:val="00E67DFF"/>
    <w:rsid w:val="00E7027D"/>
    <w:rsid w:val="00E70354"/>
    <w:rsid w:val="00E70828"/>
    <w:rsid w:val="00E71ADB"/>
    <w:rsid w:val="00E71E4C"/>
    <w:rsid w:val="00E71EF4"/>
    <w:rsid w:val="00E720A7"/>
    <w:rsid w:val="00E72260"/>
    <w:rsid w:val="00E7263B"/>
    <w:rsid w:val="00E72915"/>
    <w:rsid w:val="00E72E58"/>
    <w:rsid w:val="00E73273"/>
    <w:rsid w:val="00E73458"/>
    <w:rsid w:val="00E73CEF"/>
    <w:rsid w:val="00E73CF7"/>
    <w:rsid w:val="00E74D4E"/>
    <w:rsid w:val="00E74F54"/>
    <w:rsid w:val="00E75B54"/>
    <w:rsid w:val="00E76CE5"/>
    <w:rsid w:val="00E771DD"/>
    <w:rsid w:val="00E77446"/>
    <w:rsid w:val="00E7779F"/>
    <w:rsid w:val="00E803A1"/>
    <w:rsid w:val="00E80EF5"/>
    <w:rsid w:val="00E811CE"/>
    <w:rsid w:val="00E81464"/>
    <w:rsid w:val="00E81D2E"/>
    <w:rsid w:val="00E82416"/>
    <w:rsid w:val="00E833FF"/>
    <w:rsid w:val="00E838D9"/>
    <w:rsid w:val="00E84269"/>
    <w:rsid w:val="00E864BD"/>
    <w:rsid w:val="00E866D5"/>
    <w:rsid w:val="00E875CF"/>
    <w:rsid w:val="00E903E0"/>
    <w:rsid w:val="00E90BC0"/>
    <w:rsid w:val="00E90DBC"/>
    <w:rsid w:val="00E91919"/>
    <w:rsid w:val="00E92113"/>
    <w:rsid w:val="00E925B5"/>
    <w:rsid w:val="00E92BC7"/>
    <w:rsid w:val="00E92DDF"/>
    <w:rsid w:val="00E92E98"/>
    <w:rsid w:val="00E932E9"/>
    <w:rsid w:val="00E94896"/>
    <w:rsid w:val="00E94DF9"/>
    <w:rsid w:val="00E95837"/>
    <w:rsid w:val="00E96066"/>
    <w:rsid w:val="00E963B8"/>
    <w:rsid w:val="00E9658F"/>
    <w:rsid w:val="00E96D59"/>
    <w:rsid w:val="00E96FA1"/>
    <w:rsid w:val="00E9735F"/>
    <w:rsid w:val="00E974F6"/>
    <w:rsid w:val="00E979F9"/>
    <w:rsid w:val="00E97F93"/>
    <w:rsid w:val="00EA06AC"/>
    <w:rsid w:val="00EA0CD8"/>
    <w:rsid w:val="00EA0FD3"/>
    <w:rsid w:val="00EA1708"/>
    <w:rsid w:val="00EA176C"/>
    <w:rsid w:val="00EA1D9C"/>
    <w:rsid w:val="00EA1E57"/>
    <w:rsid w:val="00EA2329"/>
    <w:rsid w:val="00EA2F29"/>
    <w:rsid w:val="00EA33E7"/>
    <w:rsid w:val="00EA3806"/>
    <w:rsid w:val="00EA3D64"/>
    <w:rsid w:val="00EA47BF"/>
    <w:rsid w:val="00EA4903"/>
    <w:rsid w:val="00EA4921"/>
    <w:rsid w:val="00EA533A"/>
    <w:rsid w:val="00EA5666"/>
    <w:rsid w:val="00EA56E0"/>
    <w:rsid w:val="00EA5B84"/>
    <w:rsid w:val="00EA620F"/>
    <w:rsid w:val="00EA7A96"/>
    <w:rsid w:val="00EA7E9A"/>
    <w:rsid w:val="00EA7FB8"/>
    <w:rsid w:val="00EB067C"/>
    <w:rsid w:val="00EB08D6"/>
    <w:rsid w:val="00EB098F"/>
    <w:rsid w:val="00EB17E1"/>
    <w:rsid w:val="00EB26BC"/>
    <w:rsid w:val="00EB276E"/>
    <w:rsid w:val="00EB2B9D"/>
    <w:rsid w:val="00EB2C33"/>
    <w:rsid w:val="00EB2D0D"/>
    <w:rsid w:val="00EB35BF"/>
    <w:rsid w:val="00EB3FD3"/>
    <w:rsid w:val="00EB42F4"/>
    <w:rsid w:val="00EB4431"/>
    <w:rsid w:val="00EB4467"/>
    <w:rsid w:val="00EB4705"/>
    <w:rsid w:val="00EB5DC5"/>
    <w:rsid w:val="00EB6673"/>
    <w:rsid w:val="00EB67A9"/>
    <w:rsid w:val="00EB6EBA"/>
    <w:rsid w:val="00EB714A"/>
    <w:rsid w:val="00EB7CCB"/>
    <w:rsid w:val="00EC02CE"/>
    <w:rsid w:val="00EC0D3F"/>
    <w:rsid w:val="00EC1347"/>
    <w:rsid w:val="00EC14D9"/>
    <w:rsid w:val="00EC225E"/>
    <w:rsid w:val="00EC2920"/>
    <w:rsid w:val="00EC2B5E"/>
    <w:rsid w:val="00EC2FBB"/>
    <w:rsid w:val="00EC34D8"/>
    <w:rsid w:val="00EC39BD"/>
    <w:rsid w:val="00EC3A6B"/>
    <w:rsid w:val="00EC4268"/>
    <w:rsid w:val="00EC4475"/>
    <w:rsid w:val="00EC4751"/>
    <w:rsid w:val="00EC47C1"/>
    <w:rsid w:val="00EC4C40"/>
    <w:rsid w:val="00EC4F4E"/>
    <w:rsid w:val="00EC571A"/>
    <w:rsid w:val="00EC5E53"/>
    <w:rsid w:val="00EC6890"/>
    <w:rsid w:val="00EC724D"/>
    <w:rsid w:val="00EC7641"/>
    <w:rsid w:val="00ED016B"/>
    <w:rsid w:val="00ED0348"/>
    <w:rsid w:val="00ED035C"/>
    <w:rsid w:val="00ED08B6"/>
    <w:rsid w:val="00ED0C4E"/>
    <w:rsid w:val="00ED16D8"/>
    <w:rsid w:val="00ED199A"/>
    <w:rsid w:val="00ED1BC9"/>
    <w:rsid w:val="00ED23E3"/>
    <w:rsid w:val="00ED2426"/>
    <w:rsid w:val="00ED2528"/>
    <w:rsid w:val="00ED342A"/>
    <w:rsid w:val="00ED38DE"/>
    <w:rsid w:val="00ED3E66"/>
    <w:rsid w:val="00ED4624"/>
    <w:rsid w:val="00ED5954"/>
    <w:rsid w:val="00ED5A56"/>
    <w:rsid w:val="00ED5B18"/>
    <w:rsid w:val="00ED5C23"/>
    <w:rsid w:val="00ED5FC7"/>
    <w:rsid w:val="00ED63C4"/>
    <w:rsid w:val="00ED775A"/>
    <w:rsid w:val="00EE0C77"/>
    <w:rsid w:val="00EE1702"/>
    <w:rsid w:val="00EE1DD8"/>
    <w:rsid w:val="00EE1EBA"/>
    <w:rsid w:val="00EE2AD7"/>
    <w:rsid w:val="00EE2AF5"/>
    <w:rsid w:val="00EE3155"/>
    <w:rsid w:val="00EE3217"/>
    <w:rsid w:val="00EE34F9"/>
    <w:rsid w:val="00EE3541"/>
    <w:rsid w:val="00EE35B0"/>
    <w:rsid w:val="00EE3B74"/>
    <w:rsid w:val="00EE3BB8"/>
    <w:rsid w:val="00EE3FD3"/>
    <w:rsid w:val="00EE3FFF"/>
    <w:rsid w:val="00EE480A"/>
    <w:rsid w:val="00EE5085"/>
    <w:rsid w:val="00EE5901"/>
    <w:rsid w:val="00EE6BE9"/>
    <w:rsid w:val="00EE6F1F"/>
    <w:rsid w:val="00EE76C2"/>
    <w:rsid w:val="00EF0835"/>
    <w:rsid w:val="00EF0C25"/>
    <w:rsid w:val="00EF0DB8"/>
    <w:rsid w:val="00EF18E5"/>
    <w:rsid w:val="00EF2152"/>
    <w:rsid w:val="00EF23D4"/>
    <w:rsid w:val="00EF252D"/>
    <w:rsid w:val="00EF2D44"/>
    <w:rsid w:val="00EF333D"/>
    <w:rsid w:val="00EF394F"/>
    <w:rsid w:val="00EF3A60"/>
    <w:rsid w:val="00EF3A99"/>
    <w:rsid w:val="00EF4273"/>
    <w:rsid w:val="00EF4530"/>
    <w:rsid w:val="00EF4750"/>
    <w:rsid w:val="00EF4A00"/>
    <w:rsid w:val="00EF4CB3"/>
    <w:rsid w:val="00EF5052"/>
    <w:rsid w:val="00EF6279"/>
    <w:rsid w:val="00EF638D"/>
    <w:rsid w:val="00EF7831"/>
    <w:rsid w:val="00F0032D"/>
    <w:rsid w:val="00F00603"/>
    <w:rsid w:val="00F00715"/>
    <w:rsid w:val="00F00BFA"/>
    <w:rsid w:val="00F00CF3"/>
    <w:rsid w:val="00F00F46"/>
    <w:rsid w:val="00F01866"/>
    <w:rsid w:val="00F0187E"/>
    <w:rsid w:val="00F02464"/>
    <w:rsid w:val="00F03C06"/>
    <w:rsid w:val="00F05277"/>
    <w:rsid w:val="00F057C6"/>
    <w:rsid w:val="00F05883"/>
    <w:rsid w:val="00F05AD6"/>
    <w:rsid w:val="00F06746"/>
    <w:rsid w:val="00F06D00"/>
    <w:rsid w:val="00F07258"/>
    <w:rsid w:val="00F0734E"/>
    <w:rsid w:val="00F0797B"/>
    <w:rsid w:val="00F100C0"/>
    <w:rsid w:val="00F112FA"/>
    <w:rsid w:val="00F11D0A"/>
    <w:rsid w:val="00F11EF4"/>
    <w:rsid w:val="00F124BE"/>
    <w:rsid w:val="00F12784"/>
    <w:rsid w:val="00F12BF9"/>
    <w:rsid w:val="00F12E24"/>
    <w:rsid w:val="00F12E54"/>
    <w:rsid w:val="00F12EB4"/>
    <w:rsid w:val="00F13232"/>
    <w:rsid w:val="00F13C24"/>
    <w:rsid w:val="00F13CF7"/>
    <w:rsid w:val="00F14E7C"/>
    <w:rsid w:val="00F157DC"/>
    <w:rsid w:val="00F15E45"/>
    <w:rsid w:val="00F1664F"/>
    <w:rsid w:val="00F174FD"/>
    <w:rsid w:val="00F17757"/>
    <w:rsid w:val="00F209FD"/>
    <w:rsid w:val="00F222B0"/>
    <w:rsid w:val="00F224D8"/>
    <w:rsid w:val="00F227E7"/>
    <w:rsid w:val="00F228DA"/>
    <w:rsid w:val="00F234FB"/>
    <w:rsid w:val="00F23D5C"/>
    <w:rsid w:val="00F24025"/>
    <w:rsid w:val="00F24077"/>
    <w:rsid w:val="00F241D0"/>
    <w:rsid w:val="00F24304"/>
    <w:rsid w:val="00F24B2D"/>
    <w:rsid w:val="00F24B3F"/>
    <w:rsid w:val="00F24D91"/>
    <w:rsid w:val="00F24DB1"/>
    <w:rsid w:val="00F2775A"/>
    <w:rsid w:val="00F3053E"/>
    <w:rsid w:val="00F31027"/>
    <w:rsid w:val="00F31208"/>
    <w:rsid w:val="00F312E0"/>
    <w:rsid w:val="00F31387"/>
    <w:rsid w:val="00F31C64"/>
    <w:rsid w:val="00F31CBD"/>
    <w:rsid w:val="00F31FB8"/>
    <w:rsid w:val="00F31FCA"/>
    <w:rsid w:val="00F32B0E"/>
    <w:rsid w:val="00F32D4F"/>
    <w:rsid w:val="00F33C7F"/>
    <w:rsid w:val="00F342F5"/>
    <w:rsid w:val="00F34434"/>
    <w:rsid w:val="00F34D39"/>
    <w:rsid w:val="00F34F86"/>
    <w:rsid w:val="00F35864"/>
    <w:rsid w:val="00F359A0"/>
    <w:rsid w:val="00F35A4D"/>
    <w:rsid w:val="00F3600B"/>
    <w:rsid w:val="00F378A5"/>
    <w:rsid w:val="00F37C03"/>
    <w:rsid w:val="00F37DE4"/>
    <w:rsid w:val="00F37FC0"/>
    <w:rsid w:val="00F40215"/>
    <w:rsid w:val="00F40584"/>
    <w:rsid w:val="00F40B3E"/>
    <w:rsid w:val="00F40C4C"/>
    <w:rsid w:val="00F40D8A"/>
    <w:rsid w:val="00F41056"/>
    <w:rsid w:val="00F41364"/>
    <w:rsid w:val="00F42309"/>
    <w:rsid w:val="00F423B0"/>
    <w:rsid w:val="00F4260B"/>
    <w:rsid w:val="00F439DB"/>
    <w:rsid w:val="00F43B03"/>
    <w:rsid w:val="00F43B9D"/>
    <w:rsid w:val="00F43BD0"/>
    <w:rsid w:val="00F43DF5"/>
    <w:rsid w:val="00F440DB"/>
    <w:rsid w:val="00F44F15"/>
    <w:rsid w:val="00F45565"/>
    <w:rsid w:val="00F458A0"/>
    <w:rsid w:val="00F45AFE"/>
    <w:rsid w:val="00F4648A"/>
    <w:rsid w:val="00F468CD"/>
    <w:rsid w:val="00F46B1F"/>
    <w:rsid w:val="00F46D6F"/>
    <w:rsid w:val="00F46EDC"/>
    <w:rsid w:val="00F471BE"/>
    <w:rsid w:val="00F5059F"/>
    <w:rsid w:val="00F505FD"/>
    <w:rsid w:val="00F50B18"/>
    <w:rsid w:val="00F510A7"/>
    <w:rsid w:val="00F51442"/>
    <w:rsid w:val="00F517D9"/>
    <w:rsid w:val="00F519FC"/>
    <w:rsid w:val="00F52962"/>
    <w:rsid w:val="00F52991"/>
    <w:rsid w:val="00F5325D"/>
    <w:rsid w:val="00F53D7D"/>
    <w:rsid w:val="00F55D7C"/>
    <w:rsid w:val="00F56441"/>
    <w:rsid w:val="00F5770D"/>
    <w:rsid w:val="00F6014B"/>
    <w:rsid w:val="00F6032C"/>
    <w:rsid w:val="00F606A1"/>
    <w:rsid w:val="00F60A83"/>
    <w:rsid w:val="00F6166E"/>
    <w:rsid w:val="00F61749"/>
    <w:rsid w:val="00F61C38"/>
    <w:rsid w:val="00F61FD4"/>
    <w:rsid w:val="00F624CD"/>
    <w:rsid w:val="00F628B8"/>
    <w:rsid w:val="00F640D3"/>
    <w:rsid w:val="00F65D9C"/>
    <w:rsid w:val="00F664B4"/>
    <w:rsid w:val="00F6655D"/>
    <w:rsid w:val="00F66CF5"/>
    <w:rsid w:val="00F674F1"/>
    <w:rsid w:val="00F67841"/>
    <w:rsid w:val="00F679B1"/>
    <w:rsid w:val="00F704FD"/>
    <w:rsid w:val="00F70578"/>
    <w:rsid w:val="00F70901"/>
    <w:rsid w:val="00F70B53"/>
    <w:rsid w:val="00F70DB2"/>
    <w:rsid w:val="00F70F0E"/>
    <w:rsid w:val="00F71809"/>
    <w:rsid w:val="00F728EA"/>
    <w:rsid w:val="00F72E84"/>
    <w:rsid w:val="00F72FC6"/>
    <w:rsid w:val="00F7306B"/>
    <w:rsid w:val="00F732CD"/>
    <w:rsid w:val="00F73B46"/>
    <w:rsid w:val="00F7496F"/>
    <w:rsid w:val="00F74DA0"/>
    <w:rsid w:val="00F75038"/>
    <w:rsid w:val="00F757BE"/>
    <w:rsid w:val="00F75E5F"/>
    <w:rsid w:val="00F75EC0"/>
    <w:rsid w:val="00F75FB3"/>
    <w:rsid w:val="00F7611A"/>
    <w:rsid w:val="00F7664B"/>
    <w:rsid w:val="00F772E6"/>
    <w:rsid w:val="00F773D5"/>
    <w:rsid w:val="00F77EB4"/>
    <w:rsid w:val="00F80784"/>
    <w:rsid w:val="00F80940"/>
    <w:rsid w:val="00F80DB5"/>
    <w:rsid w:val="00F80F2C"/>
    <w:rsid w:val="00F80FC5"/>
    <w:rsid w:val="00F81748"/>
    <w:rsid w:val="00F81803"/>
    <w:rsid w:val="00F819E6"/>
    <w:rsid w:val="00F81EB2"/>
    <w:rsid w:val="00F82532"/>
    <w:rsid w:val="00F82739"/>
    <w:rsid w:val="00F827C4"/>
    <w:rsid w:val="00F8332C"/>
    <w:rsid w:val="00F834DD"/>
    <w:rsid w:val="00F83D5A"/>
    <w:rsid w:val="00F83FB0"/>
    <w:rsid w:val="00F8443C"/>
    <w:rsid w:val="00F84560"/>
    <w:rsid w:val="00F846F1"/>
    <w:rsid w:val="00F847FF"/>
    <w:rsid w:val="00F84F53"/>
    <w:rsid w:val="00F85575"/>
    <w:rsid w:val="00F8583E"/>
    <w:rsid w:val="00F85A54"/>
    <w:rsid w:val="00F85C29"/>
    <w:rsid w:val="00F868C5"/>
    <w:rsid w:val="00F8793D"/>
    <w:rsid w:val="00F87CC8"/>
    <w:rsid w:val="00F87D63"/>
    <w:rsid w:val="00F9077B"/>
    <w:rsid w:val="00F908D5"/>
    <w:rsid w:val="00F90FD5"/>
    <w:rsid w:val="00F9129A"/>
    <w:rsid w:val="00F9191F"/>
    <w:rsid w:val="00F91B51"/>
    <w:rsid w:val="00F9212C"/>
    <w:rsid w:val="00F922CE"/>
    <w:rsid w:val="00F92D43"/>
    <w:rsid w:val="00F92F2C"/>
    <w:rsid w:val="00F94DC6"/>
    <w:rsid w:val="00F94EAB"/>
    <w:rsid w:val="00F94ED1"/>
    <w:rsid w:val="00F9529D"/>
    <w:rsid w:val="00F952C1"/>
    <w:rsid w:val="00F958D2"/>
    <w:rsid w:val="00F95C09"/>
    <w:rsid w:val="00F95E58"/>
    <w:rsid w:val="00F96295"/>
    <w:rsid w:val="00F9690E"/>
    <w:rsid w:val="00F97CB7"/>
    <w:rsid w:val="00FA040B"/>
    <w:rsid w:val="00FA059A"/>
    <w:rsid w:val="00FA06B8"/>
    <w:rsid w:val="00FA08E8"/>
    <w:rsid w:val="00FA0A98"/>
    <w:rsid w:val="00FA0B0D"/>
    <w:rsid w:val="00FA10B3"/>
    <w:rsid w:val="00FA1916"/>
    <w:rsid w:val="00FA1CC1"/>
    <w:rsid w:val="00FA2267"/>
    <w:rsid w:val="00FA22EA"/>
    <w:rsid w:val="00FA2568"/>
    <w:rsid w:val="00FA276E"/>
    <w:rsid w:val="00FA2DBA"/>
    <w:rsid w:val="00FA3131"/>
    <w:rsid w:val="00FA48DF"/>
    <w:rsid w:val="00FA4902"/>
    <w:rsid w:val="00FA4BA1"/>
    <w:rsid w:val="00FA5068"/>
    <w:rsid w:val="00FA5238"/>
    <w:rsid w:val="00FA5350"/>
    <w:rsid w:val="00FA53EF"/>
    <w:rsid w:val="00FA580B"/>
    <w:rsid w:val="00FA628B"/>
    <w:rsid w:val="00FA78BE"/>
    <w:rsid w:val="00FA7D5B"/>
    <w:rsid w:val="00FA7E9F"/>
    <w:rsid w:val="00FA7F0A"/>
    <w:rsid w:val="00FB01CC"/>
    <w:rsid w:val="00FB043D"/>
    <w:rsid w:val="00FB0543"/>
    <w:rsid w:val="00FB0B9F"/>
    <w:rsid w:val="00FB0D60"/>
    <w:rsid w:val="00FB10DA"/>
    <w:rsid w:val="00FB1B3E"/>
    <w:rsid w:val="00FB1D54"/>
    <w:rsid w:val="00FB22C4"/>
    <w:rsid w:val="00FB25D9"/>
    <w:rsid w:val="00FB2FE0"/>
    <w:rsid w:val="00FB394C"/>
    <w:rsid w:val="00FB3E69"/>
    <w:rsid w:val="00FB4D45"/>
    <w:rsid w:val="00FB5184"/>
    <w:rsid w:val="00FB5A62"/>
    <w:rsid w:val="00FB64C3"/>
    <w:rsid w:val="00FB6672"/>
    <w:rsid w:val="00FB6704"/>
    <w:rsid w:val="00FB6F61"/>
    <w:rsid w:val="00FB72B7"/>
    <w:rsid w:val="00FB77A5"/>
    <w:rsid w:val="00FC1449"/>
    <w:rsid w:val="00FC1A74"/>
    <w:rsid w:val="00FC1C81"/>
    <w:rsid w:val="00FC209E"/>
    <w:rsid w:val="00FC27FC"/>
    <w:rsid w:val="00FC3497"/>
    <w:rsid w:val="00FC3F70"/>
    <w:rsid w:val="00FC46DF"/>
    <w:rsid w:val="00FC5D58"/>
    <w:rsid w:val="00FC619D"/>
    <w:rsid w:val="00FC63D6"/>
    <w:rsid w:val="00FC7C01"/>
    <w:rsid w:val="00FD012C"/>
    <w:rsid w:val="00FD04E8"/>
    <w:rsid w:val="00FD06A8"/>
    <w:rsid w:val="00FD07AF"/>
    <w:rsid w:val="00FD0CE4"/>
    <w:rsid w:val="00FD2273"/>
    <w:rsid w:val="00FD2CF6"/>
    <w:rsid w:val="00FD327C"/>
    <w:rsid w:val="00FD336B"/>
    <w:rsid w:val="00FD3B29"/>
    <w:rsid w:val="00FD5428"/>
    <w:rsid w:val="00FD57FC"/>
    <w:rsid w:val="00FD5B67"/>
    <w:rsid w:val="00FD5BF4"/>
    <w:rsid w:val="00FD5D87"/>
    <w:rsid w:val="00FD699F"/>
    <w:rsid w:val="00FD6C7A"/>
    <w:rsid w:val="00FD7724"/>
    <w:rsid w:val="00FD7F30"/>
    <w:rsid w:val="00FE051E"/>
    <w:rsid w:val="00FE0702"/>
    <w:rsid w:val="00FE0A34"/>
    <w:rsid w:val="00FE0C49"/>
    <w:rsid w:val="00FE0F8D"/>
    <w:rsid w:val="00FE1B1C"/>
    <w:rsid w:val="00FE22A9"/>
    <w:rsid w:val="00FE2B72"/>
    <w:rsid w:val="00FE2F0C"/>
    <w:rsid w:val="00FE2F60"/>
    <w:rsid w:val="00FE33A6"/>
    <w:rsid w:val="00FE3F47"/>
    <w:rsid w:val="00FE40CB"/>
    <w:rsid w:val="00FE4F3C"/>
    <w:rsid w:val="00FE4FCC"/>
    <w:rsid w:val="00FE52C3"/>
    <w:rsid w:val="00FE5568"/>
    <w:rsid w:val="00FE560D"/>
    <w:rsid w:val="00FE57C1"/>
    <w:rsid w:val="00FE5A1E"/>
    <w:rsid w:val="00FE5DE9"/>
    <w:rsid w:val="00FE5E21"/>
    <w:rsid w:val="00FE63D8"/>
    <w:rsid w:val="00FE6CD5"/>
    <w:rsid w:val="00FE7523"/>
    <w:rsid w:val="00FE7744"/>
    <w:rsid w:val="00FE7C23"/>
    <w:rsid w:val="00FE7CAE"/>
    <w:rsid w:val="00FF0339"/>
    <w:rsid w:val="00FF09A6"/>
    <w:rsid w:val="00FF0A1F"/>
    <w:rsid w:val="00FF0B2B"/>
    <w:rsid w:val="00FF0DF8"/>
    <w:rsid w:val="00FF170E"/>
    <w:rsid w:val="00FF1CBA"/>
    <w:rsid w:val="00FF1DEB"/>
    <w:rsid w:val="00FF24E5"/>
    <w:rsid w:val="00FF254B"/>
    <w:rsid w:val="00FF3000"/>
    <w:rsid w:val="00FF5460"/>
    <w:rsid w:val="00FF558C"/>
    <w:rsid w:val="00FF57EF"/>
    <w:rsid w:val="00FF584F"/>
    <w:rsid w:val="00FF5D4D"/>
    <w:rsid w:val="00FF6474"/>
    <w:rsid w:val="00FF6A19"/>
    <w:rsid w:val="00FF6FFF"/>
    <w:rsid w:val="00FF7705"/>
    <w:rsid w:val="00FF7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EAD1C8F"/>
  <w15:docId w15:val="{20E465D1-9FCB-4F3C-96D7-F9C43EDE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96E"/>
    <w:pPr>
      <w:spacing w:before="240" w:line="280" w:lineRule="atLeast"/>
      <w:jc w:val="both"/>
    </w:pPr>
    <w:rPr>
      <w:sz w:val="24"/>
    </w:rPr>
  </w:style>
  <w:style w:type="paragraph" w:styleId="Heading1">
    <w:name w:val="heading 1"/>
    <w:basedOn w:val="Normal"/>
    <w:next w:val="Normal"/>
    <w:link w:val="Heading1Char"/>
    <w:qFormat/>
    <w:rsid w:val="000C39B5"/>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C39B5"/>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C39B5"/>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C39B5"/>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147D68"/>
    <w:pPr>
      <w:keepNext/>
      <w:keepLines/>
      <w:numPr>
        <w:ilvl w:val="4"/>
        <w:numId w:val="1"/>
      </w:numPr>
      <w:spacing w:line="240" w:lineRule="auto"/>
      <w:ind w:left="1077" w:hanging="1077"/>
      <w:jc w:val="left"/>
      <w:outlineLvl w:val="4"/>
    </w:pPr>
    <w:rPr>
      <w:b/>
    </w:rPr>
  </w:style>
  <w:style w:type="paragraph" w:styleId="Heading6">
    <w:name w:val="heading 6"/>
    <w:basedOn w:val="Normal"/>
    <w:next w:val="Normal"/>
    <w:link w:val="Heading6Char"/>
    <w:qFormat/>
    <w:rsid w:val="000C39B5"/>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qFormat/>
    <w:rsid w:val="000C39B5"/>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Figure Title"/>
    <w:basedOn w:val="Normal"/>
    <w:next w:val="Normal"/>
    <w:link w:val="Heading8Char"/>
    <w:qFormat/>
    <w:rsid w:val="000C39B5"/>
    <w:pPr>
      <w:pageBreakBefore/>
      <w:numPr>
        <w:numId w:val="2"/>
      </w:numPr>
      <w:spacing w:before="0" w:line="240" w:lineRule="auto"/>
      <w:ind w:left="0"/>
      <w:jc w:val="center"/>
      <w:outlineLvl w:val="7"/>
    </w:pPr>
    <w:rPr>
      <w:b/>
      <w:iCs/>
      <w:caps/>
      <w:sz w:val="28"/>
      <w:szCs w:val="24"/>
    </w:rPr>
  </w:style>
  <w:style w:type="paragraph" w:styleId="Heading9">
    <w:name w:val="heading 9"/>
    <w:aliases w:val="Index Heading 1"/>
    <w:basedOn w:val="Normal"/>
    <w:next w:val="Normal"/>
    <w:qFormat/>
    <w:rsid w:val="000C39B5"/>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21A38"/>
    <w:rPr>
      <w:b/>
      <w:caps/>
      <w:sz w:val="24"/>
    </w:rPr>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53014B"/>
    <w:pPr>
      <w:tabs>
        <w:tab w:val="right" w:leader="dot" w:pos="9000"/>
      </w:tabs>
      <w:suppressAutoHyphens/>
      <w:spacing w:before="0"/>
      <w:ind w:left="360" w:hanging="36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OC1"/>
    <w:link w:val="TOCFChar"/>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link w:val="Paragraph4Char"/>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link w:val="Paragraph5Char"/>
    <w:rsid w:val="00696E90"/>
    <w:pPr>
      <w:keepNext w:val="0"/>
      <w:keepLines w:val="0"/>
      <w:tabs>
        <w:tab w:val="left" w:pos="1080"/>
      </w:tabs>
      <w:spacing w:line="280" w:lineRule="atLeast"/>
      <w:ind w:firstLine="0"/>
      <w:jc w:val="both"/>
      <w:outlineLvl w:val="9"/>
    </w:pPr>
    <w:rPr>
      <w:b w:val="0"/>
    </w:rPr>
  </w:style>
  <w:style w:type="paragraph" w:customStyle="1" w:styleId="Paragraph6">
    <w:name w:val="Paragraph 6"/>
    <w:basedOn w:val="Heading6"/>
    <w:link w:val="Paragraph6Char"/>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link w:val="Notelevel2Char"/>
    <w:uiPriority w:val="99"/>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912603"/>
    <w:pPr>
      <w:keepNext/>
      <w:tabs>
        <w:tab w:val="num" w:pos="720"/>
      </w:tabs>
      <w:spacing w:line="240" w:lineRule="auto"/>
      <w:ind w:left="720" w:hanging="720"/>
      <w:jc w:val="left"/>
    </w:pPr>
    <w:rPr>
      <w:b/>
      <w:caps/>
    </w:rPr>
  </w:style>
  <w:style w:type="paragraph" w:customStyle="1" w:styleId="Annex4">
    <w:name w:val="Annex 4"/>
    <w:basedOn w:val="Normal"/>
    <w:next w:val="Normal"/>
    <w:rsid w:val="00696E90"/>
    <w:pPr>
      <w:keepNext/>
      <w:tabs>
        <w:tab w:val="num" w:pos="907"/>
      </w:tabs>
      <w:spacing w:line="240" w:lineRule="auto"/>
      <w:ind w:left="907" w:hanging="907"/>
      <w:jc w:val="left"/>
    </w:pPr>
    <w:rPr>
      <w:b/>
    </w:rPr>
  </w:style>
  <w:style w:type="paragraph" w:customStyle="1" w:styleId="Annex5">
    <w:name w:val="Annex 5"/>
    <w:basedOn w:val="Normal"/>
    <w:next w:val="Normal"/>
    <w:link w:val="Annex5Char"/>
    <w:rsid w:val="00696E90"/>
    <w:pPr>
      <w:keepNext/>
      <w:tabs>
        <w:tab w:val="num" w:pos="1080"/>
      </w:tabs>
      <w:spacing w:line="240" w:lineRule="auto"/>
      <w:ind w:left="1080" w:hanging="1080"/>
      <w:jc w:val="left"/>
    </w:pPr>
    <w:rPr>
      <w:b/>
    </w:rPr>
  </w:style>
  <w:style w:type="paragraph" w:customStyle="1" w:styleId="Annex6">
    <w:name w:val="Annex 6"/>
    <w:basedOn w:val="Normal"/>
    <w:next w:val="Normal"/>
    <w:rsid w:val="00696E90"/>
    <w:pPr>
      <w:keepNext/>
      <w:tabs>
        <w:tab w:val="num" w:pos="1267"/>
      </w:tabs>
      <w:spacing w:line="240" w:lineRule="auto"/>
      <w:ind w:left="1267" w:hanging="1267"/>
      <w:jc w:val="left"/>
    </w:pPr>
    <w:rPr>
      <w:b/>
    </w:rPr>
  </w:style>
  <w:style w:type="paragraph" w:customStyle="1" w:styleId="Annex7">
    <w:name w:val="Annex 7"/>
    <w:basedOn w:val="Normal"/>
    <w:next w:val="Normal"/>
    <w:rsid w:val="00696E90"/>
    <w:pPr>
      <w:keepNext/>
      <w:tabs>
        <w:tab w:val="num" w:pos="1440"/>
      </w:tabs>
      <w:spacing w:line="240" w:lineRule="auto"/>
      <w:ind w:left="1440" w:hanging="1440"/>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tabs>
        <w:tab w:val="num" w:pos="1800"/>
      </w:tabs>
      <w:spacing w:line="240" w:lineRule="auto"/>
      <w:ind w:left="1800" w:hanging="1800"/>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E30CD7"/>
    <w:pPr>
      <w:keepNext w:val="0"/>
      <w:tabs>
        <w:tab w:val="left" w:pos="720"/>
      </w:tabs>
      <w:spacing w:line="280" w:lineRule="atLeast"/>
      <w:ind w:left="0" w:firstLine="0"/>
      <w:jc w:val="both"/>
    </w:p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CommentReference">
    <w:name w:val="annotation reference"/>
    <w:uiPriority w:val="99"/>
    <w:semiHidden/>
    <w:unhideWhenUsed/>
    <w:rsid w:val="00BF4AB5"/>
    <w:rPr>
      <w:sz w:val="16"/>
      <w:szCs w:val="16"/>
    </w:rPr>
  </w:style>
  <w:style w:type="paragraph" w:styleId="CommentText">
    <w:name w:val="annotation text"/>
    <w:basedOn w:val="Normal"/>
    <w:link w:val="CommentTextChar"/>
    <w:uiPriority w:val="99"/>
    <w:semiHidden/>
    <w:unhideWhenUsed/>
    <w:rsid w:val="00BF4AB5"/>
    <w:rPr>
      <w:sz w:val="20"/>
    </w:rPr>
  </w:style>
  <w:style w:type="character" w:customStyle="1" w:styleId="CommentTextChar">
    <w:name w:val="Comment Text Char"/>
    <w:link w:val="CommentText"/>
    <w:uiPriority w:val="99"/>
    <w:semiHidden/>
    <w:rsid w:val="00BF4AB5"/>
    <w:rPr>
      <w:lang w:val="en-US" w:eastAsia="en-US"/>
    </w:rPr>
  </w:style>
  <w:style w:type="paragraph" w:styleId="CommentSubject">
    <w:name w:val="annotation subject"/>
    <w:basedOn w:val="CommentText"/>
    <w:next w:val="CommentText"/>
    <w:link w:val="CommentSubjectChar"/>
    <w:uiPriority w:val="99"/>
    <w:semiHidden/>
    <w:unhideWhenUsed/>
    <w:rsid w:val="00BF4AB5"/>
    <w:rPr>
      <w:b/>
      <w:bCs/>
    </w:rPr>
  </w:style>
  <w:style w:type="character" w:customStyle="1" w:styleId="CommentSubjectChar">
    <w:name w:val="Comment Subject Char"/>
    <w:link w:val="CommentSubject"/>
    <w:uiPriority w:val="99"/>
    <w:semiHidden/>
    <w:rsid w:val="00BF4AB5"/>
    <w:rPr>
      <w:b/>
      <w:bCs/>
      <w:lang w:val="en-US" w:eastAsia="en-US"/>
    </w:rPr>
  </w:style>
  <w:style w:type="paragraph" w:styleId="BalloonText">
    <w:name w:val="Balloon Text"/>
    <w:basedOn w:val="Normal"/>
    <w:link w:val="BalloonTextChar"/>
    <w:uiPriority w:val="99"/>
    <w:semiHidden/>
    <w:unhideWhenUsed/>
    <w:rsid w:val="00BF4AB5"/>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BF4AB5"/>
    <w:rPr>
      <w:rFonts w:ascii="Tahoma" w:hAnsi="Tahoma" w:cs="Tahoma"/>
      <w:sz w:val="16"/>
      <w:szCs w:val="16"/>
      <w:lang w:val="en-US" w:eastAsia="en-US"/>
    </w:rPr>
  </w:style>
  <w:style w:type="paragraph" w:styleId="FootnoteText">
    <w:name w:val="footnote text"/>
    <w:basedOn w:val="Normal"/>
    <w:link w:val="FootnoteTextChar"/>
    <w:unhideWhenUsed/>
    <w:rsid w:val="003A0845"/>
    <w:rPr>
      <w:sz w:val="20"/>
    </w:rPr>
  </w:style>
  <w:style w:type="character" w:customStyle="1" w:styleId="FootnoteTextChar">
    <w:name w:val="Footnote Text Char"/>
    <w:basedOn w:val="DefaultParagraphFont"/>
    <w:link w:val="FootnoteText"/>
    <w:rsid w:val="003A0845"/>
  </w:style>
  <w:style w:type="character" w:styleId="FootnoteReference">
    <w:name w:val="footnote reference"/>
    <w:unhideWhenUsed/>
    <w:rsid w:val="003A0845"/>
    <w:rPr>
      <w:vertAlign w:val="superscript"/>
    </w:rPr>
  </w:style>
  <w:style w:type="character" w:styleId="Hyperlink">
    <w:name w:val="Hyperlink"/>
    <w:uiPriority w:val="99"/>
    <w:unhideWhenUsed/>
    <w:rsid w:val="007457E0"/>
    <w:rPr>
      <w:color w:val="0000FF"/>
      <w:u w:val="single"/>
    </w:rPr>
  </w:style>
  <w:style w:type="paragraph" w:styleId="TOCHeading">
    <w:name w:val="TOC Heading"/>
    <w:basedOn w:val="Heading1"/>
    <w:next w:val="Normal"/>
    <w:uiPriority w:val="39"/>
    <w:unhideWhenUsed/>
    <w:qFormat/>
    <w:rsid w:val="008F08D2"/>
    <w:pPr>
      <w:pageBreakBefore w:val="0"/>
      <w:numPr>
        <w:numId w:val="0"/>
      </w:numPr>
      <w:spacing w:before="480" w:line="276" w:lineRule="auto"/>
      <w:outlineLvl w:val="9"/>
    </w:pPr>
    <w:rPr>
      <w:rFonts w:ascii="Cambria" w:eastAsia="MS Gothic" w:hAnsi="Cambria"/>
      <w:bCs/>
      <w:caps w:val="0"/>
      <w:color w:val="365F91"/>
      <w:szCs w:val="28"/>
      <w:lang w:eastAsia="ja-JP"/>
    </w:rPr>
  </w:style>
  <w:style w:type="paragraph" w:styleId="NoSpacing">
    <w:name w:val="No Spacing"/>
    <w:uiPriority w:val="1"/>
    <w:qFormat/>
    <w:rsid w:val="008C640D"/>
    <w:pPr>
      <w:jc w:val="both"/>
    </w:pPr>
    <w:rPr>
      <w:sz w:val="24"/>
    </w:rPr>
  </w:style>
  <w:style w:type="paragraph" w:styleId="ListParagraph">
    <w:name w:val="List Paragraph"/>
    <w:basedOn w:val="Normal"/>
    <w:uiPriority w:val="34"/>
    <w:qFormat/>
    <w:rsid w:val="00943265"/>
    <w:pPr>
      <w:ind w:left="720"/>
      <w:contextualSpacing/>
    </w:pPr>
  </w:style>
  <w:style w:type="paragraph" w:styleId="Revision">
    <w:name w:val="Revision"/>
    <w:hidden/>
    <w:uiPriority w:val="99"/>
    <w:semiHidden/>
    <w:rsid w:val="000D7E71"/>
    <w:rPr>
      <w:sz w:val="24"/>
    </w:rPr>
  </w:style>
  <w:style w:type="paragraph" w:styleId="EndnoteText">
    <w:name w:val="endnote text"/>
    <w:basedOn w:val="Normal"/>
    <w:link w:val="EndnoteTextChar"/>
    <w:uiPriority w:val="99"/>
    <w:semiHidden/>
    <w:unhideWhenUsed/>
    <w:rsid w:val="0083373F"/>
    <w:pPr>
      <w:spacing w:before="0" w:line="240" w:lineRule="auto"/>
    </w:pPr>
    <w:rPr>
      <w:sz w:val="20"/>
    </w:rPr>
  </w:style>
  <w:style w:type="character" w:customStyle="1" w:styleId="EndnoteTextChar">
    <w:name w:val="Endnote Text Char"/>
    <w:basedOn w:val="DefaultParagraphFont"/>
    <w:link w:val="EndnoteText"/>
    <w:uiPriority w:val="99"/>
    <w:semiHidden/>
    <w:rsid w:val="0083373F"/>
  </w:style>
  <w:style w:type="character" w:styleId="EndnoteReference">
    <w:name w:val="endnote reference"/>
    <w:basedOn w:val="DefaultParagraphFont"/>
    <w:uiPriority w:val="99"/>
    <w:semiHidden/>
    <w:unhideWhenUsed/>
    <w:rsid w:val="0083373F"/>
    <w:rPr>
      <w:vertAlign w:val="superscript"/>
    </w:rPr>
  </w:style>
  <w:style w:type="paragraph" w:styleId="NormalWeb">
    <w:name w:val="Normal (Web)"/>
    <w:basedOn w:val="Normal"/>
    <w:uiPriority w:val="99"/>
    <w:unhideWhenUsed/>
    <w:rsid w:val="0083373F"/>
    <w:pPr>
      <w:spacing w:before="100" w:beforeAutospacing="1" w:after="100" w:afterAutospacing="1" w:line="240" w:lineRule="auto"/>
      <w:jc w:val="left"/>
    </w:pPr>
    <w:rPr>
      <w:rFonts w:eastAsiaTheme="minorEastAsia"/>
      <w:szCs w:val="24"/>
      <w:lang w:val="en-GB" w:eastAsia="en-GB"/>
    </w:rPr>
  </w:style>
  <w:style w:type="paragraph" w:styleId="Caption">
    <w:name w:val="caption"/>
    <w:basedOn w:val="Normal"/>
    <w:next w:val="Normal"/>
    <w:uiPriority w:val="35"/>
    <w:unhideWhenUsed/>
    <w:qFormat/>
    <w:rsid w:val="00F772E6"/>
    <w:pPr>
      <w:spacing w:before="0" w:after="200" w:line="240" w:lineRule="auto"/>
    </w:pPr>
    <w:rPr>
      <w:b/>
      <w:bCs/>
      <w:color w:val="4F81BD" w:themeColor="accent1"/>
      <w:sz w:val="18"/>
      <w:szCs w:val="18"/>
    </w:rPr>
  </w:style>
  <w:style w:type="paragraph" w:customStyle="1" w:styleId="Default">
    <w:name w:val="Default"/>
    <w:rsid w:val="002B1F0B"/>
    <w:pPr>
      <w:autoSpaceDE w:val="0"/>
      <w:autoSpaceDN w:val="0"/>
      <w:adjustRightInd w:val="0"/>
    </w:pPr>
    <w:rPr>
      <w:color w:val="000000"/>
      <w:sz w:val="24"/>
      <w:szCs w:val="24"/>
    </w:rPr>
  </w:style>
  <w:style w:type="paragraph" w:styleId="PlainText">
    <w:name w:val="Plain Text"/>
    <w:basedOn w:val="Normal"/>
    <w:link w:val="PlainTextChar"/>
    <w:uiPriority w:val="99"/>
    <w:rsid w:val="00C6443E"/>
    <w:pPr>
      <w:spacing w:before="0" w:line="240" w:lineRule="auto"/>
      <w:jc w:val="left"/>
    </w:pPr>
    <w:rPr>
      <w:rFonts w:ascii="Courier New" w:eastAsia="MS Mincho" w:hAnsi="Courier New"/>
      <w:sz w:val="20"/>
    </w:rPr>
  </w:style>
  <w:style w:type="character" w:customStyle="1" w:styleId="PlainTextChar">
    <w:name w:val="Plain Text Char"/>
    <w:basedOn w:val="DefaultParagraphFont"/>
    <w:link w:val="PlainText"/>
    <w:uiPriority w:val="99"/>
    <w:rsid w:val="00C6443E"/>
    <w:rPr>
      <w:rFonts w:ascii="Courier New" w:eastAsia="MS Mincho" w:hAnsi="Courier New"/>
    </w:rPr>
  </w:style>
  <w:style w:type="paragraph" w:styleId="TOC4">
    <w:name w:val="toc 4"/>
    <w:basedOn w:val="Normal"/>
    <w:next w:val="Normal"/>
    <w:autoRedefine/>
    <w:uiPriority w:val="39"/>
    <w:unhideWhenUsed/>
    <w:rsid w:val="002E6A62"/>
    <w:pPr>
      <w:spacing w:before="0"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8028C"/>
    <w:pPr>
      <w:tabs>
        <w:tab w:val="right" w:leader="dot" w:pos="9000"/>
      </w:tabs>
      <w:suppressAutoHyphens/>
      <w:spacing w:before="0"/>
      <w:ind w:left="360" w:hanging="360"/>
      <w:jc w:val="left"/>
    </w:pPr>
    <w:rPr>
      <w:rFonts w:eastAsiaTheme="minorEastAsia"/>
      <w:b/>
      <w:noProof/>
      <w:szCs w:val="24"/>
    </w:rPr>
  </w:style>
  <w:style w:type="paragraph" w:styleId="TOC6">
    <w:name w:val="toc 6"/>
    <w:basedOn w:val="Normal"/>
    <w:next w:val="Normal"/>
    <w:autoRedefine/>
    <w:uiPriority w:val="39"/>
    <w:unhideWhenUsed/>
    <w:rsid w:val="002E6A62"/>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E6A62"/>
    <w:pPr>
      <w:spacing w:before="0" w:after="100" w:line="276" w:lineRule="auto"/>
      <w:ind w:left="1320"/>
      <w:jc w:val="left"/>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D732FC"/>
  </w:style>
  <w:style w:type="paragraph" w:customStyle="1" w:styleId="Text">
    <w:name w:val="Text"/>
    <w:basedOn w:val="Normal"/>
    <w:rsid w:val="00D732FC"/>
    <w:pPr>
      <w:tabs>
        <w:tab w:val="left" w:pos="288"/>
      </w:tabs>
      <w:spacing w:before="0" w:line="240" w:lineRule="auto"/>
      <w:ind w:firstLine="288"/>
    </w:pPr>
    <w:rPr>
      <w:sz w:val="20"/>
    </w:rPr>
  </w:style>
  <w:style w:type="paragraph" w:customStyle="1" w:styleId="Figure">
    <w:name w:val="Figure"/>
    <w:basedOn w:val="Normal"/>
    <w:next w:val="Text"/>
    <w:rsid w:val="00D732FC"/>
    <w:pPr>
      <w:framePr w:hSpace="187" w:vSpace="187" w:wrap="around" w:vAnchor="text" w:hAnchor="text" w:y="1"/>
      <w:spacing w:before="0" w:line="240" w:lineRule="auto"/>
    </w:pPr>
    <w:rPr>
      <w:b/>
      <w:sz w:val="20"/>
    </w:rPr>
  </w:style>
  <w:style w:type="paragraph" w:styleId="TableofFigures">
    <w:name w:val="table of figures"/>
    <w:basedOn w:val="Normal"/>
    <w:next w:val="Normal"/>
    <w:uiPriority w:val="99"/>
    <w:unhideWhenUsed/>
    <w:rsid w:val="00D732FC"/>
  </w:style>
  <w:style w:type="character" w:customStyle="1" w:styleId="ListChar">
    <w:name w:val="List Char"/>
    <w:link w:val="List"/>
    <w:rsid w:val="0079576B"/>
    <w:rPr>
      <w:sz w:val="24"/>
    </w:rPr>
  </w:style>
  <w:style w:type="table" w:styleId="TableGrid">
    <w:name w:val="Table Grid"/>
    <w:basedOn w:val="TableNormal"/>
    <w:uiPriority w:val="59"/>
    <w:rsid w:val="004F3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
    <w:name w:val="option"/>
    <w:basedOn w:val="Normal"/>
    <w:link w:val="optionChar"/>
    <w:qFormat/>
    <w:rsid w:val="004F38E9"/>
    <w:pPr>
      <w:shd w:val="clear" w:color="auto" w:fill="DBE5F1" w:themeFill="accent1" w:themeFillTint="33"/>
      <w:spacing w:before="0"/>
    </w:pPr>
    <w:rPr>
      <w:shd w:val="clear" w:color="auto" w:fill="C6D9F1" w:themeFill="text2" w:themeFillTint="33"/>
    </w:rPr>
  </w:style>
  <w:style w:type="character" w:customStyle="1" w:styleId="optionChar">
    <w:name w:val="option Char"/>
    <w:basedOn w:val="DefaultParagraphFont"/>
    <w:link w:val="option"/>
    <w:rsid w:val="004F38E9"/>
    <w:rPr>
      <w:sz w:val="24"/>
      <w:shd w:val="clear" w:color="auto" w:fill="DBE5F1" w:themeFill="accent1" w:themeFillTint="33"/>
    </w:rPr>
  </w:style>
  <w:style w:type="paragraph" w:customStyle="1" w:styleId="mode">
    <w:name w:val="mode"/>
    <w:basedOn w:val="Normal"/>
    <w:next w:val="Normal"/>
    <w:link w:val="modeChar"/>
    <w:qFormat/>
    <w:rsid w:val="00E94896"/>
    <w:pPr>
      <w:shd w:val="clear" w:color="auto" w:fill="D6E3BC" w:themeFill="accent3" w:themeFillTint="66"/>
    </w:pPr>
    <w:rPr>
      <w:shd w:val="clear" w:color="auto" w:fill="EAF1DD" w:themeFill="accent3" w:themeFillTint="33"/>
    </w:rPr>
  </w:style>
  <w:style w:type="character" w:customStyle="1" w:styleId="modeChar">
    <w:name w:val="mode Char"/>
    <w:basedOn w:val="DefaultParagraphFont"/>
    <w:link w:val="mode"/>
    <w:rsid w:val="00E94896"/>
    <w:rPr>
      <w:sz w:val="24"/>
      <w:shd w:val="clear" w:color="auto" w:fill="D6E3BC" w:themeFill="accent3" w:themeFillTint="66"/>
    </w:rPr>
  </w:style>
  <w:style w:type="character" w:customStyle="1" w:styleId="Heading6Char">
    <w:name w:val="Heading 6 Char"/>
    <w:basedOn w:val="DefaultParagraphFont"/>
    <w:link w:val="Heading6"/>
    <w:rsid w:val="00B10077"/>
    <w:rPr>
      <w:b/>
      <w:bCs/>
      <w:sz w:val="24"/>
      <w:szCs w:val="22"/>
    </w:rPr>
  </w:style>
  <w:style w:type="character" w:customStyle="1" w:styleId="Paragraph6Char">
    <w:name w:val="Paragraph 6 Char"/>
    <w:basedOn w:val="Heading6Char"/>
    <w:link w:val="Paragraph6"/>
    <w:rsid w:val="00B10077"/>
    <w:rPr>
      <w:b w:val="0"/>
      <w:bCs/>
      <w:sz w:val="24"/>
      <w:szCs w:val="22"/>
    </w:rPr>
  </w:style>
  <w:style w:type="character" w:customStyle="1" w:styleId="Heading1Char">
    <w:name w:val="Heading 1 Char"/>
    <w:link w:val="Heading1"/>
    <w:rsid w:val="00A60605"/>
    <w:rPr>
      <w:b/>
      <w:caps/>
      <w:sz w:val="28"/>
    </w:rPr>
  </w:style>
  <w:style w:type="character" w:customStyle="1" w:styleId="Heading3Char">
    <w:name w:val="Heading 3 Char"/>
    <w:link w:val="Heading3"/>
    <w:rsid w:val="00A60605"/>
    <w:rPr>
      <w:b/>
      <w:caps/>
      <w:sz w:val="24"/>
    </w:rPr>
  </w:style>
  <w:style w:type="paragraph" w:customStyle="1" w:styleId="TableCell">
    <w:name w:val="Table Cell"/>
    <w:basedOn w:val="Normal"/>
    <w:rsid w:val="00A60605"/>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A60605"/>
    <w:rPr>
      <w:rFonts w:ascii="Courier New" w:hAnsi="Courier New" w:cs="Courier New"/>
    </w:rPr>
  </w:style>
  <w:style w:type="paragraph" w:customStyle="1" w:styleId="TableHeading">
    <w:name w:val="Table Heading"/>
    <w:basedOn w:val="TableCell"/>
    <w:next w:val="TableCell"/>
    <w:rsid w:val="00A60605"/>
    <w:pPr>
      <w:keepNext/>
      <w:jc w:val="center"/>
    </w:pPr>
    <w:rPr>
      <w:b/>
      <w:bCs/>
    </w:rPr>
  </w:style>
  <w:style w:type="paragraph" w:customStyle="1" w:styleId="TableList">
    <w:name w:val="Table List"/>
    <w:basedOn w:val="List"/>
    <w:qFormat/>
    <w:rsid w:val="00A60605"/>
    <w:pPr>
      <w:numPr>
        <w:numId w:val="249"/>
      </w:numPr>
      <w:spacing w:before="0"/>
    </w:pPr>
    <w:rPr>
      <w:rFonts w:ascii="Arial" w:hAnsi="Arial" w:cs="Arial"/>
      <w:sz w:val="20"/>
    </w:rPr>
  </w:style>
  <w:style w:type="character" w:customStyle="1" w:styleId="ReferencesChar">
    <w:name w:val="References Char"/>
    <w:link w:val="References"/>
    <w:rsid w:val="00A60605"/>
    <w:rPr>
      <w:sz w:val="24"/>
    </w:rPr>
  </w:style>
  <w:style w:type="character" w:customStyle="1" w:styleId="Notelevel1Char">
    <w:name w:val="Note level 1 Char"/>
    <w:link w:val="Notelevel1"/>
    <w:rsid w:val="00A60605"/>
    <w:rPr>
      <w:sz w:val="24"/>
    </w:rPr>
  </w:style>
  <w:style w:type="character" w:customStyle="1" w:styleId="Notelevel2Char">
    <w:name w:val="Note level 2 Char"/>
    <w:link w:val="Notelevel2"/>
    <w:uiPriority w:val="99"/>
    <w:rsid w:val="00A60605"/>
    <w:rPr>
      <w:sz w:val="24"/>
    </w:rPr>
  </w:style>
  <w:style w:type="character" w:customStyle="1" w:styleId="Annex2Char">
    <w:name w:val="Annex 2 Char"/>
    <w:link w:val="Annex2"/>
    <w:rsid w:val="00A60605"/>
    <w:rPr>
      <w:b/>
      <w:iCs/>
      <w:caps/>
      <w:sz w:val="24"/>
      <w:szCs w:val="24"/>
    </w:rPr>
  </w:style>
  <w:style w:type="character" w:customStyle="1" w:styleId="Annex3Char">
    <w:name w:val="Annex 3 Char"/>
    <w:link w:val="Annex3"/>
    <w:rsid w:val="00912603"/>
    <w:rPr>
      <w:b/>
      <w:caps/>
      <w:sz w:val="24"/>
    </w:rPr>
  </w:style>
  <w:style w:type="character" w:customStyle="1" w:styleId="Identifier">
    <w:name w:val="Identifier"/>
    <w:rsid w:val="00A60605"/>
    <w:rPr>
      <w:rFonts w:ascii="Courier New" w:hAnsi="Courier New" w:cs="Courier New"/>
    </w:rPr>
  </w:style>
  <w:style w:type="character" w:customStyle="1" w:styleId="toccolumnheadingsChar">
    <w:name w:val="toc column headings Char"/>
    <w:link w:val="toccolumnheadings"/>
    <w:rsid w:val="008527DA"/>
    <w:rPr>
      <w:sz w:val="24"/>
      <w:u w:val="words"/>
    </w:rPr>
  </w:style>
  <w:style w:type="paragraph" w:styleId="ListBullet2">
    <w:name w:val="List Bullet 2"/>
    <w:basedOn w:val="Normal"/>
    <w:autoRedefine/>
    <w:rsid w:val="008527DA"/>
    <w:pPr>
      <w:numPr>
        <w:numId w:val="304"/>
      </w:numPr>
    </w:pPr>
    <w:rPr>
      <w:rFonts w:eastAsia="MS Mincho"/>
      <w:szCs w:val="24"/>
    </w:rPr>
  </w:style>
  <w:style w:type="character" w:customStyle="1" w:styleId="TOCFChar">
    <w:name w:val="TOC F Char"/>
    <w:link w:val="TOCF"/>
    <w:rsid w:val="00FE1B1C"/>
    <w:rPr>
      <w:sz w:val="24"/>
    </w:rPr>
  </w:style>
  <w:style w:type="paragraph" w:customStyle="1" w:styleId="ASN1CodeLine">
    <w:name w:val="ASN1 Code Line"/>
    <w:basedOn w:val="Normal"/>
    <w:qFormat/>
    <w:rsid w:val="00867500"/>
    <w:pPr>
      <w:keepNext/>
      <w:keepLines/>
      <w:tabs>
        <w:tab w:val="left" w:pos="357"/>
        <w:tab w:val="left" w:pos="720"/>
        <w:tab w:val="left" w:pos="1077"/>
        <w:tab w:val="left" w:pos="1440"/>
        <w:tab w:val="left" w:pos="1797"/>
        <w:tab w:val="left" w:pos="2155"/>
        <w:tab w:val="left" w:pos="2517"/>
        <w:tab w:val="left" w:pos="2875"/>
        <w:tab w:val="left" w:pos="3232"/>
        <w:tab w:val="left" w:pos="3589"/>
        <w:tab w:val="left" w:pos="3946"/>
        <w:tab w:val="left" w:pos="4304"/>
        <w:tab w:val="left" w:pos="4661"/>
        <w:tab w:val="left" w:pos="5018"/>
        <w:tab w:val="left" w:pos="5375"/>
        <w:tab w:val="left" w:pos="5732"/>
      </w:tabs>
      <w:spacing w:before="0" w:line="240" w:lineRule="auto"/>
      <w:jc w:val="left"/>
    </w:pPr>
    <w:rPr>
      <w:rFonts w:ascii="Courier New" w:hAnsi="Courier New"/>
      <w:noProof/>
      <w:spacing w:val="-20"/>
      <w:sz w:val="20"/>
    </w:rPr>
  </w:style>
  <w:style w:type="character" w:styleId="FollowedHyperlink">
    <w:name w:val="FollowedHyperlink"/>
    <w:basedOn w:val="DefaultParagraphFont"/>
    <w:uiPriority w:val="99"/>
    <w:semiHidden/>
    <w:unhideWhenUsed/>
    <w:rsid w:val="001E46DD"/>
    <w:rPr>
      <w:color w:val="800080" w:themeColor="followedHyperlink"/>
      <w:u w:val="single"/>
    </w:rPr>
  </w:style>
  <w:style w:type="character" w:customStyle="1" w:styleId="UnresolvedMention">
    <w:name w:val="Unresolved Mention"/>
    <w:basedOn w:val="DefaultParagraphFont"/>
    <w:uiPriority w:val="99"/>
    <w:semiHidden/>
    <w:unhideWhenUsed/>
    <w:rsid w:val="001E2960"/>
    <w:rPr>
      <w:color w:val="605E5C"/>
      <w:shd w:val="clear" w:color="auto" w:fill="E1DFDD"/>
    </w:rPr>
  </w:style>
  <w:style w:type="character" w:customStyle="1" w:styleId="Heading4Char">
    <w:name w:val="Heading 4 Char"/>
    <w:basedOn w:val="DefaultParagraphFont"/>
    <w:link w:val="Heading4"/>
    <w:rsid w:val="00A333D4"/>
    <w:rPr>
      <w:b/>
      <w:sz w:val="24"/>
    </w:rPr>
  </w:style>
  <w:style w:type="character" w:customStyle="1" w:styleId="Paragraph4Char">
    <w:name w:val="Paragraph 4 Char"/>
    <w:link w:val="Paragraph4"/>
    <w:rsid w:val="00A333D4"/>
    <w:rPr>
      <w:sz w:val="24"/>
    </w:rPr>
  </w:style>
  <w:style w:type="character" w:customStyle="1" w:styleId="Paragraph5Char">
    <w:name w:val="Paragraph 5 Char"/>
    <w:link w:val="Paragraph5"/>
    <w:rsid w:val="00A333D4"/>
    <w:rPr>
      <w:sz w:val="24"/>
    </w:rPr>
  </w:style>
  <w:style w:type="character" w:customStyle="1" w:styleId="Heading5Char">
    <w:name w:val="Heading 5 Char"/>
    <w:basedOn w:val="DefaultParagraphFont"/>
    <w:link w:val="Heading5"/>
    <w:rsid w:val="003F638D"/>
    <w:rPr>
      <w:b/>
      <w:sz w:val="24"/>
    </w:rPr>
  </w:style>
  <w:style w:type="character" w:customStyle="1" w:styleId="Annex5Char">
    <w:name w:val="Annex 5 Char"/>
    <w:link w:val="Annex5"/>
    <w:rsid w:val="00E16709"/>
    <w:rPr>
      <w:b/>
      <w:sz w:val="24"/>
    </w:rPr>
  </w:style>
  <w:style w:type="character" w:customStyle="1" w:styleId="Heading8Char">
    <w:name w:val="Heading 8 Char"/>
    <w:aliases w:val="Annex Heading 1 Char,Figure Title Char"/>
    <w:basedOn w:val="DefaultParagraphFont"/>
    <w:link w:val="Heading8"/>
    <w:rsid w:val="00765AA2"/>
    <w:rPr>
      <w:b/>
      <w:iCs/>
      <w:caps/>
      <w:sz w:val="28"/>
      <w:szCs w:val="24"/>
    </w:rPr>
  </w:style>
  <w:style w:type="character" w:customStyle="1" w:styleId="CenteredHeadingChar">
    <w:name w:val="Centered Heading Char"/>
    <w:link w:val="CenteredHeading"/>
    <w:rsid w:val="00F11D0A"/>
    <w:rPr>
      <w:b/>
      <w:cap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065">
      <w:bodyDiv w:val="1"/>
      <w:marLeft w:val="0"/>
      <w:marRight w:val="0"/>
      <w:marTop w:val="0"/>
      <w:marBottom w:val="0"/>
      <w:divBdr>
        <w:top w:val="none" w:sz="0" w:space="0" w:color="auto"/>
        <w:left w:val="none" w:sz="0" w:space="0" w:color="auto"/>
        <w:bottom w:val="none" w:sz="0" w:space="0" w:color="auto"/>
        <w:right w:val="none" w:sz="0" w:space="0" w:color="auto"/>
      </w:divBdr>
    </w:div>
    <w:div w:id="12927711">
      <w:bodyDiv w:val="1"/>
      <w:marLeft w:val="0"/>
      <w:marRight w:val="0"/>
      <w:marTop w:val="0"/>
      <w:marBottom w:val="0"/>
      <w:divBdr>
        <w:top w:val="none" w:sz="0" w:space="0" w:color="auto"/>
        <w:left w:val="none" w:sz="0" w:space="0" w:color="auto"/>
        <w:bottom w:val="none" w:sz="0" w:space="0" w:color="auto"/>
        <w:right w:val="none" w:sz="0" w:space="0" w:color="auto"/>
      </w:divBdr>
    </w:div>
    <w:div w:id="83386115">
      <w:bodyDiv w:val="1"/>
      <w:marLeft w:val="0"/>
      <w:marRight w:val="0"/>
      <w:marTop w:val="0"/>
      <w:marBottom w:val="0"/>
      <w:divBdr>
        <w:top w:val="none" w:sz="0" w:space="0" w:color="auto"/>
        <w:left w:val="none" w:sz="0" w:space="0" w:color="auto"/>
        <w:bottom w:val="none" w:sz="0" w:space="0" w:color="auto"/>
        <w:right w:val="none" w:sz="0" w:space="0" w:color="auto"/>
      </w:divBdr>
    </w:div>
    <w:div w:id="735974680">
      <w:bodyDiv w:val="1"/>
      <w:marLeft w:val="0"/>
      <w:marRight w:val="0"/>
      <w:marTop w:val="0"/>
      <w:marBottom w:val="0"/>
      <w:divBdr>
        <w:top w:val="none" w:sz="0" w:space="0" w:color="auto"/>
        <w:left w:val="none" w:sz="0" w:space="0" w:color="auto"/>
        <w:bottom w:val="none" w:sz="0" w:space="0" w:color="auto"/>
        <w:right w:val="none" w:sz="0" w:space="0" w:color="auto"/>
      </w:divBdr>
    </w:div>
    <w:div w:id="761995245">
      <w:bodyDiv w:val="1"/>
      <w:marLeft w:val="0"/>
      <w:marRight w:val="0"/>
      <w:marTop w:val="0"/>
      <w:marBottom w:val="0"/>
      <w:divBdr>
        <w:top w:val="none" w:sz="0" w:space="0" w:color="auto"/>
        <w:left w:val="none" w:sz="0" w:space="0" w:color="auto"/>
        <w:bottom w:val="none" w:sz="0" w:space="0" w:color="auto"/>
        <w:right w:val="none" w:sz="0" w:space="0" w:color="auto"/>
      </w:divBdr>
    </w:div>
    <w:div w:id="1141733762">
      <w:bodyDiv w:val="1"/>
      <w:marLeft w:val="0"/>
      <w:marRight w:val="0"/>
      <w:marTop w:val="0"/>
      <w:marBottom w:val="0"/>
      <w:divBdr>
        <w:top w:val="none" w:sz="0" w:space="0" w:color="auto"/>
        <w:left w:val="none" w:sz="0" w:space="0" w:color="auto"/>
        <w:bottom w:val="none" w:sz="0" w:space="0" w:color="auto"/>
        <w:right w:val="none" w:sz="0" w:space="0" w:color="auto"/>
      </w:divBdr>
      <w:divsChild>
        <w:div w:id="420563781">
          <w:marLeft w:val="1166"/>
          <w:marRight w:val="0"/>
          <w:marTop w:val="77"/>
          <w:marBottom w:val="0"/>
          <w:divBdr>
            <w:top w:val="none" w:sz="0" w:space="0" w:color="auto"/>
            <w:left w:val="none" w:sz="0" w:space="0" w:color="auto"/>
            <w:bottom w:val="none" w:sz="0" w:space="0" w:color="auto"/>
            <w:right w:val="none" w:sz="0" w:space="0" w:color="auto"/>
          </w:divBdr>
        </w:div>
      </w:divsChild>
    </w:div>
    <w:div w:id="1205946672">
      <w:bodyDiv w:val="1"/>
      <w:marLeft w:val="0"/>
      <w:marRight w:val="0"/>
      <w:marTop w:val="0"/>
      <w:marBottom w:val="0"/>
      <w:divBdr>
        <w:top w:val="none" w:sz="0" w:space="0" w:color="auto"/>
        <w:left w:val="none" w:sz="0" w:space="0" w:color="auto"/>
        <w:bottom w:val="none" w:sz="0" w:space="0" w:color="auto"/>
        <w:right w:val="none" w:sz="0" w:space="0" w:color="auto"/>
      </w:divBdr>
    </w:div>
    <w:div w:id="1289241888">
      <w:bodyDiv w:val="1"/>
      <w:marLeft w:val="0"/>
      <w:marRight w:val="0"/>
      <w:marTop w:val="0"/>
      <w:marBottom w:val="0"/>
      <w:divBdr>
        <w:top w:val="none" w:sz="0" w:space="0" w:color="auto"/>
        <w:left w:val="none" w:sz="0" w:space="0" w:color="auto"/>
        <w:bottom w:val="none" w:sz="0" w:space="0" w:color="auto"/>
        <w:right w:val="none" w:sz="0" w:space="0" w:color="auto"/>
      </w:divBdr>
    </w:div>
    <w:div w:id="1479881619">
      <w:bodyDiv w:val="1"/>
      <w:marLeft w:val="0"/>
      <w:marRight w:val="0"/>
      <w:marTop w:val="0"/>
      <w:marBottom w:val="0"/>
      <w:divBdr>
        <w:top w:val="none" w:sz="0" w:space="0" w:color="auto"/>
        <w:left w:val="none" w:sz="0" w:space="0" w:color="auto"/>
        <w:bottom w:val="none" w:sz="0" w:space="0" w:color="auto"/>
        <w:right w:val="none" w:sz="0" w:space="0" w:color="auto"/>
      </w:divBdr>
    </w:div>
    <w:div w:id="1686714068">
      <w:bodyDiv w:val="1"/>
      <w:marLeft w:val="0"/>
      <w:marRight w:val="0"/>
      <w:marTop w:val="0"/>
      <w:marBottom w:val="0"/>
      <w:divBdr>
        <w:top w:val="none" w:sz="0" w:space="0" w:color="auto"/>
        <w:left w:val="none" w:sz="0" w:space="0" w:color="auto"/>
        <w:bottom w:val="none" w:sz="0" w:space="0" w:color="auto"/>
        <w:right w:val="none" w:sz="0" w:space="0" w:color="auto"/>
      </w:divBdr>
    </w:div>
    <w:div w:id="1752239455">
      <w:bodyDiv w:val="1"/>
      <w:marLeft w:val="0"/>
      <w:marRight w:val="0"/>
      <w:marTop w:val="0"/>
      <w:marBottom w:val="0"/>
      <w:divBdr>
        <w:top w:val="none" w:sz="0" w:space="0" w:color="auto"/>
        <w:left w:val="none" w:sz="0" w:space="0" w:color="auto"/>
        <w:bottom w:val="none" w:sz="0" w:space="0" w:color="auto"/>
        <w:right w:val="none" w:sz="0" w:space="0" w:color="auto"/>
      </w:divBdr>
    </w:div>
    <w:div w:id="1993289959">
      <w:bodyDiv w:val="1"/>
      <w:marLeft w:val="0"/>
      <w:marRight w:val="0"/>
      <w:marTop w:val="0"/>
      <w:marBottom w:val="0"/>
      <w:divBdr>
        <w:top w:val="none" w:sz="0" w:space="0" w:color="auto"/>
        <w:left w:val="none" w:sz="0" w:space="0" w:color="auto"/>
        <w:bottom w:val="none" w:sz="0" w:space="0" w:color="auto"/>
        <w:right w:val="none" w:sz="0" w:space="0" w:color="auto"/>
      </w:divBdr>
    </w:div>
    <w:div w:id="2075352231">
      <w:bodyDiv w:val="1"/>
      <w:marLeft w:val="0"/>
      <w:marRight w:val="0"/>
      <w:marTop w:val="0"/>
      <w:marBottom w:val="0"/>
      <w:divBdr>
        <w:top w:val="none" w:sz="0" w:space="0" w:color="auto"/>
        <w:left w:val="none" w:sz="0" w:space="0" w:color="auto"/>
        <w:bottom w:val="none" w:sz="0" w:space="0" w:color="auto"/>
        <w:right w:val="none" w:sz="0" w:space="0" w:color="auto"/>
      </w:divBdr>
    </w:div>
    <w:div w:id="2088112079">
      <w:bodyDiv w:val="1"/>
      <w:marLeft w:val="0"/>
      <w:marRight w:val="0"/>
      <w:marTop w:val="0"/>
      <w:marBottom w:val="0"/>
      <w:divBdr>
        <w:top w:val="none" w:sz="0" w:space="0" w:color="auto"/>
        <w:left w:val="none" w:sz="0" w:space="0" w:color="auto"/>
        <w:bottom w:val="none" w:sz="0" w:space="0" w:color="auto"/>
        <w:right w:val="none" w:sz="0" w:space="0" w:color="auto"/>
      </w:divBdr>
    </w:div>
    <w:div w:id="2128616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hyperlink" Target="http://www.sanaregistry.org/r/spacecraft" TargetMode="External"/><Relationship Id="rId84" Type="http://schemas.openxmlformats.org/officeDocument/2006/relationships/image" Target="media/image54.wmf"/><Relationship Id="rId89" Type="http://schemas.openxmlformats.org/officeDocument/2006/relationships/image" Target="media/image59.png"/><Relationship Id="rId16" Type="http://schemas.openxmlformats.org/officeDocument/2006/relationships/hyperlink" Target="http://www.sanaregistry.org/r/spacecraft" TargetMode="External"/><Relationship Id="rId11" Type="http://schemas.openxmlformats.org/officeDocument/2006/relationships/image" Target="media/image1.wmf"/><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0.png"/><Relationship Id="rId95" Type="http://schemas.openxmlformats.org/officeDocument/2006/relationships/hyperlink" Target="https://sanaregistry.org/r/functional_resources" TargetMode="External"/><Relationship Id="rId22" Type="http://schemas.openxmlformats.org/officeDocument/2006/relationships/comments" Target="comments.xml"/><Relationship Id="rId27" Type="http://schemas.openxmlformats.org/officeDocument/2006/relationships/image" Target="media/image9.emf"/><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hyperlink" Target="http://www.sanaregistry.org/r/spacecraft" TargetMode="External"/><Relationship Id="rId80" Type="http://schemas.openxmlformats.org/officeDocument/2006/relationships/image" Target="media/image50.wmf"/><Relationship Id="rId85" Type="http://schemas.openxmlformats.org/officeDocument/2006/relationships/image" Target="media/image55.wmf"/><Relationship Id="rId12" Type="http://schemas.openxmlformats.org/officeDocument/2006/relationships/header" Target="header1.xml"/><Relationship Id="rId17" Type="http://schemas.openxmlformats.org/officeDocument/2006/relationships/hyperlink" Target="https://www.omg.org/spec/UML/2.5.1/PDF"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hyperlink" Target="http://www.sanaregistry.org/r/spacecraft" TargetMode="External"/><Relationship Id="rId108" Type="http://schemas.microsoft.com/office/2016/09/relationships/commentsIds" Target="commentsIds.xm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yperlink" Target="http://www.sanaregistry.org/r/spacecraft" TargetMode="External"/><Relationship Id="rId75" Type="http://schemas.openxmlformats.org/officeDocument/2006/relationships/image" Target="media/image45.png"/><Relationship Id="rId83" Type="http://schemas.openxmlformats.org/officeDocument/2006/relationships/image" Target="media/image53.wmf"/><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anaregistry.org/r/service_sites_apertures" TargetMode="External"/><Relationship Id="rId23" Type="http://schemas.microsoft.com/office/2011/relationships/commentsExtended" Target="commentsExtended.xml"/><Relationship Id="rId28" Type="http://schemas.openxmlformats.org/officeDocument/2006/relationships/package" Target="embeddings/Microsoft_Visio_Drawing.vsdx"/><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hyperlink" Target="https://sanaregistry.org/r/functional_resources"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yperlink" Target="http://www.sanaregistry.org/r/spacecraft" TargetMode="External"/><Relationship Id="rId73" Type="http://schemas.openxmlformats.org/officeDocument/2006/relationships/hyperlink" Target="http://www.sanaregistry.org/r/spacecraft" TargetMode="External"/><Relationship Id="rId78" Type="http://schemas.openxmlformats.org/officeDocument/2006/relationships/image" Target="media/image48.png"/><Relationship Id="rId81" Type="http://schemas.openxmlformats.org/officeDocument/2006/relationships/image" Target="media/image51.wmf"/><Relationship Id="rId86" Type="http://schemas.openxmlformats.org/officeDocument/2006/relationships/image" Target="media/image56.png"/><Relationship Id="rId94" Type="http://schemas.openxmlformats.org/officeDocument/2006/relationships/image" Target="media/image64.wmf"/><Relationship Id="rId99" Type="http://schemas.openxmlformats.org/officeDocument/2006/relationships/image" Target="media/image68.png"/><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emf"/><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6.png"/><Relationship Id="rId97"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hyperlink" Target="http://www.sanaregistry.org/r/spacecraft" TargetMode="External"/><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image" Target="media/image6.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www.sanaregistry.org/r/spacecraft" TargetMode="External"/><Relationship Id="rId87" Type="http://schemas.openxmlformats.org/officeDocument/2006/relationships/image" Target="media/image57.png"/><Relationship Id="rId61" Type="http://schemas.openxmlformats.org/officeDocument/2006/relationships/image" Target="media/image40.png"/><Relationship Id="rId82" Type="http://schemas.openxmlformats.org/officeDocument/2006/relationships/image" Target="media/image52.wmf"/><Relationship Id="rId19" Type="http://schemas.openxmlformats.org/officeDocument/2006/relationships/image" Target="media/image3.png"/><Relationship Id="rId14" Type="http://schemas.openxmlformats.org/officeDocument/2006/relationships/hyperlink" Target="https://sanaregistry.org/r/functional_resources" TargetMode="External"/><Relationship Id="rId30" Type="http://schemas.openxmlformats.org/officeDocument/2006/relationships/package" Target="embeddings/Microsoft_Visio_Drawing1.vsdx"/><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47.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hyperlink" Target="http://www.sanaregistry.org/r/spacecraft" TargetMode="External"/><Relationship Id="rId93" Type="http://schemas.openxmlformats.org/officeDocument/2006/relationships/image" Target="media/image63.png"/><Relationship Id="rId98" Type="http://schemas.openxmlformats.org/officeDocument/2006/relationships/image" Target="media/image6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519C13F5234A43A6B360F5DBB76A87" ma:contentTypeVersion="0" ma:contentTypeDescription="Create a new document." ma:contentTypeScope="" ma:versionID="399fc1ed13b6f58434dc4fab8f6da8b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ED1D59D-BA84-4D04-949C-07F43BD55C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BC81C9-02D5-464B-952E-321C8C457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184933A-5685-4889-AB6D-31C09B18BD79}">
  <ds:schemaRefs>
    <ds:schemaRef ds:uri="http://schemas.microsoft.com/sharepoint/v3/contenttype/forms"/>
  </ds:schemaRefs>
</ds:datastoreItem>
</file>

<file path=customXml/itemProps4.xml><?xml version="1.0" encoding="utf-8"?>
<ds:datastoreItem xmlns:ds="http://schemas.openxmlformats.org/officeDocument/2006/customXml" ds:itemID="{331B197B-235D-46DA-B089-5390B014E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228</Pages>
  <Words>62273</Words>
  <Characters>354959</Characters>
  <Application>Microsoft Office Word</Application>
  <DocSecurity>0</DocSecurity>
  <Lines>2957</Lines>
  <Paragraphs>832</Paragraphs>
  <ScaleCrop>false</ScaleCrop>
  <HeadingPairs>
    <vt:vector size="2" baseType="variant">
      <vt:variant>
        <vt:lpstr>Title</vt:lpstr>
      </vt:variant>
      <vt:variant>
        <vt:i4>1</vt:i4>
      </vt:variant>
    </vt:vector>
  </HeadingPairs>
  <TitlesOfParts>
    <vt:vector size="1" baseType="lpstr">
      <vt:lpstr>[Document Title]</vt:lpstr>
    </vt:vector>
  </TitlesOfParts>
  <Company>Microsoft</Company>
  <LinksUpToDate>false</LinksUpToDate>
  <CharactersWithSpaces>416400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John Pietras</dc:creator>
  <cp:keywords/>
  <dc:description/>
  <cp:lastModifiedBy>John Pietras</cp:lastModifiedBy>
  <cp:revision>16</cp:revision>
  <cp:lastPrinted>2020-07-06T16:09:00Z</cp:lastPrinted>
  <dcterms:created xsi:type="dcterms:W3CDTF">2020-12-15T16:08:00Z</dcterms:created>
  <dcterms:modified xsi:type="dcterms:W3CDTF">2020-12-15T21:24:00Z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901.3-W-0.6 Complete</vt:lpwstr>
  </property>
  <property fmtid="{D5CDD505-2E9C-101B-9397-08002B2CF9AE}" pid="3" name="Issue">
    <vt:lpwstr>Issue 0.6</vt:lpwstr>
  </property>
  <property fmtid="{D5CDD505-2E9C-101B-9397-08002B2CF9AE}" pid="4" name="Issue Date">
    <vt:lpwstr>December 2020</vt:lpwstr>
  </property>
  <property fmtid="{D5CDD505-2E9C-101B-9397-08002B2CF9AE}" pid="5" name="Document Type">
    <vt:lpwstr>Technical Area Internal Draft Recommended Practice</vt:lpwstr>
  </property>
  <property fmtid="{D5CDD505-2E9C-101B-9397-08002B2CF9AE}" pid="6" name="Document Color">
    <vt:lpwstr>White Book</vt:lpwstr>
  </property>
  <property fmtid="{D5CDD505-2E9C-101B-9397-08002B2CF9AE}" pid="7" name="_NewReviewCycle">
    <vt:lpwstr/>
  </property>
  <property fmtid="{D5CDD505-2E9C-101B-9397-08002B2CF9AE}" pid="8" name="ContentTypeId">
    <vt:lpwstr>0x01010062519C13F5234A43A6B360F5DBB76A87</vt:lpwstr>
  </property>
</Properties>
</file>